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1C5" w:rsidRDefault="00091EF9">
      <w:bookmarkStart w:id="0" w:name="_GoBack"/>
      <w:bookmarkEnd w:id="0"/>
      <w:r>
        <w:rPr>
          <w:noProof/>
          <w:lang w:val="en-AU" w:eastAsia="en-AU"/>
        </w:rPr>
        <w:drawing>
          <wp:anchor distT="0" distB="0" distL="114300" distR="114300" simplePos="0" relativeHeight="251655168" behindDoc="1" locked="0" layoutInCell="1" allowOverlap="1" wp14:anchorId="5D23EEA0" wp14:editId="46864552">
            <wp:simplePos x="0" y="0"/>
            <wp:positionH relativeFrom="column">
              <wp:posOffset>-923925</wp:posOffset>
            </wp:positionH>
            <wp:positionV relativeFrom="paragraph">
              <wp:posOffset>-914400</wp:posOffset>
            </wp:positionV>
            <wp:extent cx="7579360" cy="5668645"/>
            <wp:effectExtent l="0" t="0" r="2540" b="8255"/>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9360" cy="5668645"/>
                    </a:xfrm>
                    <a:prstGeom prst="rect">
                      <a:avLst/>
                    </a:prstGeom>
                    <a:noFill/>
                  </pic:spPr>
                </pic:pic>
              </a:graphicData>
            </a:graphic>
            <wp14:sizeRelH relativeFrom="page">
              <wp14:pctWidth>0</wp14:pctWidth>
            </wp14:sizeRelH>
            <wp14:sizeRelV relativeFrom="page">
              <wp14:pctHeight>0</wp14:pctHeight>
            </wp14:sizeRelV>
          </wp:anchor>
        </w:drawing>
      </w:r>
    </w:p>
    <w:p w:rsidR="003751C5" w:rsidRPr="00024F42" w:rsidRDefault="00091EF9" w:rsidP="0088486E">
      <w:pPr>
        <w:spacing w:before="7200"/>
        <w:jc w:val="right"/>
        <w:rPr>
          <w:sz w:val="36"/>
          <w:szCs w:val="36"/>
        </w:rPr>
      </w:pPr>
      <w:r>
        <w:rPr>
          <w:noProof/>
          <w:lang w:val="en-AU" w:eastAsia="en-AU"/>
        </w:rPr>
        <mc:AlternateContent>
          <mc:Choice Requires="wps">
            <w:drawing>
              <wp:anchor distT="0" distB="0" distL="114300" distR="114300" simplePos="0" relativeHeight="251658240" behindDoc="1" locked="0" layoutInCell="1" allowOverlap="1" wp14:anchorId="281E226C" wp14:editId="271B5597">
                <wp:simplePos x="0" y="0"/>
                <wp:positionH relativeFrom="column">
                  <wp:posOffset>-923925</wp:posOffset>
                </wp:positionH>
                <wp:positionV relativeFrom="paragraph">
                  <wp:posOffset>4276090</wp:posOffset>
                </wp:positionV>
                <wp:extent cx="7581900" cy="893445"/>
                <wp:effectExtent l="0" t="635" r="0" b="127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893445"/>
                        </a:xfrm>
                        <a:prstGeom prst="rect">
                          <a:avLst/>
                        </a:prstGeom>
                        <a:solidFill>
                          <a:srgbClr val="365F9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2.75pt;margin-top:336.7pt;width:597pt;height:7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" fillcolor="#365f91" stroked="f" strokeweight="2pt"/>
            </w:pict>
          </mc:Fallback>
        </mc:AlternateContent>
      </w:r>
      <w:r>
        <w:rPr>
          <w:noProof/>
          <w:lang w:val="en-AU" w:eastAsia="en-AU"/>
        </w:rPr>
        <mc:AlternateContent>
          <mc:Choice Requires="wps">
            <w:drawing>
              <wp:anchor distT="0" distB="0" distL="114300" distR="114300" simplePos="0" relativeHeight="251657216" behindDoc="1" locked="0" layoutInCell="1" allowOverlap="1" wp14:anchorId="5EAF38DA" wp14:editId="0324E97A">
                <wp:simplePos x="0" y="0"/>
                <wp:positionH relativeFrom="column">
                  <wp:posOffset>-938530</wp:posOffset>
                </wp:positionH>
                <wp:positionV relativeFrom="paragraph">
                  <wp:posOffset>5123815</wp:posOffset>
                </wp:positionV>
                <wp:extent cx="7581900" cy="393700"/>
                <wp:effectExtent l="0" t="0" r="0" b="63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393700"/>
                        </a:xfrm>
                        <a:prstGeom prst="rect">
                          <a:avLst/>
                        </a:prstGeom>
                        <a:solidFill>
                          <a:srgbClr val="37609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3.9pt;margin-top:403.45pt;width:597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" fillcolor="#376092" stroked="f" strokeweight="2pt">
                <v:fill opacity="39321f"/>
                <v:path arrowok="t"/>
              </v:rect>
            </w:pict>
          </mc:Fallback>
        </mc:AlternateContent>
      </w:r>
      <w:r w:rsidR="003751C5" w:rsidRPr="00024F42">
        <w:rPr>
          <w:b/>
          <w:color w:val="FFFFFF"/>
          <w:sz w:val="36"/>
          <w:szCs w:val="36"/>
        </w:rPr>
        <w:t>AGLS Victoria</w:t>
      </w:r>
      <w:r w:rsidR="003751C5" w:rsidRPr="00024F42">
        <w:rPr>
          <w:color w:val="FFFFFF"/>
          <w:sz w:val="36"/>
          <w:szCs w:val="36"/>
        </w:rPr>
        <w:br/>
      </w:r>
      <w:r w:rsidR="003751C5">
        <w:rPr>
          <w:color w:val="FFFFFF"/>
          <w:sz w:val="36"/>
          <w:szCs w:val="36"/>
        </w:rPr>
        <w:t>Metadata Implementation Manual</w:t>
      </w:r>
    </w:p>
    <w:p w:rsidR="003751C5" w:rsidRPr="00024F42" w:rsidRDefault="003751C5" w:rsidP="00D040FA">
      <w:pPr>
        <w:jc w:val="right"/>
        <w:rPr>
          <w:sz w:val="28"/>
          <w:szCs w:val="28"/>
        </w:rPr>
      </w:pPr>
      <w:r w:rsidRPr="00024F42">
        <w:rPr>
          <w:sz w:val="28"/>
          <w:szCs w:val="28"/>
        </w:rPr>
        <w:t xml:space="preserve">Information </w:t>
      </w:r>
      <w:smartTag w:uri="urn:schemas-microsoft-com:office:smarttags" w:element="place">
        <w:smartTag w:uri="urn:schemas-microsoft-com:office:smarttags" w:element="State">
          <w:r w:rsidRPr="00024F42">
            <w:rPr>
              <w:sz w:val="28"/>
              <w:szCs w:val="28"/>
            </w:rPr>
            <w:t>Victoria</w:t>
          </w:r>
        </w:smartTag>
      </w:smartTag>
    </w:p>
    <w:p w:rsidR="003751C5" w:rsidRDefault="00091EF9" w:rsidP="00CE6469">
      <w:pPr>
        <w:jc w:val="right"/>
        <w:sectPr w:rsidR="003751C5">
          <w:footerReference w:type="default" r:id="rId9"/>
          <w:pgSz w:w="11906" w:h="16838"/>
          <w:pgMar w:top="1440" w:right="1440" w:bottom="1440" w:left="1440" w:header="708" w:footer="708" w:gutter="0"/>
          <w:cols w:space="708"/>
          <w:docGrid w:linePitch="360"/>
        </w:sectPr>
      </w:pPr>
      <w:r>
        <w:rPr>
          <w:noProof/>
          <w:lang w:val="en-AU" w:eastAsia="en-AU"/>
        </w:rPr>
        <w:drawing>
          <wp:anchor distT="0" distB="0" distL="114300" distR="114300" simplePos="0" relativeHeight="251659264" behindDoc="0" locked="0" layoutInCell="1" allowOverlap="1" wp14:anchorId="3A1D9E79" wp14:editId="1D5567CC">
            <wp:simplePos x="0" y="0"/>
            <wp:positionH relativeFrom="column">
              <wp:posOffset>4257040</wp:posOffset>
            </wp:positionH>
            <wp:positionV relativeFrom="paragraph">
              <wp:posOffset>1366520</wp:posOffset>
            </wp:positionV>
            <wp:extent cx="1419225" cy="807720"/>
            <wp:effectExtent l="0" t="0" r="9525" b="0"/>
            <wp:wrapNone/>
            <wp:docPr id="9" name="Picture 6" descr="http://www.freeza.vic.gov.au/digitalAssets/67933_Vic_Gov_Logo_-_high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eeza.vic.gov.au/digitalAssets/67933_Vic_Gov_Logo_-_high_resolu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80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60288" behindDoc="0" locked="0" layoutInCell="1" allowOverlap="1" wp14:anchorId="707BAD6F" wp14:editId="53B98198">
                <wp:simplePos x="0" y="0"/>
                <wp:positionH relativeFrom="column">
                  <wp:posOffset>9525</wp:posOffset>
                </wp:positionH>
                <wp:positionV relativeFrom="paragraph">
                  <wp:posOffset>1262380</wp:posOffset>
                </wp:positionV>
                <wp:extent cx="3933825" cy="11715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1445" w:rsidRDefault="00C81445" w:rsidP="00B16190">
                            <w:pPr>
                              <w:jc w:val="right"/>
                            </w:pPr>
                            <w:r w:rsidRPr="00B16190">
                              <w:t>A guide to implement</w:t>
                            </w:r>
                            <w:r>
                              <w:t>ing</w:t>
                            </w:r>
                            <w:r w:rsidRPr="00B16190">
                              <w:t xml:space="preserve"> and manag</w:t>
                            </w:r>
                            <w:r>
                              <w:t>ing</w:t>
                            </w:r>
                            <w:r w:rsidRPr="00B16190">
                              <w:t xml:space="preserve"> AGLS metadata in Victorian Government departments and agencies</w:t>
                            </w:r>
                          </w:p>
                          <w:p w:rsidR="00C81445" w:rsidRPr="00B16190" w:rsidRDefault="00C81445" w:rsidP="00B16190">
                            <w:pPr>
                              <w:jc w:val="right"/>
                              <w:rPr>
                                <w:b/>
                              </w:rPr>
                            </w:pPr>
                            <w:r>
                              <w:rPr>
                                <w:b/>
                              </w:rPr>
                              <w:t>JULY</w:t>
                            </w:r>
                            <w:r w:rsidRPr="00B16190">
                              <w:rPr>
                                <w:b/>
                              </w:rPr>
                              <w:t xml:space="preserve"> 2011</w:t>
                            </w:r>
                            <w:r w:rsidRPr="00B16190">
                              <w:rPr>
                                <w:b/>
                              </w:rPr>
                              <w:br/>
                              <w:t>Version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75pt;margin-top:99.4pt;width:309.7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" filled="f" stroked="f" strokeweight=".5pt">
                <v:path arrowok="t"/>
                <v:textbox>
                  <w:txbxContent>
                    <w:p w:rsidR="00C81445" w:rsidRDefault="00C81445" w:rsidP="00B16190">
                      <w:pPr>
                        <w:jc w:val="right"/>
                      </w:pPr>
                      <w:r w:rsidRPr="00B16190">
                        <w:t>A guide to implement</w:t>
                      </w:r>
                      <w:r>
                        <w:t>ing</w:t>
                      </w:r>
                      <w:r w:rsidRPr="00B16190">
                        <w:t xml:space="preserve"> and manag</w:t>
                      </w:r>
                      <w:r>
                        <w:t>ing</w:t>
                      </w:r>
                      <w:r w:rsidRPr="00B16190">
                        <w:t xml:space="preserve"> AGLS metadata in Victorian Government departments and agencies</w:t>
                      </w:r>
                    </w:p>
                    <w:p w:rsidR="00C81445" w:rsidRPr="00B16190" w:rsidRDefault="00C81445" w:rsidP="00B16190">
                      <w:pPr>
                        <w:jc w:val="right"/>
                        <w:rPr>
                          <w:b/>
                        </w:rPr>
                      </w:pPr>
                      <w:r>
                        <w:rPr>
                          <w:b/>
                        </w:rPr>
                        <w:t>JULY</w:t>
                      </w:r>
                      <w:r w:rsidRPr="00B16190">
                        <w:rPr>
                          <w:b/>
                        </w:rPr>
                        <w:t xml:space="preserve"> 2011</w:t>
                      </w:r>
                      <w:r w:rsidRPr="00B16190">
                        <w:rPr>
                          <w:b/>
                        </w:rPr>
                        <w:br/>
                        <w:t>Version 4.0</w:t>
                      </w:r>
                    </w:p>
                  </w:txbxContent>
                </v:textbox>
              </v:shape>
            </w:pict>
          </mc:Fallback>
        </mc:AlternateContent>
      </w:r>
      <w:r>
        <w:rPr>
          <w:noProof/>
          <w:lang w:val="en-AU" w:eastAsia="en-AU"/>
        </w:rPr>
        <w:drawing>
          <wp:anchor distT="0" distB="0" distL="114300" distR="114300" simplePos="0" relativeHeight="251656192" behindDoc="0" locked="0" layoutInCell="1" allowOverlap="1" wp14:anchorId="0EAD913E" wp14:editId="33A9B604">
            <wp:simplePos x="0" y="0"/>
            <wp:positionH relativeFrom="column">
              <wp:posOffset>3877945</wp:posOffset>
            </wp:positionH>
            <wp:positionV relativeFrom="paragraph">
              <wp:posOffset>6481445</wp:posOffset>
            </wp:positionV>
            <wp:extent cx="2017395" cy="1150620"/>
            <wp:effectExtent l="0" t="0" r="1905" b="0"/>
            <wp:wrapNone/>
            <wp:docPr id="8" name="Picture 1" descr="http://www.freeza.vic.gov.au/digitalAssets/67933_Vic_Gov_Logo_-_high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za.vic.gov.au/digitalAssets/67933_Vic_Gov_Logo_-_high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395" cy="1150620"/>
                    </a:xfrm>
                    <a:prstGeom prst="rect">
                      <a:avLst/>
                    </a:prstGeom>
                    <a:noFill/>
                  </pic:spPr>
                </pic:pic>
              </a:graphicData>
            </a:graphic>
            <wp14:sizeRelH relativeFrom="page">
              <wp14:pctWidth>0</wp14:pctWidth>
            </wp14:sizeRelH>
            <wp14:sizeRelV relativeFrom="page">
              <wp14:pctHeight>0</wp14:pctHeight>
            </wp14:sizeRelV>
          </wp:anchor>
        </w:drawing>
      </w:r>
    </w:p>
    <w:p w:rsidR="003751C5" w:rsidRPr="00BC4C8C" w:rsidRDefault="003751C5" w:rsidP="006C3C9B">
      <w:pPr>
        <w:pStyle w:val="Body"/>
      </w:pPr>
      <w:r w:rsidRPr="00BC4C8C">
        <w:lastRenderedPageBreak/>
        <w:t>© State Government of Victoria 2011</w:t>
      </w:r>
    </w:p>
    <w:p w:rsidR="003751C5" w:rsidRPr="00DE31BD" w:rsidRDefault="003751C5" w:rsidP="006C3C9B">
      <w:pPr>
        <w:pStyle w:val="Body"/>
      </w:pPr>
      <w:r w:rsidRPr="00DE31BD">
        <w:t xml:space="preserve">This manual references AS 5044-2010 and documents prepared by the National Archives of Australia to complement the standard and exemplify its correct implementation. </w:t>
      </w:r>
    </w:p>
    <w:p w:rsidR="003751C5" w:rsidRDefault="003751C5" w:rsidP="006C3C9B">
      <w:pPr>
        <w:pStyle w:val="Body"/>
      </w:pPr>
      <w:r>
        <w:t>This publication is copyright. Other than for the purposes of and subject to the conditions prescribed under the Copyright Act, no part of it may be in any form or by any means (electronic, mechanical, micro-copying, photocopying, recording or otherwise) be reproduced, stored in a retrieval system or transmitted without prior written permission.</w:t>
      </w:r>
    </w:p>
    <w:p w:rsidR="003751C5" w:rsidRDefault="003751C5" w:rsidP="006C3C9B">
      <w:pPr>
        <w:pStyle w:val="Body"/>
      </w:pPr>
      <w:r>
        <w:t>Enquiries about this manual or its use should be addressed to:</w:t>
      </w:r>
    </w:p>
    <w:p w:rsidR="003751C5" w:rsidRDefault="003751C5" w:rsidP="006C3C9B">
      <w:pPr>
        <w:pStyle w:val="Body"/>
      </w:pPr>
      <w:smartTag w:uri="urn:schemas-microsoft-com:office:smarttags" w:element="PlaceName">
        <w:r>
          <w:rPr>
            <w:b/>
          </w:rPr>
          <w:t>Deputy</w:t>
        </w:r>
        <w:r w:rsidRPr="00BC4C8C">
          <w:rPr>
            <w:b/>
          </w:rPr>
          <w:t xml:space="preserve"> Director</w:t>
        </w:r>
      </w:smartTag>
      <w:r>
        <w:br/>
      </w:r>
      <w:smartTag w:uri="urn:schemas-microsoft-com:office:smarttags" w:element="PlaceName">
        <w:r>
          <w:t>Information</w:t>
        </w:r>
      </w:smartTag>
      <w:r>
        <w:t xml:space="preserve"> </w:t>
      </w:r>
      <w:smartTag w:uri="urn:schemas-microsoft-com:office:smarttags" w:element="PlaceName">
        <w:r>
          <w:t>Victoria</w:t>
        </w:r>
      </w:smartTag>
      <w:r>
        <w:br/>
      </w:r>
      <w:smartTag w:uri="urn:schemas-microsoft-com:office:smarttags" w:element="PlaceName">
        <w:r>
          <w:t>Department</w:t>
        </w:r>
      </w:smartTag>
      <w:r>
        <w:t xml:space="preserve"> of Business and </w:t>
      </w:r>
      <w:smartTag w:uri="urn:schemas-microsoft-com:office:smarttags" w:element="place">
        <w:smartTag w:uri="urn:schemas-microsoft-com:office:smarttags" w:element="PlaceName">
          <w:r>
            <w:t>Innovation</w:t>
          </w:r>
        </w:smartTag>
        <w:r>
          <w:br/>
        </w:r>
        <w:smartTag w:uri="urn:schemas-microsoft-com:office:smarttags" w:element="PlaceType">
          <w:r>
            <w:t>State</w:t>
          </w:r>
        </w:smartTag>
      </w:smartTag>
      <w:r>
        <w:t xml:space="preserve"> Government of Victoria</w:t>
      </w:r>
      <w:r>
        <w:br/>
        <w:t>Melbourne</w:t>
      </w:r>
    </w:p>
    <w:p w:rsidR="003751C5" w:rsidRDefault="003751C5" w:rsidP="006C3C9B">
      <w:pPr>
        <w:pStyle w:val="Body"/>
      </w:pPr>
      <w:r>
        <w:t>e</w:t>
      </w:r>
      <w:r w:rsidRPr="00BC4C8C">
        <w:t xml:space="preserve">mail enquiries: </w:t>
      </w:r>
      <w:r w:rsidRPr="00623631">
        <w:t xml:space="preserve">to </w:t>
      </w:r>
      <w:hyperlink r:id="rId12" w:history="1">
        <w:r w:rsidRPr="00A54CBE">
          <w:rPr>
            <w:rStyle w:val="Hyperlink"/>
            <w:rFonts w:cs="HelveticaNeue-Light"/>
          </w:rPr>
          <w:t>agls-queries@egov.vic.gov.au</w:t>
        </w:r>
      </w:hyperlink>
      <w:r>
        <w:t xml:space="preserve">  </w:t>
      </w:r>
    </w:p>
    <w:p w:rsidR="003751C5" w:rsidRDefault="003751C5" w:rsidP="006C3C9B">
      <w:pPr>
        <w:pStyle w:val="Body"/>
      </w:pPr>
      <w:r>
        <w:t>July 2011</w:t>
      </w:r>
    </w:p>
    <w:p w:rsidR="003751C5" w:rsidRDefault="003751C5" w:rsidP="006C3C9B">
      <w:pPr>
        <w:pStyle w:val="Body"/>
      </w:pPr>
      <w:r>
        <w:t>Prepared by: InfoRED Consulting Pty Ltd</w:t>
      </w:r>
      <w:r>
        <w:br/>
        <w:t>ABN 43 118 987 867</w:t>
      </w:r>
      <w:r>
        <w:br/>
        <w:t>Ph: (+61 7) 3491 7832  info@infored.com.au  www.infored.com.au</w:t>
      </w:r>
    </w:p>
    <w:p w:rsidR="003751C5" w:rsidRDefault="003751C5" w:rsidP="006C3C9B">
      <w:pPr>
        <w:pStyle w:val="Body"/>
      </w:pPr>
    </w:p>
    <w:p w:rsidR="003751C5" w:rsidRPr="00D611B9" w:rsidRDefault="003751C5" w:rsidP="006C3C9B">
      <w:pPr>
        <w:pStyle w:val="Body"/>
        <w:rPr>
          <w:b/>
        </w:rPr>
      </w:pPr>
      <w:r w:rsidRPr="00D611B9">
        <w:rPr>
          <w:b/>
        </w:rPr>
        <w:t>Disclaimer</w:t>
      </w:r>
    </w:p>
    <w:p w:rsidR="003751C5" w:rsidRDefault="003751C5" w:rsidP="006C3C9B">
      <w:pPr>
        <w:pStyle w:val="Body"/>
      </w:pPr>
      <w:r>
        <w:t>Names of programs and computer systems are registered trademarks of their respective companies.</w:t>
      </w:r>
    </w:p>
    <w:p w:rsidR="003751C5" w:rsidRDefault="003751C5" w:rsidP="006C3C9B">
      <w:pPr>
        <w:pStyle w:val="Body"/>
      </w:pPr>
      <w:r>
        <w:t>The opinions and recommendations in this document are taken and actioned at the discretion of the client. InfoRED Consulting Pty Ltd does not indemnify the client, against any liability arising from all actions, proceedings, suits, claims and demands, of any nature, including without limitation/any claim, liability, loss or damage in respect of:</w:t>
      </w:r>
    </w:p>
    <w:p w:rsidR="003751C5" w:rsidRDefault="003751C5" w:rsidP="00E64D72">
      <w:pPr>
        <w:pStyle w:val="Body"/>
        <w:spacing w:before="120"/>
        <w:ind w:left="2880"/>
      </w:pPr>
      <w:r>
        <w:t>(a) personal injury or the death of any person; and</w:t>
      </w:r>
    </w:p>
    <w:p w:rsidR="003751C5" w:rsidRDefault="003751C5" w:rsidP="00E64D72">
      <w:pPr>
        <w:pStyle w:val="Body"/>
        <w:spacing w:before="120"/>
        <w:ind w:left="2880"/>
      </w:pPr>
      <w:r>
        <w:t>(b) loss of or damage to any property</w:t>
      </w:r>
    </w:p>
    <w:p w:rsidR="003751C5" w:rsidRDefault="003751C5" w:rsidP="00E64D72">
      <w:pPr>
        <w:pStyle w:val="Body"/>
        <w:spacing w:before="120"/>
        <w:ind w:left="2880"/>
      </w:pPr>
      <w:r>
        <w:t>(c) loss of income or profit</w:t>
      </w:r>
    </w:p>
    <w:p w:rsidR="003751C5" w:rsidRDefault="003751C5" w:rsidP="006C3C9B">
      <w:pPr>
        <w:pStyle w:val="Body"/>
      </w:pPr>
      <w:r>
        <w:t>arising in any manner from the use of this information.</w:t>
      </w:r>
    </w:p>
    <w:p w:rsidR="003751C5" w:rsidRDefault="003751C5" w:rsidP="006C3C9B">
      <w:pPr>
        <w:pStyle w:val="Body"/>
        <w:sectPr w:rsidR="003751C5">
          <w:pgSz w:w="11906" w:h="16838"/>
          <w:pgMar w:top="1440" w:right="1440" w:bottom="1440" w:left="1440" w:header="708" w:footer="708" w:gutter="0"/>
          <w:cols w:space="708"/>
          <w:docGrid w:linePitch="360"/>
        </w:sectPr>
      </w:pPr>
    </w:p>
    <w:p w:rsidR="003751C5" w:rsidRDefault="003751C5" w:rsidP="0024552C">
      <w:pPr>
        <w:pStyle w:val="H1nonumber"/>
      </w:pPr>
      <w:bookmarkStart w:id="1" w:name="_Toc299009572"/>
      <w:bookmarkStart w:id="2" w:name="_Ref295573326"/>
      <w:bookmarkStart w:id="3" w:name="_Toc297465142"/>
      <w:bookmarkStart w:id="4" w:name="_Toc297567149"/>
      <w:r>
        <w:t>Contents</w:t>
      </w:r>
      <w:bookmarkEnd w:id="1"/>
    </w:p>
    <w:p w:rsidR="00930D06" w:rsidRDefault="003751C5">
      <w:pPr>
        <w:pStyle w:val="TOC1"/>
        <w:rPr>
          <w:rFonts w:asciiTheme="minorHAnsi" w:eastAsiaTheme="minorEastAsia" w:hAnsiTheme="minorHAnsi" w:cstheme="minorBidi"/>
          <w:noProof/>
          <w:sz w:val="22"/>
          <w:lang w:val="en-AU" w:eastAsia="en-AU"/>
        </w:rPr>
      </w:pPr>
      <w:r>
        <w:fldChar w:fldCharType="begin"/>
      </w:r>
      <w:r>
        <w:instrText xml:space="preserve"> TOC \o "1-3" \h \z \t "Heading2 no num,2" </w:instrText>
      </w:r>
      <w:r>
        <w:fldChar w:fldCharType="separate"/>
      </w:r>
      <w:hyperlink w:anchor="_Toc299009572" w:history="1">
        <w:r w:rsidR="00930D06" w:rsidRPr="00A56430">
          <w:rPr>
            <w:rStyle w:val="Hyperlink"/>
            <w:noProof/>
          </w:rPr>
          <w:t>Contents</w:t>
        </w:r>
        <w:r w:rsidR="00930D06">
          <w:rPr>
            <w:noProof/>
            <w:webHidden/>
          </w:rPr>
          <w:tab/>
        </w:r>
        <w:r w:rsidR="00930D06">
          <w:rPr>
            <w:noProof/>
            <w:webHidden/>
          </w:rPr>
          <w:fldChar w:fldCharType="begin"/>
        </w:r>
        <w:r w:rsidR="00930D06">
          <w:rPr>
            <w:noProof/>
            <w:webHidden/>
          </w:rPr>
          <w:instrText xml:space="preserve"> PAGEREF _Toc299009572 \h </w:instrText>
        </w:r>
        <w:r w:rsidR="00930D06">
          <w:rPr>
            <w:noProof/>
            <w:webHidden/>
          </w:rPr>
        </w:r>
        <w:r w:rsidR="00930D06">
          <w:rPr>
            <w:noProof/>
            <w:webHidden/>
          </w:rPr>
          <w:fldChar w:fldCharType="separate"/>
        </w:r>
        <w:r w:rsidR="00930D06">
          <w:rPr>
            <w:noProof/>
            <w:webHidden/>
          </w:rPr>
          <w:t>3</w:t>
        </w:r>
        <w:r w:rsidR="00930D06">
          <w:rPr>
            <w:noProof/>
            <w:webHidden/>
          </w:rPr>
          <w:fldChar w:fldCharType="end"/>
        </w:r>
      </w:hyperlink>
    </w:p>
    <w:p w:rsidR="00930D06" w:rsidRDefault="005027BE">
      <w:pPr>
        <w:pStyle w:val="TOC1"/>
        <w:tabs>
          <w:tab w:val="left" w:pos="2599"/>
        </w:tabs>
        <w:rPr>
          <w:rFonts w:asciiTheme="minorHAnsi" w:eastAsiaTheme="minorEastAsia" w:hAnsiTheme="minorHAnsi" w:cstheme="minorBidi"/>
          <w:noProof/>
          <w:sz w:val="22"/>
          <w:lang w:val="en-AU" w:eastAsia="en-AU"/>
        </w:rPr>
      </w:pPr>
      <w:hyperlink w:anchor="_Toc299009573" w:history="1">
        <w:r w:rsidR="00930D06" w:rsidRPr="00A56430">
          <w:rPr>
            <w:rStyle w:val="Hyperlink"/>
            <w:noProof/>
          </w:rPr>
          <w:t>1</w:t>
        </w:r>
        <w:r w:rsidR="00930D06">
          <w:rPr>
            <w:rFonts w:asciiTheme="minorHAnsi" w:eastAsiaTheme="minorEastAsia" w:hAnsiTheme="minorHAnsi" w:cstheme="minorBidi"/>
            <w:noProof/>
            <w:sz w:val="22"/>
            <w:lang w:val="en-AU" w:eastAsia="en-AU"/>
          </w:rPr>
          <w:tab/>
        </w:r>
        <w:r w:rsidR="00930D06" w:rsidRPr="00A56430">
          <w:rPr>
            <w:rStyle w:val="Hyperlink"/>
            <w:noProof/>
          </w:rPr>
          <w:t>About this manual</w:t>
        </w:r>
        <w:r w:rsidR="00930D06">
          <w:rPr>
            <w:noProof/>
            <w:webHidden/>
          </w:rPr>
          <w:tab/>
        </w:r>
        <w:r w:rsidR="00930D06">
          <w:rPr>
            <w:noProof/>
            <w:webHidden/>
          </w:rPr>
          <w:fldChar w:fldCharType="begin"/>
        </w:r>
        <w:r w:rsidR="00930D06">
          <w:rPr>
            <w:noProof/>
            <w:webHidden/>
          </w:rPr>
          <w:instrText xml:space="preserve"> PAGEREF _Toc299009573 \h </w:instrText>
        </w:r>
        <w:r w:rsidR="00930D06">
          <w:rPr>
            <w:noProof/>
            <w:webHidden/>
          </w:rPr>
        </w:r>
        <w:r w:rsidR="00930D06">
          <w:rPr>
            <w:noProof/>
            <w:webHidden/>
          </w:rPr>
          <w:fldChar w:fldCharType="separate"/>
        </w:r>
        <w:r w:rsidR="00930D06">
          <w:rPr>
            <w:noProof/>
            <w:webHidden/>
          </w:rPr>
          <w:t>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74" w:history="1">
        <w:r w:rsidR="00930D06" w:rsidRPr="00A56430">
          <w:rPr>
            <w:rStyle w:val="Hyperlink"/>
            <w:noProof/>
          </w:rPr>
          <w:t>1.1.1</w:t>
        </w:r>
        <w:r w:rsidR="00930D06">
          <w:rPr>
            <w:rFonts w:asciiTheme="minorHAnsi" w:eastAsiaTheme="minorEastAsia" w:hAnsiTheme="minorHAnsi" w:cstheme="minorBidi"/>
            <w:noProof/>
            <w:sz w:val="22"/>
            <w:lang w:val="en-AU" w:eastAsia="en-AU"/>
          </w:rPr>
          <w:tab/>
        </w:r>
        <w:r w:rsidR="00930D06" w:rsidRPr="00A56430">
          <w:rPr>
            <w:rStyle w:val="Hyperlink"/>
            <w:noProof/>
          </w:rPr>
          <w:t>Stewardship</w:t>
        </w:r>
        <w:r w:rsidR="00930D06">
          <w:rPr>
            <w:noProof/>
            <w:webHidden/>
          </w:rPr>
          <w:tab/>
        </w:r>
        <w:r w:rsidR="00930D06">
          <w:rPr>
            <w:noProof/>
            <w:webHidden/>
          </w:rPr>
          <w:fldChar w:fldCharType="begin"/>
        </w:r>
        <w:r w:rsidR="00930D06">
          <w:rPr>
            <w:noProof/>
            <w:webHidden/>
          </w:rPr>
          <w:instrText xml:space="preserve"> PAGEREF _Toc299009574 \h </w:instrText>
        </w:r>
        <w:r w:rsidR="00930D06">
          <w:rPr>
            <w:noProof/>
            <w:webHidden/>
          </w:rPr>
        </w:r>
        <w:r w:rsidR="00930D06">
          <w:rPr>
            <w:noProof/>
            <w:webHidden/>
          </w:rPr>
          <w:fldChar w:fldCharType="separate"/>
        </w:r>
        <w:r w:rsidR="00930D06">
          <w:rPr>
            <w:noProof/>
            <w:webHidden/>
          </w:rPr>
          <w:t>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75" w:history="1">
        <w:r w:rsidR="00930D06" w:rsidRPr="00A56430">
          <w:rPr>
            <w:rStyle w:val="Hyperlink"/>
            <w:noProof/>
          </w:rPr>
          <w:t>1.1.2</w:t>
        </w:r>
        <w:r w:rsidR="00930D06">
          <w:rPr>
            <w:rFonts w:asciiTheme="minorHAnsi" w:eastAsiaTheme="minorEastAsia" w:hAnsiTheme="minorHAnsi" w:cstheme="minorBidi"/>
            <w:noProof/>
            <w:sz w:val="22"/>
            <w:lang w:val="en-AU" w:eastAsia="en-AU"/>
          </w:rPr>
          <w:tab/>
        </w:r>
        <w:r w:rsidR="00930D06" w:rsidRPr="00A56430">
          <w:rPr>
            <w:rStyle w:val="Hyperlink"/>
            <w:noProof/>
          </w:rPr>
          <w:t>Intended audience</w:t>
        </w:r>
        <w:r w:rsidR="00930D06">
          <w:rPr>
            <w:noProof/>
            <w:webHidden/>
          </w:rPr>
          <w:tab/>
        </w:r>
        <w:r w:rsidR="00930D06">
          <w:rPr>
            <w:noProof/>
            <w:webHidden/>
          </w:rPr>
          <w:fldChar w:fldCharType="begin"/>
        </w:r>
        <w:r w:rsidR="00930D06">
          <w:rPr>
            <w:noProof/>
            <w:webHidden/>
          </w:rPr>
          <w:instrText xml:space="preserve"> PAGEREF _Toc299009575 \h </w:instrText>
        </w:r>
        <w:r w:rsidR="00930D06">
          <w:rPr>
            <w:noProof/>
            <w:webHidden/>
          </w:rPr>
        </w:r>
        <w:r w:rsidR="00930D06">
          <w:rPr>
            <w:noProof/>
            <w:webHidden/>
          </w:rPr>
          <w:fldChar w:fldCharType="separate"/>
        </w:r>
        <w:r w:rsidR="00930D06">
          <w:rPr>
            <w:noProof/>
            <w:webHidden/>
          </w:rPr>
          <w:t>7</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76" w:history="1">
        <w:r w:rsidR="00930D06" w:rsidRPr="00A56430">
          <w:rPr>
            <w:rStyle w:val="Hyperlink"/>
            <w:noProof/>
          </w:rPr>
          <w:t>1.2</w:t>
        </w:r>
        <w:r w:rsidR="00930D06">
          <w:rPr>
            <w:rFonts w:asciiTheme="minorHAnsi" w:eastAsiaTheme="minorEastAsia" w:hAnsiTheme="minorHAnsi" w:cstheme="minorBidi"/>
            <w:noProof/>
            <w:sz w:val="22"/>
            <w:lang w:val="en-AU" w:eastAsia="en-AU"/>
          </w:rPr>
          <w:tab/>
        </w:r>
        <w:r w:rsidR="00930D06" w:rsidRPr="00A56430">
          <w:rPr>
            <w:rStyle w:val="Hyperlink"/>
            <w:noProof/>
          </w:rPr>
          <w:t>Purpose</w:t>
        </w:r>
        <w:r w:rsidR="00930D06">
          <w:rPr>
            <w:noProof/>
            <w:webHidden/>
          </w:rPr>
          <w:tab/>
        </w:r>
        <w:r w:rsidR="00930D06">
          <w:rPr>
            <w:noProof/>
            <w:webHidden/>
          </w:rPr>
          <w:fldChar w:fldCharType="begin"/>
        </w:r>
        <w:r w:rsidR="00930D06">
          <w:rPr>
            <w:noProof/>
            <w:webHidden/>
          </w:rPr>
          <w:instrText xml:space="preserve"> PAGEREF _Toc299009576 \h </w:instrText>
        </w:r>
        <w:r w:rsidR="00930D06">
          <w:rPr>
            <w:noProof/>
            <w:webHidden/>
          </w:rPr>
        </w:r>
        <w:r w:rsidR="00930D06">
          <w:rPr>
            <w:noProof/>
            <w:webHidden/>
          </w:rPr>
          <w:fldChar w:fldCharType="separate"/>
        </w:r>
        <w:r w:rsidR="00930D06">
          <w:rPr>
            <w:noProof/>
            <w:webHidden/>
          </w:rPr>
          <w:t>8</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77" w:history="1">
        <w:r w:rsidR="00930D06" w:rsidRPr="00A56430">
          <w:rPr>
            <w:rStyle w:val="Hyperlink"/>
            <w:noProof/>
          </w:rPr>
          <w:t>1.3</w:t>
        </w:r>
        <w:r w:rsidR="00930D06">
          <w:rPr>
            <w:rFonts w:asciiTheme="minorHAnsi" w:eastAsiaTheme="minorEastAsia" w:hAnsiTheme="minorHAnsi" w:cstheme="minorBidi"/>
            <w:noProof/>
            <w:sz w:val="22"/>
            <w:lang w:val="en-AU" w:eastAsia="en-AU"/>
          </w:rPr>
          <w:tab/>
        </w:r>
        <w:r w:rsidR="00930D06" w:rsidRPr="00A56430">
          <w:rPr>
            <w:rStyle w:val="Hyperlink"/>
            <w:noProof/>
          </w:rPr>
          <w:t>Impacts of the Standard on current implementations</w:t>
        </w:r>
        <w:r w:rsidR="00930D06">
          <w:rPr>
            <w:noProof/>
            <w:webHidden/>
          </w:rPr>
          <w:tab/>
        </w:r>
        <w:r w:rsidR="00930D06">
          <w:rPr>
            <w:noProof/>
            <w:webHidden/>
          </w:rPr>
          <w:fldChar w:fldCharType="begin"/>
        </w:r>
        <w:r w:rsidR="00930D06">
          <w:rPr>
            <w:noProof/>
            <w:webHidden/>
          </w:rPr>
          <w:instrText xml:space="preserve"> PAGEREF _Toc299009577 \h </w:instrText>
        </w:r>
        <w:r w:rsidR="00930D06">
          <w:rPr>
            <w:noProof/>
            <w:webHidden/>
          </w:rPr>
        </w:r>
        <w:r w:rsidR="00930D06">
          <w:rPr>
            <w:noProof/>
            <w:webHidden/>
          </w:rPr>
          <w:fldChar w:fldCharType="separate"/>
        </w:r>
        <w:r w:rsidR="00930D06">
          <w:rPr>
            <w:noProof/>
            <w:webHidden/>
          </w:rPr>
          <w:t>8</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78" w:history="1">
        <w:r w:rsidR="00930D06" w:rsidRPr="00A56430">
          <w:rPr>
            <w:rStyle w:val="Hyperlink"/>
            <w:noProof/>
          </w:rPr>
          <w:t>1.3.1</w:t>
        </w:r>
        <w:r w:rsidR="00930D06">
          <w:rPr>
            <w:rFonts w:asciiTheme="minorHAnsi" w:eastAsiaTheme="minorEastAsia" w:hAnsiTheme="minorHAnsi" w:cstheme="minorBidi"/>
            <w:noProof/>
            <w:sz w:val="22"/>
            <w:lang w:val="en-AU" w:eastAsia="en-AU"/>
          </w:rPr>
          <w:tab/>
        </w:r>
        <w:r w:rsidR="00930D06" w:rsidRPr="00A56430">
          <w:rPr>
            <w:rStyle w:val="Hyperlink"/>
            <w:noProof/>
          </w:rPr>
          <w:t>Changes to terminology</w:t>
        </w:r>
        <w:r w:rsidR="00930D06">
          <w:rPr>
            <w:noProof/>
            <w:webHidden/>
          </w:rPr>
          <w:tab/>
        </w:r>
        <w:r w:rsidR="00930D06">
          <w:rPr>
            <w:noProof/>
            <w:webHidden/>
          </w:rPr>
          <w:fldChar w:fldCharType="begin"/>
        </w:r>
        <w:r w:rsidR="00930D06">
          <w:rPr>
            <w:noProof/>
            <w:webHidden/>
          </w:rPr>
          <w:instrText xml:space="preserve"> PAGEREF _Toc299009578 \h </w:instrText>
        </w:r>
        <w:r w:rsidR="00930D06">
          <w:rPr>
            <w:noProof/>
            <w:webHidden/>
          </w:rPr>
        </w:r>
        <w:r w:rsidR="00930D06">
          <w:rPr>
            <w:noProof/>
            <w:webHidden/>
          </w:rPr>
          <w:fldChar w:fldCharType="separate"/>
        </w:r>
        <w:r w:rsidR="00930D06">
          <w:rPr>
            <w:noProof/>
            <w:webHidden/>
          </w:rPr>
          <w:t>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79" w:history="1">
        <w:r w:rsidR="00930D06" w:rsidRPr="00A56430">
          <w:rPr>
            <w:rStyle w:val="Hyperlink"/>
            <w:noProof/>
          </w:rPr>
          <w:t>1.3.2</w:t>
        </w:r>
        <w:r w:rsidR="00930D06">
          <w:rPr>
            <w:rFonts w:asciiTheme="minorHAnsi" w:eastAsiaTheme="minorEastAsia" w:hAnsiTheme="minorHAnsi" w:cstheme="minorBidi"/>
            <w:noProof/>
            <w:sz w:val="22"/>
            <w:lang w:val="en-AU" w:eastAsia="en-AU"/>
          </w:rPr>
          <w:tab/>
        </w:r>
        <w:r w:rsidR="00930D06" w:rsidRPr="00A56430">
          <w:rPr>
            <w:rStyle w:val="Hyperlink"/>
            <w:noProof/>
          </w:rPr>
          <w:t>Impacts on Governance</w:t>
        </w:r>
        <w:r w:rsidR="00930D06">
          <w:rPr>
            <w:noProof/>
            <w:webHidden/>
          </w:rPr>
          <w:tab/>
        </w:r>
        <w:r w:rsidR="00930D06">
          <w:rPr>
            <w:noProof/>
            <w:webHidden/>
          </w:rPr>
          <w:fldChar w:fldCharType="begin"/>
        </w:r>
        <w:r w:rsidR="00930D06">
          <w:rPr>
            <w:noProof/>
            <w:webHidden/>
          </w:rPr>
          <w:instrText xml:space="preserve"> PAGEREF _Toc299009579 \h </w:instrText>
        </w:r>
        <w:r w:rsidR="00930D06">
          <w:rPr>
            <w:noProof/>
            <w:webHidden/>
          </w:rPr>
        </w:r>
        <w:r w:rsidR="00930D06">
          <w:rPr>
            <w:noProof/>
            <w:webHidden/>
          </w:rPr>
          <w:fldChar w:fldCharType="separate"/>
        </w:r>
        <w:r w:rsidR="00930D06">
          <w:rPr>
            <w:noProof/>
            <w:webHidden/>
          </w:rPr>
          <w:t>10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80" w:history="1">
        <w:r w:rsidR="00930D06" w:rsidRPr="00A56430">
          <w:rPr>
            <w:rStyle w:val="Hyperlink"/>
            <w:noProof/>
          </w:rPr>
          <w:t>1.3.3</w:t>
        </w:r>
        <w:r w:rsidR="00930D06">
          <w:rPr>
            <w:rFonts w:asciiTheme="minorHAnsi" w:eastAsiaTheme="minorEastAsia" w:hAnsiTheme="minorHAnsi" w:cstheme="minorBidi"/>
            <w:noProof/>
            <w:sz w:val="22"/>
            <w:lang w:val="en-AU" w:eastAsia="en-AU"/>
          </w:rPr>
          <w:tab/>
        </w:r>
        <w:r w:rsidR="00930D06" w:rsidRPr="00A56430">
          <w:rPr>
            <w:rStyle w:val="Hyperlink"/>
            <w:noProof/>
          </w:rPr>
          <w:t>Impacts on Implementation</w:t>
        </w:r>
        <w:r w:rsidR="00930D06">
          <w:rPr>
            <w:noProof/>
            <w:webHidden/>
          </w:rPr>
          <w:tab/>
        </w:r>
        <w:r w:rsidR="00930D06">
          <w:rPr>
            <w:noProof/>
            <w:webHidden/>
          </w:rPr>
          <w:fldChar w:fldCharType="begin"/>
        </w:r>
        <w:r w:rsidR="00930D06">
          <w:rPr>
            <w:noProof/>
            <w:webHidden/>
          </w:rPr>
          <w:instrText xml:space="preserve"> PAGEREF _Toc299009580 \h </w:instrText>
        </w:r>
        <w:r w:rsidR="00930D06">
          <w:rPr>
            <w:noProof/>
            <w:webHidden/>
          </w:rPr>
        </w:r>
        <w:r w:rsidR="00930D06">
          <w:rPr>
            <w:noProof/>
            <w:webHidden/>
          </w:rPr>
          <w:fldChar w:fldCharType="separate"/>
        </w:r>
        <w:r w:rsidR="00930D06">
          <w:rPr>
            <w:noProof/>
            <w:webHidden/>
          </w:rPr>
          <w:t>10</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81" w:history="1">
        <w:r w:rsidR="00930D06" w:rsidRPr="00A56430">
          <w:rPr>
            <w:rStyle w:val="Hyperlink"/>
            <w:noProof/>
          </w:rPr>
          <w:t>1.4</w:t>
        </w:r>
        <w:r w:rsidR="00930D06">
          <w:rPr>
            <w:rFonts w:asciiTheme="minorHAnsi" w:eastAsiaTheme="minorEastAsia" w:hAnsiTheme="minorHAnsi" w:cstheme="minorBidi"/>
            <w:noProof/>
            <w:sz w:val="22"/>
            <w:lang w:val="en-AU" w:eastAsia="en-AU"/>
          </w:rPr>
          <w:tab/>
        </w:r>
        <w:r w:rsidR="00930D06" w:rsidRPr="00A56430">
          <w:rPr>
            <w:rStyle w:val="Hyperlink"/>
            <w:noProof/>
          </w:rPr>
          <w:t>Background</w:t>
        </w:r>
        <w:r w:rsidR="00930D06">
          <w:rPr>
            <w:noProof/>
            <w:webHidden/>
          </w:rPr>
          <w:tab/>
        </w:r>
        <w:r w:rsidR="00930D06">
          <w:rPr>
            <w:noProof/>
            <w:webHidden/>
          </w:rPr>
          <w:fldChar w:fldCharType="begin"/>
        </w:r>
        <w:r w:rsidR="00930D06">
          <w:rPr>
            <w:noProof/>
            <w:webHidden/>
          </w:rPr>
          <w:instrText xml:space="preserve"> PAGEREF _Toc299009581 \h </w:instrText>
        </w:r>
        <w:r w:rsidR="00930D06">
          <w:rPr>
            <w:noProof/>
            <w:webHidden/>
          </w:rPr>
        </w:r>
        <w:r w:rsidR="00930D06">
          <w:rPr>
            <w:noProof/>
            <w:webHidden/>
          </w:rPr>
          <w:fldChar w:fldCharType="separate"/>
        </w:r>
        <w:r w:rsidR="00930D06">
          <w:rPr>
            <w:noProof/>
            <w:webHidden/>
          </w:rPr>
          <w:t>11</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82" w:history="1">
        <w:r w:rsidR="00930D06" w:rsidRPr="00A56430">
          <w:rPr>
            <w:rStyle w:val="Hyperlink"/>
            <w:noProof/>
          </w:rPr>
          <w:t>1.5</w:t>
        </w:r>
        <w:r w:rsidR="00930D06">
          <w:rPr>
            <w:rFonts w:asciiTheme="minorHAnsi" w:eastAsiaTheme="minorEastAsia" w:hAnsiTheme="minorHAnsi" w:cstheme="minorBidi"/>
            <w:noProof/>
            <w:sz w:val="22"/>
            <w:lang w:val="en-AU" w:eastAsia="en-AU"/>
          </w:rPr>
          <w:tab/>
        </w:r>
        <w:r w:rsidR="00930D06" w:rsidRPr="00A56430">
          <w:rPr>
            <w:rStyle w:val="Hyperlink"/>
            <w:noProof/>
          </w:rPr>
          <w:t>Further information</w:t>
        </w:r>
        <w:r w:rsidR="00930D06">
          <w:rPr>
            <w:noProof/>
            <w:webHidden/>
          </w:rPr>
          <w:tab/>
        </w:r>
        <w:r w:rsidR="00930D06">
          <w:rPr>
            <w:noProof/>
            <w:webHidden/>
          </w:rPr>
          <w:fldChar w:fldCharType="begin"/>
        </w:r>
        <w:r w:rsidR="00930D06">
          <w:rPr>
            <w:noProof/>
            <w:webHidden/>
          </w:rPr>
          <w:instrText xml:space="preserve"> PAGEREF _Toc299009582 \h </w:instrText>
        </w:r>
        <w:r w:rsidR="00930D06">
          <w:rPr>
            <w:noProof/>
            <w:webHidden/>
          </w:rPr>
        </w:r>
        <w:r w:rsidR="00930D06">
          <w:rPr>
            <w:noProof/>
            <w:webHidden/>
          </w:rPr>
          <w:fldChar w:fldCharType="separate"/>
        </w:r>
        <w:r w:rsidR="00930D06">
          <w:rPr>
            <w:noProof/>
            <w:webHidden/>
          </w:rPr>
          <w:t>13</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83" w:history="1">
        <w:r w:rsidR="00930D06" w:rsidRPr="00A56430">
          <w:rPr>
            <w:rStyle w:val="Hyperlink"/>
            <w:noProof/>
          </w:rPr>
          <w:t>1.5.1</w:t>
        </w:r>
        <w:r w:rsidR="00930D06">
          <w:rPr>
            <w:rFonts w:asciiTheme="minorHAnsi" w:eastAsiaTheme="minorEastAsia" w:hAnsiTheme="minorHAnsi" w:cstheme="minorBidi"/>
            <w:noProof/>
            <w:sz w:val="22"/>
            <w:lang w:val="en-AU" w:eastAsia="en-AU"/>
          </w:rPr>
          <w:tab/>
        </w:r>
        <w:r w:rsidR="00930D06" w:rsidRPr="00A56430">
          <w:rPr>
            <w:rStyle w:val="Hyperlink"/>
            <w:noProof/>
          </w:rPr>
          <w:t>Change control</w:t>
        </w:r>
        <w:r w:rsidR="00930D06">
          <w:rPr>
            <w:noProof/>
            <w:webHidden/>
          </w:rPr>
          <w:tab/>
        </w:r>
        <w:r w:rsidR="00930D06">
          <w:rPr>
            <w:noProof/>
            <w:webHidden/>
          </w:rPr>
          <w:fldChar w:fldCharType="begin"/>
        </w:r>
        <w:r w:rsidR="00930D06">
          <w:rPr>
            <w:noProof/>
            <w:webHidden/>
          </w:rPr>
          <w:instrText xml:space="preserve"> PAGEREF _Toc299009583 \h </w:instrText>
        </w:r>
        <w:r w:rsidR="00930D06">
          <w:rPr>
            <w:noProof/>
            <w:webHidden/>
          </w:rPr>
        </w:r>
        <w:r w:rsidR="00930D06">
          <w:rPr>
            <w:noProof/>
            <w:webHidden/>
          </w:rPr>
          <w:fldChar w:fldCharType="separate"/>
        </w:r>
        <w:r w:rsidR="00930D06">
          <w:rPr>
            <w:noProof/>
            <w:webHidden/>
          </w:rPr>
          <w:t>14</w:t>
        </w:r>
        <w:r w:rsidR="00930D06">
          <w:rPr>
            <w:noProof/>
            <w:webHidden/>
          </w:rPr>
          <w:fldChar w:fldCharType="end"/>
        </w:r>
      </w:hyperlink>
    </w:p>
    <w:p w:rsidR="00930D06" w:rsidRDefault="005027BE">
      <w:pPr>
        <w:pStyle w:val="TOC1"/>
        <w:tabs>
          <w:tab w:val="left" w:pos="2599"/>
        </w:tabs>
        <w:rPr>
          <w:rFonts w:asciiTheme="minorHAnsi" w:eastAsiaTheme="minorEastAsia" w:hAnsiTheme="minorHAnsi" w:cstheme="minorBidi"/>
          <w:noProof/>
          <w:sz w:val="22"/>
          <w:lang w:val="en-AU" w:eastAsia="en-AU"/>
        </w:rPr>
      </w:pPr>
      <w:hyperlink w:anchor="_Toc299009584" w:history="1">
        <w:r w:rsidR="00930D06" w:rsidRPr="00A56430">
          <w:rPr>
            <w:rStyle w:val="Hyperlink"/>
            <w:noProof/>
          </w:rPr>
          <w:t>2</w:t>
        </w:r>
        <w:r w:rsidR="00930D06">
          <w:rPr>
            <w:rFonts w:asciiTheme="minorHAnsi" w:eastAsiaTheme="minorEastAsia" w:hAnsiTheme="minorHAnsi" w:cstheme="minorBidi"/>
            <w:noProof/>
            <w:sz w:val="22"/>
            <w:lang w:val="en-AU" w:eastAsia="en-AU"/>
          </w:rPr>
          <w:tab/>
        </w:r>
        <w:r w:rsidR="00930D06" w:rsidRPr="00A56430">
          <w:rPr>
            <w:rStyle w:val="Hyperlink"/>
            <w:noProof/>
          </w:rPr>
          <w:t>Metadata: An introduction</w:t>
        </w:r>
        <w:r w:rsidR="00930D06">
          <w:rPr>
            <w:noProof/>
            <w:webHidden/>
          </w:rPr>
          <w:tab/>
        </w:r>
        <w:r w:rsidR="00930D06">
          <w:rPr>
            <w:noProof/>
            <w:webHidden/>
          </w:rPr>
          <w:fldChar w:fldCharType="begin"/>
        </w:r>
        <w:r w:rsidR="00930D06">
          <w:rPr>
            <w:noProof/>
            <w:webHidden/>
          </w:rPr>
          <w:instrText xml:space="preserve"> PAGEREF _Toc299009584 \h </w:instrText>
        </w:r>
        <w:r w:rsidR="00930D06">
          <w:rPr>
            <w:noProof/>
            <w:webHidden/>
          </w:rPr>
        </w:r>
        <w:r w:rsidR="00930D06">
          <w:rPr>
            <w:noProof/>
            <w:webHidden/>
          </w:rPr>
          <w:fldChar w:fldCharType="separate"/>
        </w:r>
        <w:r w:rsidR="00930D06">
          <w:rPr>
            <w:noProof/>
            <w:webHidden/>
          </w:rPr>
          <w:t>15</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85" w:history="1">
        <w:r w:rsidR="00930D06" w:rsidRPr="00A56430">
          <w:rPr>
            <w:rStyle w:val="Hyperlink"/>
            <w:noProof/>
          </w:rPr>
          <w:t>2.1</w:t>
        </w:r>
        <w:r w:rsidR="00930D06">
          <w:rPr>
            <w:rFonts w:asciiTheme="minorHAnsi" w:eastAsiaTheme="minorEastAsia" w:hAnsiTheme="minorHAnsi" w:cstheme="minorBidi"/>
            <w:noProof/>
            <w:sz w:val="22"/>
            <w:lang w:val="en-AU" w:eastAsia="en-AU"/>
          </w:rPr>
          <w:tab/>
        </w:r>
        <w:r w:rsidR="00930D06" w:rsidRPr="00A56430">
          <w:rPr>
            <w:rStyle w:val="Hyperlink"/>
            <w:noProof/>
          </w:rPr>
          <w:t>Types of metadata</w:t>
        </w:r>
        <w:r w:rsidR="00930D06">
          <w:rPr>
            <w:noProof/>
            <w:webHidden/>
          </w:rPr>
          <w:tab/>
        </w:r>
        <w:r w:rsidR="00930D06">
          <w:rPr>
            <w:noProof/>
            <w:webHidden/>
          </w:rPr>
          <w:fldChar w:fldCharType="begin"/>
        </w:r>
        <w:r w:rsidR="00930D06">
          <w:rPr>
            <w:noProof/>
            <w:webHidden/>
          </w:rPr>
          <w:instrText xml:space="preserve"> PAGEREF _Toc299009585 \h </w:instrText>
        </w:r>
        <w:r w:rsidR="00930D06">
          <w:rPr>
            <w:noProof/>
            <w:webHidden/>
          </w:rPr>
        </w:r>
        <w:r w:rsidR="00930D06">
          <w:rPr>
            <w:noProof/>
            <w:webHidden/>
          </w:rPr>
          <w:fldChar w:fldCharType="separate"/>
        </w:r>
        <w:r w:rsidR="00930D06">
          <w:rPr>
            <w:noProof/>
            <w:webHidden/>
          </w:rPr>
          <w:t>18</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86" w:history="1">
        <w:r w:rsidR="00930D06" w:rsidRPr="00A56430">
          <w:rPr>
            <w:rStyle w:val="Hyperlink"/>
            <w:noProof/>
          </w:rPr>
          <w:t>2.2</w:t>
        </w:r>
        <w:r w:rsidR="00930D06">
          <w:rPr>
            <w:rFonts w:asciiTheme="minorHAnsi" w:eastAsiaTheme="minorEastAsia" w:hAnsiTheme="minorHAnsi" w:cstheme="minorBidi"/>
            <w:noProof/>
            <w:sz w:val="22"/>
            <w:lang w:val="en-AU" w:eastAsia="en-AU"/>
          </w:rPr>
          <w:tab/>
        </w:r>
        <w:r w:rsidR="00930D06" w:rsidRPr="00A56430">
          <w:rPr>
            <w:rStyle w:val="Hyperlink"/>
            <w:noProof/>
          </w:rPr>
          <w:t>What is a resource?</w:t>
        </w:r>
        <w:r w:rsidR="00930D06">
          <w:rPr>
            <w:noProof/>
            <w:webHidden/>
          </w:rPr>
          <w:tab/>
        </w:r>
        <w:r w:rsidR="00930D06">
          <w:rPr>
            <w:noProof/>
            <w:webHidden/>
          </w:rPr>
          <w:fldChar w:fldCharType="begin"/>
        </w:r>
        <w:r w:rsidR="00930D06">
          <w:rPr>
            <w:noProof/>
            <w:webHidden/>
          </w:rPr>
          <w:instrText xml:space="preserve"> PAGEREF _Toc299009586 \h </w:instrText>
        </w:r>
        <w:r w:rsidR="00930D06">
          <w:rPr>
            <w:noProof/>
            <w:webHidden/>
          </w:rPr>
        </w:r>
        <w:r w:rsidR="00930D06">
          <w:rPr>
            <w:noProof/>
            <w:webHidden/>
          </w:rPr>
          <w:fldChar w:fldCharType="separate"/>
        </w:r>
        <w:r w:rsidR="00930D06">
          <w:rPr>
            <w:noProof/>
            <w:webHidden/>
          </w:rPr>
          <w:t>21</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87" w:history="1">
        <w:r w:rsidR="00930D06" w:rsidRPr="00A56430">
          <w:rPr>
            <w:rStyle w:val="Hyperlink"/>
            <w:noProof/>
          </w:rPr>
          <w:t>2.3</w:t>
        </w:r>
        <w:r w:rsidR="00930D06">
          <w:rPr>
            <w:rFonts w:asciiTheme="minorHAnsi" w:eastAsiaTheme="minorEastAsia" w:hAnsiTheme="minorHAnsi" w:cstheme="minorBidi"/>
            <w:noProof/>
            <w:sz w:val="22"/>
            <w:lang w:val="en-AU" w:eastAsia="en-AU"/>
          </w:rPr>
          <w:tab/>
        </w:r>
        <w:r w:rsidR="00930D06" w:rsidRPr="00A56430">
          <w:rPr>
            <w:rStyle w:val="Hyperlink"/>
            <w:noProof/>
          </w:rPr>
          <w:t>Which resources need metadata?</w:t>
        </w:r>
        <w:r w:rsidR="00930D06">
          <w:rPr>
            <w:noProof/>
            <w:webHidden/>
          </w:rPr>
          <w:tab/>
        </w:r>
        <w:r w:rsidR="00930D06">
          <w:rPr>
            <w:noProof/>
            <w:webHidden/>
          </w:rPr>
          <w:fldChar w:fldCharType="begin"/>
        </w:r>
        <w:r w:rsidR="00930D06">
          <w:rPr>
            <w:noProof/>
            <w:webHidden/>
          </w:rPr>
          <w:instrText xml:space="preserve"> PAGEREF _Toc299009587 \h </w:instrText>
        </w:r>
        <w:r w:rsidR="00930D06">
          <w:rPr>
            <w:noProof/>
            <w:webHidden/>
          </w:rPr>
        </w:r>
        <w:r w:rsidR="00930D06">
          <w:rPr>
            <w:noProof/>
            <w:webHidden/>
          </w:rPr>
          <w:fldChar w:fldCharType="separate"/>
        </w:r>
        <w:r w:rsidR="00930D06">
          <w:rPr>
            <w:noProof/>
            <w:webHidden/>
          </w:rPr>
          <w:t>24</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88" w:history="1">
        <w:r w:rsidR="00930D06" w:rsidRPr="00A56430">
          <w:rPr>
            <w:rStyle w:val="Hyperlink"/>
            <w:noProof/>
          </w:rPr>
          <w:t>2.4</w:t>
        </w:r>
        <w:r w:rsidR="00930D06">
          <w:rPr>
            <w:rFonts w:asciiTheme="minorHAnsi" w:eastAsiaTheme="minorEastAsia" w:hAnsiTheme="minorHAnsi" w:cstheme="minorBidi"/>
            <w:noProof/>
            <w:sz w:val="22"/>
            <w:lang w:val="en-AU" w:eastAsia="en-AU"/>
          </w:rPr>
          <w:tab/>
        </w:r>
        <w:r w:rsidR="00930D06" w:rsidRPr="00A56430">
          <w:rPr>
            <w:rStyle w:val="Hyperlink"/>
            <w:noProof/>
          </w:rPr>
          <w:t>Creating metadata</w:t>
        </w:r>
        <w:r w:rsidR="00930D06">
          <w:rPr>
            <w:noProof/>
            <w:webHidden/>
          </w:rPr>
          <w:tab/>
        </w:r>
        <w:r w:rsidR="00930D06">
          <w:rPr>
            <w:noProof/>
            <w:webHidden/>
          </w:rPr>
          <w:fldChar w:fldCharType="begin"/>
        </w:r>
        <w:r w:rsidR="00930D06">
          <w:rPr>
            <w:noProof/>
            <w:webHidden/>
          </w:rPr>
          <w:instrText xml:space="preserve"> PAGEREF _Toc299009588 \h </w:instrText>
        </w:r>
        <w:r w:rsidR="00930D06">
          <w:rPr>
            <w:noProof/>
            <w:webHidden/>
          </w:rPr>
        </w:r>
        <w:r w:rsidR="00930D06">
          <w:rPr>
            <w:noProof/>
            <w:webHidden/>
          </w:rPr>
          <w:fldChar w:fldCharType="separate"/>
        </w:r>
        <w:r w:rsidR="00930D06">
          <w:rPr>
            <w:noProof/>
            <w:webHidden/>
          </w:rPr>
          <w:t>25</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89" w:history="1">
        <w:r w:rsidR="00930D06" w:rsidRPr="00A56430">
          <w:rPr>
            <w:rStyle w:val="Hyperlink"/>
            <w:noProof/>
          </w:rPr>
          <w:t>2.5</w:t>
        </w:r>
        <w:r w:rsidR="00930D06">
          <w:rPr>
            <w:rFonts w:asciiTheme="minorHAnsi" w:eastAsiaTheme="minorEastAsia" w:hAnsiTheme="minorHAnsi" w:cstheme="minorBidi"/>
            <w:noProof/>
            <w:sz w:val="22"/>
            <w:lang w:val="en-AU" w:eastAsia="en-AU"/>
          </w:rPr>
          <w:tab/>
        </w:r>
        <w:r w:rsidR="00930D06" w:rsidRPr="00A56430">
          <w:rPr>
            <w:rStyle w:val="Hyperlink"/>
            <w:noProof/>
          </w:rPr>
          <w:t>Key terms &amp; concepts</w:t>
        </w:r>
        <w:r w:rsidR="00930D06">
          <w:rPr>
            <w:noProof/>
            <w:webHidden/>
          </w:rPr>
          <w:tab/>
        </w:r>
        <w:r w:rsidR="00930D06">
          <w:rPr>
            <w:noProof/>
            <w:webHidden/>
          </w:rPr>
          <w:fldChar w:fldCharType="begin"/>
        </w:r>
        <w:r w:rsidR="00930D06">
          <w:rPr>
            <w:noProof/>
            <w:webHidden/>
          </w:rPr>
          <w:instrText xml:space="preserve"> PAGEREF _Toc299009589 \h </w:instrText>
        </w:r>
        <w:r w:rsidR="00930D06">
          <w:rPr>
            <w:noProof/>
            <w:webHidden/>
          </w:rPr>
        </w:r>
        <w:r w:rsidR="00930D06">
          <w:rPr>
            <w:noProof/>
            <w:webHidden/>
          </w:rPr>
          <w:fldChar w:fldCharType="separate"/>
        </w:r>
        <w:r w:rsidR="00930D06">
          <w:rPr>
            <w:noProof/>
            <w:webHidden/>
          </w:rPr>
          <w:t>26</w:t>
        </w:r>
        <w:r w:rsidR="00930D06">
          <w:rPr>
            <w:noProof/>
            <w:webHidden/>
          </w:rPr>
          <w:fldChar w:fldCharType="end"/>
        </w:r>
      </w:hyperlink>
    </w:p>
    <w:p w:rsidR="00930D06" w:rsidRDefault="005027BE">
      <w:pPr>
        <w:pStyle w:val="TOC1"/>
        <w:tabs>
          <w:tab w:val="left" w:pos="2599"/>
        </w:tabs>
        <w:rPr>
          <w:rFonts w:asciiTheme="minorHAnsi" w:eastAsiaTheme="minorEastAsia" w:hAnsiTheme="minorHAnsi" w:cstheme="minorBidi"/>
          <w:noProof/>
          <w:sz w:val="22"/>
          <w:lang w:val="en-AU" w:eastAsia="en-AU"/>
        </w:rPr>
      </w:pPr>
      <w:hyperlink w:anchor="_Toc299009590" w:history="1">
        <w:r w:rsidR="00930D06" w:rsidRPr="00A56430">
          <w:rPr>
            <w:rStyle w:val="Hyperlink"/>
            <w:noProof/>
          </w:rPr>
          <w:t>3</w:t>
        </w:r>
        <w:r w:rsidR="00930D06">
          <w:rPr>
            <w:rFonts w:asciiTheme="minorHAnsi" w:eastAsiaTheme="minorEastAsia" w:hAnsiTheme="minorHAnsi" w:cstheme="minorBidi"/>
            <w:noProof/>
            <w:sz w:val="22"/>
            <w:lang w:val="en-AU" w:eastAsia="en-AU"/>
          </w:rPr>
          <w:tab/>
        </w:r>
        <w:r w:rsidR="00930D06" w:rsidRPr="00A56430">
          <w:rPr>
            <w:rStyle w:val="Hyperlink"/>
            <w:noProof/>
          </w:rPr>
          <w:t>Managing Metadata</w:t>
        </w:r>
        <w:r w:rsidR="00930D06">
          <w:rPr>
            <w:noProof/>
            <w:webHidden/>
          </w:rPr>
          <w:tab/>
        </w:r>
        <w:r w:rsidR="00930D06">
          <w:rPr>
            <w:noProof/>
            <w:webHidden/>
          </w:rPr>
          <w:fldChar w:fldCharType="begin"/>
        </w:r>
        <w:r w:rsidR="00930D06">
          <w:rPr>
            <w:noProof/>
            <w:webHidden/>
          </w:rPr>
          <w:instrText xml:space="preserve"> PAGEREF _Toc299009590 \h </w:instrText>
        </w:r>
        <w:r w:rsidR="00930D06">
          <w:rPr>
            <w:noProof/>
            <w:webHidden/>
          </w:rPr>
        </w:r>
        <w:r w:rsidR="00930D06">
          <w:rPr>
            <w:noProof/>
            <w:webHidden/>
          </w:rPr>
          <w:fldChar w:fldCharType="separate"/>
        </w:r>
        <w:r w:rsidR="00930D06">
          <w:rPr>
            <w:noProof/>
            <w:webHidden/>
          </w:rPr>
          <w:t>28</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91" w:history="1">
        <w:r w:rsidR="00930D06" w:rsidRPr="00A56430">
          <w:rPr>
            <w:rStyle w:val="Hyperlink"/>
            <w:noProof/>
          </w:rPr>
          <w:t>3.1</w:t>
        </w:r>
        <w:r w:rsidR="00930D06">
          <w:rPr>
            <w:rFonts w:asciiTheme="minorHAnsi" w:eastAsiaTheme="minorEastAsia" w:hAnsiTheme="minorHAnsi" w:cstheme="minorBidi"/>
            <w:noProof/>
            <w:sz w:val="22"/>
            <w:lang w:val="en-AU" w:eastAsia="en-AU"/>
          </w:rPr>
          <w:tab/>
        </w:r>
        <w:r w:rsidR="00930D06" w:rsidRPr="00A56430">
          <w:rPr>
            <w:rStyle w:val="Hyperlink"/>
            <w:noProof/>
          </w:rPr>
          <w:t>Approaches to AGLS Management</w:t>
        </w:r>
        <w:r w:rsidR="00930D06">
          <w:rPr>
            <w:noProof/>
            <w:webHidden/>
          </w:rPr>
          <w:tab/>
        </w:r>
        <w:r w:rsidR="00930D06">
          <w:rPr>
            <w:noProof/>
            <w:webHidden/>
          </w:rPr>
          <w:fldChar w:fldCharType="begin"/>
        </w:r>
        <w:r w:rsidR="00930D06">
          <w:rPr>
            <w:noProof/>
            <w:webHidden/>
          </w:rPr>
          <w:instrText xml:space="preserve"> PAGEREF _Toc299009591 \h </w:instrText>
        </w:r>
        <w:r w:rsidR="00930D06">
          <w:rPr>
            <w:noProof/>
            <w:webHidden/>
          </w:rPr>
        </w:r>
        <w:r w:rsidR="00930D06">
          <w:rPr>
            <w:noProof/>
            <w:webHidden/>
          </w:rPr>
          <w:fldChar w:fldCharType="separate"/>
        </w:r>
        <w:r w:rsidR="00930D06">
          <w:rPr>
            <w:noProof/>
            <w:webHidden/>
          </w:rPr>
          <w:t>28</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92" w:history="1">
        <w:r w:rsidR="00930D06" w:rsidRPr="00A56430">
          <w:rPr>
            <w:rStyle w:val="Hyperlink"/>
            <w:noProof/>
          </w:rPr>
          <w:t>3.2</w:t>
        </w:r>
        <w:r w:rsidR="00930D06">
          <w:rPr>
            <w:rFonts w:asciiTheme="minorHAnsi" w:eastAsiaTheme="minorEastAsia" w:hAnsiTheme="minorHAnsi" w:cstheme="minorBidi"/>
            <w:noProof/>
            <w:sz w:val="22"/>
            <w:lang w:val="en-AU" w:eastAsia="en-AU"/>
          </w:rPr>
          <w:tab/>
        </w:r>
        <w:r w:rsidR="00930D06" w:rsidRPr="00A56430">
          <w:rPr>
            <w:rStyle w:val="Hyperlink"/>
            <w:noProof/>
          </w:rPr>
          <w:t>Governance</w:t>
        </w:r>
        <w:r w:rsidR="00930D06">
          <w:rPr>
            <w:noProof/>
            <w:webHidden/>
          </w:rPr>
          <w:tab/>
        </w:r>
        <w:r w:rsidR="00930D06">
          <w:rPr>
            <w:noProof/>
            <w:webHidden/>
          </w:rPr>
          <w:fldChar w:fldCharType="begin"/>
        </w:r>
        <w:r w:rsidR="00930D06">
          <w:rPr>
            <w:noProof/>
            <w:webHidden/>
          </w:rPr>
          <w:instrText xml:space="preserve"> PAGEREF _Toc299009592 \h </w:instrText>
        </w:r>
        <w:r w:rsidR="00930D06">
          <w:rPr>
            <w:noProof/>
            <w:webHidden/>
          </w:rPr>
        </w:r>
        <w:r w:rsidR="00930D06">
          <w:rPr>
            <w:noProof/>
            <w:webHidden/>
          </w:rPr>
          <w:fldChar w:fldCharType="separate"/>
        </w:r>
        <w:r w:rsidR="00930D06">
          <w:rPr>
            <w:noProof/>
            <w:webHidden/>
          </w:rPr>
          <w:t>30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93" w:history="1">
        <w:r w:rsidR="00930D06" w:rsidRPr="00A56430">
          <w:rPr>
            <w:rStyle w:val="Hyperlink"/>
            <w:noProof/>
          </w:rPr>
          <w:t>3.2.1</w:t>
        </w:r>
        <w:r w:rsidR="00930D06">
          <w:rPr>
            <w:rFonts w:asciiTheme="minorHAnsi" w:eastAsiaTheme="minorEastAsia" w:hAnsiTheme="minorHAnsi" w:cstheme="minorBidi"/>
            <w:noProof/>
            <w:sz w:val="22"/>
            <w:lang w:val="en-AU" w:eastAsia="en-AU"/>
          </w:rPr>
          <w:tab/>
        </w:r>
        <w:r w:rsidR="00930D06" w:rsidRPr="00A56430">
          <w:rPr>
            <w:rStyle w:val="Hyperlink"/>
            <w:noProof/>
          </w:rPr>
          <w:t>Goals &amp; Objectives</w:t>
        </w:r>
        <w:r w:rsidR="00930D06">
          <w:rPr>
            <w:noProof/>
            <w:webHidden/>
          </w:rPr>
          <w:tab/>
        </w:r>
        <w:r w:rsidR="00930D06">
          <w:rPr>
            <w:noProof/>
            <w:webHidden/>
          </w:rPr>
          <w:fldChar w:fldCharType="begin"/>
        </w:r>
        <w:r w:rsidR="00930D06">
          <w:rPr>
            <w:noProof/>
            <w:webHidden/>
          </w:rPr>
          <w:instrText xml:space="preserve"> PAGEREF _Toc299009593 \h </w:instrText>
        </w:r>
        <w:r w:rsidR="00930D06">
          <w:rPr>
            <w:noProof/>
            <w:webHidden/>
          </w:rPr>
        </w:r>
        <w:r w:rsidR="00930D06">
          <w:rPr>
            <w:noProof/>
            <w:webHidden/>
          </w:rPr>
          <w:fldChar w:fldCharType="separate"/>
        </w:r>
        <w:r w:rsidR="00930D06">
          <w:rPr>
            <w:noProof/>
            <w:webHidden/>
          </w:rPr>
          <w:t>30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94" w:history="1">
        <w:r w:rsidR="00930D06" w:rsidRPr="00A56430">
          <w:rPr>
            <w:rStyle w:val="Hyperlink"/>
            <w:noProof/>
          </w:rPr>
          <w:t>3.2.2</w:t>
        </w:r>
        <w:r w:rsidR="00930D06">
          <w:rPr>
            <w:rFonts w:asciiTheme="minorHAnsi" w:eastAsiaTheme="minorEastAsia" w:hAnsiTheme="minorHAnsi" w:cstheme="minorBidi"/>
            <w:noProof/>
            <w:sz w:val="22"/>
            <w:lang w:val="en-AU" w:eastAsia="en-AU"/>
          </w:rPr>
          <w:tab/>
        </w:r>
        <w:r w:rsidR="00930D06" w:rsidRPr="00A56430">
          <w:rPr>
            <w:rStyle w:val="Hyperlink"/>
            <w:noProof/>
          </w:rPr>
          <w:t>Quality control</w:t>
        </w:r>
        <w:r w:rsidR="00930D06">
          <w:rPr>
            <w:noProof/>
            <w:webHidden/>
          </w:rPr>
          <w:tab/>
        </w:r>
        <w:r w:rsidR="00930D06">
          <w:rPr>
            <w:noProof/>
            <w:webHidden/>
          </w:rPr>
          <w:fldChar w:fldCharType="begin"/>
        </w:r>
        <w:r w:rsidR="00930D06">
          <w:rPr>
            <w:noProof/>
            <w:webHidden/>
          </w:rPr>
          <w:instrText xml:space="preserve"> PAGEREF _Toc299009594 \h </w:instrText>
        </w:r>
        <w:r w:rsidR="00930D06">
          <w:rPr>
            <w:noProof/>
            <w:webHidden/>
          </w:rPr>
        </w:r>
        <w:r w:rsidR="00930D06">
          <w:rPr>
            <w:noProof/>
            <w:webHidden/>
          </w:rPr>
          <w:fldChar w:fldCharType="separate"/>
        </w:r>
        <w:r w:rsidR="00930D06">
          <w:rPr>
            <w:noProof/>
            <w:webHidden/>
          </w:rPr>
          <w:t>31</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95" w:history="1">
        <w:r w:rsidR="00930D06" w:rsidRPr="00A56430">
          <w:rPr>
            <w:rStyle w:val="Hyperlink"/>
            <w:noProof/>
          </w:rPr>
          <w:t>3.3</w:t>
        </w:r>
        <w:r w:rsidR="00930D06">
          <w:rPr>
            <w:rFonts w:asciiTheme="minorHAnsi" w:eastAsiaTheme="minorEastAsia" w:hAnsiTheme="minorHAnsi" w:cstheme="minorBidi"/>
            <w:noProof/>
            <w:sz w:val="22"/>
            <w:lang w:val="en-AU" w:eastAsia="en-AU"/>
          </w:rPr>
          <w:tab/>
        </w:r>
        <w:r w:rsidR="00930D06" w:rsidRPr="00A56430">
          <w:rPr>
            <w:rStyle w:val="Hyperlink"/>
            <w:noProof/>
          </w:rPr>
          <w:t>Enterprise metadata management</w:t>
        </w:r>
        <w:r w:rsidR="00930D06">
          <w:rPr>
            <w:noProof/>
            <w:webHidden/>
          </w:rPr>
          <w:tab/>
        </w:r>
        <w:r w:rsidR="00930D06">
          <w:rPr>
            <w:noProof/>
            <w:webHidden/>
          </w:rPr>
          <w:fldChar w:fldCharType="begin"/>
        </w:r>
        <w:r w:rsidR="00930D06">
          <w:rPr>
            <w:noProof/>
            <w:webHidden/>
          </w:rPr>
          <w:instrText xml:space="preserve"> PAGEREF _Toc299009595 \h </w:instrText>
        </w:r>
        <w:r w:rsidR="00930D06">
          <w:rPr>
            <w:noProof/>
            <w:webHidden/>
          </w:rPr>
        </w:r>
        <w:r w:rsidR="00930D06">
          <w:rPr>
            <w:noProof/>
            <w:webHidden/>
          </w:rPr>
          <w:fldChar w:fldCharType="separate"/>
        </w:r>
        <w:r w:rsidR="00930D06">
          <w:rPr>
            <w:noProof/>
            <w:webHidden/>
          </w:rPr>
          <w:t>32</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96" w:history="1">
        <w:r w:rsidR="00930D06" w:rsidRPr="00A56430">
          <w:rPr>
            <w:rStyle w:val="Hyperlink"/>
            <w:noProof/>
          </w:rPr>
          <w:t>3.3.1</w:t>
        </w:r>
        <w:r w:rsidR="00930D06">
          <w:rPr>
            <w:rFonts w:asciiTheme="minorHAnsi" w:eastAsiaTheme="minorEastAsia" w:hAnsiTheme="minorHAnsi" w:cstheme="minorBidi"/>
            <w:noProof/>
            <w:sz w:val="22"/>
            <w:lang w:val="en-AU" w:eastAsia="en-AU"/>
          </w:rPr>
          <w:tab/>
        </w:r>
        <w:r w:rsidR="00930D06" w:rsidRPr="00A56430">
          <w:rPr>
            <w:rStyle w:val="Hyperlink"/>
            <w:noProof/>
          </w:rPr>
          <w:t>Archiving</w:t>
        </w:r>
        <w:r w:rsidR="00930D06">
          <w:rPr>
            <w:noProof/>
            <w:webHidden/>
          </w:rPr>
          <w:tab/>
        </w:r>
        <w:r w:rsidR="00930D06">
          <w:rPr>
            <w:noProof/>
            <w:webHidden/>
          </w:rPr>
          <w:fldChar w:fldCharType="begin"/>
        </w:r>
        <w:r w:rsidR="00930D06">
          <w:rPr>
            <w:noProof/>
            <w:webHidden/>
          </w:rPr>
          <w:instrText xml:space="preserve"> PAGEREF _Toc299009596 \h </w:instrText>
        </w:r>
        <w:r w:rsidR="00930D06">
          <w:rPr>
            <w:noProof/>
            <w:webHidden/>
          </w:rPr>
        </w:r>
        <w:r w:rsidR="00930D06">
          <w:rPr>
            <w:noProof/>
            <w:webHidden/>
          </w:rPr>
          <w:fldChar w:fldCharType="separate"/>
        </w:r>
        <w:r w:rsidR="00930D06">
          <w:rPr>
            <w:noProof/>
            <w:webHidden/>
          </w:rPr>
          <w:t>34</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597" w:history="1">
        <w:r w:rsidR="00930D06" w:rsidRPr="00A56430">
          <w:rPr>
            <w:rStyle w:val="Hyperlink"/>
            <w:noProof/>
            <w:lang w:val="en-US"/>
          </w:rPr>
          <w:t>3.3.2</w:t>
        </w:r>
        <w:r w:rsidR="00930D06">
          <w:rPr>
            <w:rFonts w:asciiTheme="minorHAnsi" w:eastAsiaTheme="minorEastAsia" w:hAnsiTheme="minorHAnsi" w:cstheme="minorBidi"/>
            <w:noProof/>
            <w:sz w:val="22"/>
            <w:lang w:val="en-AU" w:eastAsia="en-AU"/>
          </w:rPr>
          <w:tab/>
        </w:r>
        <w:r w:rsidR="00930D06" w:rsidRPr="00A56430">
          <w:rPr>
            <w:rStyle w:val="Hyperlink"/>
            <w:noProof/>
            <w:lang w:val="en-US"/>
          </w:rPr>
          <w:t>AGLS and extension sets (Victorian)</w:t>
        </w:r>
        <w:r w:rsidR="00930D06">
          <w:rPr>
            <w:noProof/>
            <w:webHidden/>
          </w:rPr>
          <w:tab/>
        </w:r>
        <w:r w:rsidR="00930D06">
          <w:rPr>
            <w:noProof/>
            <w:webHidden/>
          </w:rPr>
          <w:fldChar w:fldCharType="begin"/>
        </w:r>
        <w:r w:rsidR="00930D06">
          <w:rPr>
            <w:noProof/>
            <w:webHidden/>
          </w:rPr>
          <w:instrText xml:space="preserve"> PAGEREF _Toc299009597 \h </w:instrText>
        </w:r>
        <w:r w:rsidR="00930D06">
          <w:rPr>
            <w:noProof/>
            <w:webHidden/>
          </w:rPr>
        </w:r>
        <w:r w:rsidR="00930D06">
          <w:rPr>
            <w:noProof/>
            <w:webHidden/>
          </w:rPr>
          <w:fldChar w:fldCharType="separate"/>
        </w:r>
        <w:r w:rsidR="00930D06">
          <w:rPr>
            <w:noProof/>
            <w:webHidden/>
          </w:rPr>
          <w:t>34</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98" w:history="1">
        <w:r w:rsidR="00930D06" w:rsidRPr="00A56430">
          <w:rPr>
            <w:rStyle w:val="Hyperlink"/>
            <w:noProof/>
          </w:rPr>
          <w:t>3.4</w:t>
        </w:r>
        <w:r w:rsidR="00930D06">
          <w:rPr>
            <w:rFonts w:asciiTheme="minorHAnsi" w:eastAsiaTheme="minorEastAsia" w:hAnsiTheme="minorHAnsi" w:cstheme="minorBidi"/>
            <w:noProof/>
            <w:sz w:val="22"/>
            <w:lang w:val="en-AU" w:eastAsia="en-AU"/>
          </w:rPr>
          <w:tab/>
        </w:r>
        <w:r w:rsidR="00930D06" w:rsidRPr="00A56430">
          <w:rPr>
            <w:rStyle w:val="Hyperlink"/>
            <w:noProof/>
          </w:rPr>
          <w:t>Common metadata myths &amp; issues</w:t>
        </w:r>
        <w:r w:rsidR="00930D06">
          <w:rPr>
            <w:noProof/>
            <w:webHidden/>
          </w:rPr>
          <w:tab/>
        </w:r>
        <w:r w:rsidR="00930D06">
          <w:rPr>
            <w:noProof/>
            <w:webHidden/>
          </w:rPr>
          <w:fldChar w:fldCharType="begin"/>
        </w:r>
        <w:r w:rsidR="00930D06">
          <w:rPr>
            <w:noProof/>
            <w:webHidden/>
          </w:rPr>
          <w:instrText xml:space="preserve"> PAGEREF _Toc299009598 \h </w:instrText>
        </w:r>
        <w:r w:rsidR="00930D06">
          <w:rPr>
            <w:noProof/>
            <w:webHidden/>
          </w:rPr>
        </w:r>
        <w:r w:rsidR="00930D06">
          <w:rPr>
            <w:noProof/>
            <w:webHidden/>
          </w:rPr>
          <w:fldChar w:fldCharType="separate"/>
        </w:r>
        <w:r w:rsidR="00930D06">
          <w:rPr>
            <w:noProof/>
            <w:webHidden/>
          </w:rPr>
          <w:t>35</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599" w:history="1">
        <w:r w:rsidR="00930D06" w:rsidRPr="00A56430">
          <w:rPr>
            <w:rStyle w:val="Hyperlink"/>
            <w:noProof/>
          </w:rPr>
          <w:t>3.5</w:t>
        </w:r>
        <w:r w:rsidR="00930D06">
          <w:rPr>
            <w:rFonts w:asciiTheme="minorHAnsi" w:eastAsiaTheme="minorEastAsia" w:hAnsiTheme="minorHAnsi" w:cstheme="minorBidi"/>
            <w:noProof/>
            <w:sz w:val="22"/>
            <w:lang w:val="en-AU" w:eastAsia="en-AU"/>
          </w:rPr>
          <w:tab/>
        </w:r>
        <w:r w:rsidR="00930D06" w:rsidRPr="00A56430">
          <w:rPr>
            <w:rStyle w:val="Hyperlink"/>
            <w:noProof/>
          </w:rPr>
          <w:t>Metadata and Technology</w:t>
        </w:r>
        <w:r w:rsidR="00930D06">
          <w:rPr>
            <w:noProof/>
            <w:webHidden/>
          </w:rPr>
          <w:tab/>
        </w:r>
        <w:r w:rsidR="00930D06">
          <w:rPr>
            <w:noProof/>
            <w:webHidden/>
          </w:rPr>
          <w:fldChar w:fldCharType="begin"/>
        </w:r>
        <w:r w:rsidR="00930D06">
          <w:rPr>
            <w:noProof/>
            <w:webHidden/>
          </w:rPr>
          <w:instrText xml:space="preserve"> PAGEREF _Toc299009599 \h </w:instrText>
        </w:r>
        <w:r w:rsidR="00930D06">
          <w:rPr>
            <w:noProof/>
            <w:webHidden/>
          </w:rPr>
        </w:r>
        <w:r w:rsidR="00930D06">
          <w:rPr>
            <w:noProof/>
            <w:webHidden/>
          </w:rPr>
          <w:fldChar w:fldCharType="separate"/>
        </w:r>
        <w:r w:rsidR="00930D06">
          <w:rPr>
            <w:noProof/>
            <w:webHidden/>
          </w:rPr>
          <w:t>38</w:t>
        </w:r>
        <w:r w:rsidR="00930D06">
          <w:rPr>
            <w:noProof/>
            <w:webHidden/>
          </w:rPr>
          <w:fldChar w:fldCharType="end"/>
        </w:r>
      </w:hyperlink>
    </w:p>
    <w:p w:rsidR="00930D06" w:rsidRDefault="005027BE">
      <w:pPr>
        <w:pStyle w:val="TOC1"/>
        <w:tabs>
          <w:tab w:val="left" w:pos="2599"/>
        </w:tabs>
        <w:rPr>
          <w:rFonts w:asciiTheme="minorHAnsi" w:eastAsiaTheme="minorEastAsia" w:hAnsiTheme="minorHAnsi" w:cstheme="minorBidi"/>
          <w:noProof/>
          <w:sz w:val="22"/>
          <w:lang w:val="en-AU" w:eastAsia="en-AU"/>
        </w:rPr>
      </w:pPr>
      <w:hyperlink w:anchor="_Toc299009600" w:history="1">
        <w:r w:rsidR="00930D06" w:rsidRPr="00A56430">
          <w:rPr>
            <w:rStyle w:val="Hyperlink"/>
            <w:noProof/>
          </w:rPr>
          <w:t>4</w:t>
        </w:r>
        <w:r w:rsidR="00930D06">
          <w:rPr>
            <w:rFonts w:asciiTheme="minorHAnsi" w:eastAsiaTheme="minorEastAsia" w:hAnsiTheme="minorHAnsi" w:cstheme="minorBidi"/>
            <w:noProof/>
            <w:sz w:val="22"/>
            <w:lang w:val="en-AU" w:eastAsia="en-AU"/>
          </w:rPr>
          <w:tab/>
        </w:r>
        <w:r w:rsidR="00930D06" w:rsidRPr="00A56430">
          <w:rPr>
            <w:rStyle w:val="Hyperlink"/>
            <w:noProof/>
          </w:rPr>
          <w:t>The AGLS properties</w:t>
        </w:r>
        <w:r w:rsidR="00930D06">
          <w:rPr>
            <w:noProof/>
            <w:webHidden/>
          </w:rPr>
          <w:tab/>
        </w:r>
        <w:r w:rsidR="00930D06">
          <w:rPr>
            <w:noProof/>
            <w:webHidden/>
          </w:rPr>
          <w:fldChar w:fldCharType="begin"/>
        </w:r>
        <w:r w:rsidR="00930D06">
          <w:rPr>
            <w:noProof/>
            <w:webHidden/>
          </w:rPr>
          <w:instrText xml:space="preserve"> PAGEREF _Toc299009600 \h </w:instrText>
        </w:r>
        <w:r w:rsidR="00930D06">
          <w:rPr>
            <w:noProof/>
            <w:webHidden/>
          </w:rPr>
        </w:r>
        <w:r w:rsidR="00930D06">
          <w:rPr>
            <w:noProof/>
            <w:webHidden/>
          </w:rPr>
          <w:fldChar w:fldCharType="separate"/>
        </w:r>
        <w:r w:rsidR="00930D06">
          <w:rPr>
            <w:noProof/>
            <w:webHidden/>
          </w:rPr>
          <w:t>39</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01" w:history="1">
        <w:r w:rsidR="00930D06" w:rsidRPr="00A56430">
          <w:rPr>
            <w:rStyle w:val="Hyperlink"/>
            <w:noProof/>
          </w:rPr>
          <w:t>4.1</w:t>
        </w:r>
        <w:r w:rsidR="00930D06">
          <w:rPr>
            <w:rFonts w:asciiTheme="minorHAnsi" w:eastAsiaTheme="minorEastAsia" w:hAnsiTheme="minorHAnsi" w:cstheme="minorBidi"/>
            <w:noProof/>
            <w:sz w:val="22"/>
            <w:lang w:val="en-AU" w:eastAsia="en-AU"/>
          </w:rPr>
          <w:tab/>
        </w:r>
        <w:r w:rsidR="00930D06" w:rsidRPr="00A56430">
          <w:rPr>
            <w:rStyle w:val="Hyperlink"/>
            <w:noProof/>
          </w:rPr>
          <w:t>Mandatory</w:t>
        </w:r>
        <w:r w:rsidR="00930D06">
          <w:rPr>
            <w:noProof/>
            <w:webHidden/>
          </w:rPr>
          <w:tab/>
        </w:r>
        <w:r w:rsidR="00930D06">
          <w:rPr>
            <w:noProof/>
            <w:webHidden/>
          </w:rPr>
          <w:fldChar w:fldCharType="begin"/>
        </w:r>
        <w:r w:rsidR="00930D06">
          <w:rPr>
            <w:noProof/>
            <w:webHidden/>
          </w:rPr>
          <w:instrText xml:space="preserve"> PAGEREF _Toc299009601 \h </w:instrText>
        </w:r>
        <w:r w:rsidR="00930D06">
          <w:rPr>
            <w:noProof/>
            <w:webHidden/>
          </w:rPr>
        </w:r>
        <w:r w:rsidR="00930D06">
          <w:rPr>
            <w:noProof/>
            <w:webHidden/>
          </w:rPr>
          <w:fldChar w:fldCharType="separate"/>
        </w:r>
        <w:r w:rsidR="00930D06">
          <w:rPr>
            <w:noProof/>
            <w:webHidden/>
          </w:rPr>
          <w:t>39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02" w:history="1">
        <w:r w:rsidR="00930D06" w:rsidRPr="00A56430">
          <w:rPr>
            <w:rStyle w:val="Hyperlink"/>
            <w:noProof/>
          </w:rPr>
          <w:t>4.1.1</w:t>
        </w:r>
        <w:r w:rsidR="00930D06">
          <w:rPr>
            <w:rFonts w:asciiTheme="minorHAnsi" w:eastAsiaTheme="minorEastAsia" w:hAnsiTheme="minorHAnsi" w:cstheme="minorBidi"/>
            <w:noProof/>
            <w:sz w:val="22"/>
            <w:lang w:val="en-AU" w:eastAsia="en-AU"/>
          </w:rPr>
          <w:tab/>
        </w:r>
        <w:r w:rsidR="00930D06" w:rsidRPr="00A56430">
          <w:rPr>
            <w:rStyle w:val="Hyperlink"/>
            <w:noProof/>
          </w:rPr>
          <w:t>CREATOR</w:t>
        </w:r>
        <w:r w:rsidR="00930D06">
          <w:rPr>
            <w:noProof/>
            <w:webHidden/>
          </w:rPr>
          <w:tab/>
        </w:r>
        <w:r w:rsidR="00930D06">
          <w:rPr>
            <w:noProof/>
            <w:webHidden/>
          </w:rPr>
          <w:fldChar w:fldCharType="begin"/>
        </w:r>
        <w:r w:rsidR="00930D06">
          <w:rPr>
            <w:noProof/>
            <w:webHidden/>
          </w:rPr>
          <w:instrText xml:space="preserve"> PAGEREF _Toc299009602 \h </w:instrText>
        </w:r>
        <w:r w:rsidR="00930D06">
          <w:rPr>
            <w:noProof/>
            <w:webHidden/>
          </w:rPr>
        </w:r>
        <w:r w:rsidR="00930D06">
          <w:rPr>
            <w:noProof/>
            <w:webHidden/>
          </w:rPr>
          <w:fldChar w:fldCharType="separate"/>
        </w:r>
        <w:r w:rsidR="00930D06">
          <w:rPr>
            <w:noProof/>
            <w:webHidden/>
          </w:rPr>
          <w:t>39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03" w:history="1">
        <w:r w:rsidR="00930D06" w:rsidRPr="00A56430">
          <w:rPr>
            <w:rStyle w:val="Hyperlink"/>
            <w:noProof/>
          </w:rPr>
          <w:t>4.1.2</w:t>
        </w:r>
        <w:r w:rsidR="00930D06">
          <w:rPr>
            <w:rFonts w:asciiTheme="minorHAnsi" w:eastAsiaTheme="minorEastAsia" w:hAnsiTheme="minorHAnsi" w:cstheme="minorBidi"/>
            <w:noProof/>
            <w:sz w:val="22"/>
            <w:lang w:val="en-AU" w:eastAsia="en-AU"/>
          </w:rPr>
          <w:tab/>
        </w:r>
        <w:r w:rsidR="00930D06" w:rsidRPr="00A56430">
          <w:rPr>
            <w:rStyle w:val="Hyperlink"/>
            <w:noProof/>
          </w:rPr>
          <w:t>DATE</w:t>
        </w:r>
        <w:r w:rsidR="00930D06">
          <w:rPr>
            <w:noProof/>
            <w:webHidden/>
          </w:rPr>
          <w:tab/>
        </w:r>
        <w:r w:rsidR="00930D06">
          <w:rPr>
            <w:noProof/>
            <w:webHidden/>
          </w:rPr>
          <w:fldChar w:fldCharType="begin"/>
        </w:r>
        <w:r w:rsidR="00930D06">
          <w:rPr>
            <w:noProof/>
            <w:webHidden/>
          </w:rPr>
          <w:instrText xml:space="preserve"> PAGEREF _Toc299009603 \h </w:instrText>
        </w:r>
        <w:r w:rsidR="00930D06">
          <w:rPr>
            <w:noProof/>
            <w:webHidden/>
          </w:rPr>
        </w:r>
        <w:r w:rsidR="00930D06">
          <w:rPr>
            <w:noProof/>
            <w:webHidden/>
          </w:rPr>
          <w:fldChar w:fldCharType="separate"/>
        </w:r>
        <w:r w:rsidR="00930D06">
          <w:rPr>
            <w:noProof/>
            <w:webHidden/>
          </w:rPr>
          <w:t>40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04" w:history="1">
        <w:r w:rsidR="00930D06" w:rsidRPr="00A56430">
          <w:rPr>
            <w:rStyle w:val="Hyperlink"/>
            <w:noProof/>
          </w:rPr>
          <w:t>4.1.3</w:t>
        </w:r>
        <w:r w:rsidR="00930D06">
          <w:rPr>
            <w:rFonts w:asciiTheme="minorHAnsi" w:eastAsiaTheme="minorEastAsia" w:hAnsiTheme="minorHAnsi" w:cstheme="minorBidi"/>
            <w:noProof/>
            <w:sz w:val="22"/>
            <w:lang w:val="en-AU" w:eastAsia="en-AU"/>
          </w:rPr>
          <w:tab/>
        </w:r>
        <w:r w:rsidR="00930D06" w:rsidRPr="00A56430">
          <w:rPr>
            <w:rStyle w:val="Hyperlink"/>
            <w:noProof/>
          </w:rPr>
          <w:t>TITLE</w:t>
        </w:r>
        <w:r w:rsidR="00930D06">
          <w:rPr>
            <w:noProof/>
            <w:webHidden/>
          </w:rPr>
          <w:tab/>
        </w:r>
        <w:r w:rsidR="00930D06">
          <w:rPr>
            <w:noProof/>
            <w:webHidden/>
          </w:rPr>
          <w:fldChar w:fldCharType="begin"/>
        </w:r>
        <w:r w:rsidR="00930D06">
          <w:rPr>
            <w:noProof/>
            <w:webHidden/>
          </w:rPr>
          <w:instrText xml:space="preserve"> PAGEREF _Toc299009604 \h </w:instrText>
        </w:r>
        <w:r w:rsidR="00930D06">
          <w:rPr>
            <w:noProof/>
            <w:webHidden/>
          </w:rPr>
        </w:r>
        <w:r w:rsidR="00930D06">
          <w:rPr>
            <w:noProof/>
            <w:webHidden/>
          </w:rPr>
          <w:fldChar w:fldCharType="separate"/>
        </w:r>
        <w:r w:rsidR="00930D06">
          <w:rPr>
            <w:noProof/>
            <w:webHidden/>
          </w:rPr>
          <w:t>41</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05" w:history="1">
        <w:r w:rsidR="00930D06" w:rsidRPr="00A56430">
          <w:rPr>
            <w:rStyle w:val="Hyperlink"/>
            <w:noProof/>
          </w:rPr>
          <w:t>4.2</w:t>
        </w:r>
        <w:r w:rsidR="00930D06">
          <w:rPr>
            <w:rFonts w:asciiTheme="minorHAnsi" w:eastAsiaTheme="minorEastAsia" w:hAnsiTheme="minorHAnsi" w:cstheme="minorBidi"/>
            <w:noProof/>
            <w:sz w:val="22"/>
            <w:lang w:val="en-AU" w:eastAsia="en-AU"/>
          </w:rPr>
          <w:tab/>
        </w:r>
        <w:r w:rsidR="00930D06" w:rsidRPr="00A56430">
          <w:rPr>
            <w:rStyle w:val="Hyperlink"/>
            <w:noProof/>
          </w:rPr>
          <w:t>Conditional</w:t>
        </w:r>
        <w:r w:rsidR="00930D06">
          <w:rPr>
            <w:noProof/>
            <w:webHidden/>
          </w:rPr>
          <w:tab/>
        </w:r>
        <w:r w:rsidR="00930D06">
          <w:rPr>
            <w:noProof/>
            <w:webHidden/>
          </w:rPr>
          <w:fldChar w:fldCharType="begin"/>
        </w:r>
        <w:r w:rsidR="00930D06">
          <w:rPr>
            <w:noProof/>
            <w:webHidden/>
          </w:rPr>
          <w:instrText xml:space="preserve"> PAGEREF _Toc299009605 \h </w:instrText>
        </w:r>
        <w:r w:rsidR="00930D06">
          <w:rPr>
            <w:noProof/>
            <w:webHidden/>
          </w:rPr>
        </w:r>
        <w:r w:rsidR="00930D06">
          <w:rPr>
            <w:noProof/>
            <w:webHidden/>
          </w:rPr>
          <w:fldChar w:fldCharType="separate"/>
        </w:r>
        <w:r w:rsidR="00930D06">
          <w:rPr>
            <w:noProof/>
            <w:webHidden/>
          </w:rPr>
          <w:t>43</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06" w:history="1">
        <w:r w:rsidR="00930D06" w:rsidRPr="00A56430">
          <w:rPr>
            <w:rStyle w:val="Hyperlink"/>
            <w:noProof/>
          </w:rPr>
          <w:t>4.2.1</w:t>
        </w:r>
        <w:r w:rsidR="00930D06">
          <w:rPr>
            <w:rFonts w:asciiTheme="minorHAnsi" w:eastAsiaTheme="minorEastAsia" w:hAnsiTheme="minorHAnsi" w:cstheme="minorBidi"/>
            <w:noProof/>
            <w:sz w:val="22"/>
            <w:lang w:val="en-AU" w:eastAsia="en-AU"/>
          </w:rPr>
          <w:tab/>
        </w:r>
        <w:r w:rsidR="00930D06" w:rsidRPr="00A56430">
          <w:rPr>
            <w:rStyle w:val="Hyperlink"/>
            <w:noProof/>
          </w:rPr>
          <w:t>AVAILABILITY</w:t>
        </w:r>
        <w:r w:rsidR="00930D06">
          <w:rPr>
            <w:noProof/>
            <w:webHidden/>
          </w:rPr>
          <w:tab/>
        </w:r>
        <w:r w:rsidR="00930D06">
          <w:rPr>
            <w:noProof/>
            <w:webHidden/>
          </w:rPr>
          <w:fldChar w:fldCharType="begin"/>
        </w:r>
        <w:r w:rsidR="00930D06">
          <w:rPr>
            <w:noProof/>
            <w:webHidden/>
          </w:rPr>
          <w:instrText xml:space="preserve"> PAGEREF _Toc299009606 \h </w:instrText>
        </w:r>
        <w:r w:rsidR="00930D06">
          <w:rPr>
            <w:noProof/>
            <w:webHidden/>
          </w:rPr>
        </w:r>
        <w:r w:rsidR="00930D06">
          <w:rPr>
            <w:noProof/>
            <w:webHidden/>
          </w:rPr>
          <w:fldChar w:fldCharType="separate"/>
        </w:r>
        <w:r w:rsidR="00930D06">
          <w:rPr>
            <w:noProof/>
            <w:webHidden/>
          </w:rPr>
          <w:t>43</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07" w:history="1">
        <w:r w:rsidR="00930D06" w:rsidRPr="00A56430">
          <w:rPr>
            <w:rStyle w:val="Hyperlink"/>
            <w:noProof/>
          </w:rPr>
          <w:t>4.2.2</w:t>
        </w:r>
        <w:r w:rsidR="00930D06">
          <w:rPr>
            <w:rFonts w:asciiTheme="minorHAnsi" w:eastAsiaTheme="minorEastAsia" w:hAnsiTheme="minorHAnsi" w:cstheme="minorBidi"/>
            <w:noProof/>
            <w:sz w:val="22"/>
            <w:lang w:val="en-AU" w:eastAsia="en-AU"/>
          </w:rPr>
          <w:tab/>
        </w:r>
        <w:r w:rsidR="00930D06" w:rsidRPr="00A56430">
          <w:rPr>
            <w:rStyle w:val="Hyperlink"/>
            <w:noProof/>
          </w:rPr>
          <w:t>IDENTIFIER</w:t>
        </w:r>
        <w:r w:rsidR="00930D06">
          <w:rPr>
            <w:noProof/>
            <w:webHidden/>
          </w:rPr>
          <w:tab/>
        </w:r>
        <w:r w:rsidR="00930D06">
          <w:rPr>
            <w:noProof/>
            <w:webHidden/>
          </w:rPr>
          <w:fldChar w:fldCharType="begin"/>
        </w:r>
        <w:r w:rsidR="00930D06">
          <w:rPr>
            <w:noProof/>
            <w:webHidden/>
          </w:rPr>
          <w:instrText xml:space="preserve"> PAGEREF _Toc299009607 \h </w:instrText>
        </w:r>
        <w:r w:rsidR="00930D06">
          <w:rPr>
            <w:noProof/>
            <w:webHidden/>
          </w:rPr>
        </w:r>
        <w:r w:rsidR="00930D06">
          <w:rPr>
            <w:noProof/>
            <w:webHidden/>
          </w:rPr>
          <w:fldChar w:fldCharType="separate"/>
        </w:r>
        <w:r w:rsidR="00930D06">
          <w:rPr>
            <w:noProof/>
            <w:webHidden/>
          </w:rPr>
          <w:t>44</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08" w:history="1">
        <w:r w:rsidR="00930D06" w:rsidRPr="00A56430">
          <w:rPr>
            <w:rStyle w:val="Hyperlink"/>
            <w:noProof/>
          </w:rPr>
          <w:t>4.2.3</w:t>
        </w:r>
        <w:r w:rsidR="00930D06">
          <w:rPr>
            <w:rFonts w:asciiTheme="minorHAnsi" w:eastAsiaTheme="minorEastAsia" w:hAnsiTheme="minorHAnsi" w:cstheme="minorBidi"/>
            <w:noProof/>
            <w:sz w:val="22"/>
            <w:lang w:val="en-AU" w:eastAsia="en-AU"/>
          </w:rPr>
          <w:tab/>
        </w:r>
        <w:r w:rsidR="00930D06" w:rsidRPr="00A56430">
          <w:rPr>
            <w:rStyle w:val="Hyperlink"/>
            <w:noProof/>
          </w:rPr>
          <w:t>PUBLISHER</w:t>
        </w:r>
        <w:r w:rsidR="00930D06">
          <w:rPr>
            <w:noProof/>
            <w:webHidden/>
          </w:rPr>
          <w:tab/>
        </w:r>
        <w:r w:rsidR="00930D06">
          <w:rPr>
            <w:noProof/>
            <w:webHidden/>
          </w:rPr>
          <w:fldChar w:fldCharType="begin"/>
        </w:r>
        <w:r w:rsidR="00930D06">
          <w:rPr>
            <w:noProof/>
            <w:webHidden/>
          </w:rPr>
          <w:instrText xml:space="preserve"> PAGEREF _Toc299009608 \h </w:instrText>
        </w:r>
        <w:r w:rsidR="00930D06">
          <w:rPr>
            <w:noProof/>
            <w:webHidden/>
          </w:rPr>
        </w:r>
        <w:r w:rsidR="00930D06">
          <w:rPr>
            <w:noProof/>
            <w:webHidden/>
          </w:rPr>
          <w:fldChar w:fldCharType="separate"/>
        </w:r>
        <w:r w:rsidR="00930D06">
          <w:rPr>
            <w:noProof/>
            <w:webHidden/>
          </w:rPr>
          <w:t>45</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09" w:history="1">
        <w:r w:rsidR="00930D06" w:rsidRPr="00A56430">
          <w:rPr>
            <w:rStyle w:val="Hyperlink"/>
            <w:noProof/>
          </w:rPr>
          <w:t>4.3</w:t>
        </w:r>
        <w:r w:rsidR="00930D06">
          <w:rPr>
            <w:rFonts w:asciiTheme="minorHAnsi" w:eastAsiaTheme="minorEastAsia" w:hAnsiTheme="minorHAnsi" w:cstheme="minorBidi"/>
            <w:noProof/>
            <w:sz w:val="22"/>
            <w:lang w:val="en-AU" w:eastAsia="en-AU"/>
          </w:rPr>
          <w:tab/>
        </w:r>
        <w:r w:rsidR="00930D06" w:rsidRPr="00A56430">
          <w:rPr>
            <w:rStyle w:val="Hyperlink"/>
            <w:noProof/>
          </w:rPr>
          <w:t>Recommended</w:t>
        </w:r>
        <w:r w:rsidR="00930D06">
          <w:rPr>
            <w:noProof/>
            <w:webHidden/>
          </w:rPr>
          <w:tab/>
        </w:r>
        <w:r w:rsidR="00930D06">
          <w:rPr>
            <w:noProof/>
            <w:webHidden/>
          </w:rPr>
          <w:fldChar w:fldCharType="begin"/>
        </w:r>
        <w:r w:rsidR="00930D06">
          <w:rPr>
            <w:noProof/>
            <w:webHidden/>
          </w:rPr>
          <w:instrText xml:space="preserve"> PAGEREF _Toc299009609 \h </w:instrText>
        </w:r>
        <w:r w:rsidR="00930D06">
          <w:rPr>
            <w:noProof/>
            <w:webHidden/>
          </w:rPr>
        </w:r>
        <w:r w:rsidR="00930D06">
          <w:rPr>
            <w:noProof/>
            <w:webHidden/>
          </w:rPr>
          <w:fldChar w:fldCharType="separate"/>
        </w:r>
        <w:r w:rsidR="00930D06">
          <w:rPr>
            <w:noProof/>
            <w:webHidden/>
          </w:rPr>
          <w:t>46</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10" w:history="1">
        <w:r w:rsidR="00930D06" w:rsidRPr="00A56430">
          <w:rPr>
            <w:rStyle w:val="Hyperlink"/>
            <w:noProof/>
          </w:rPr>
          <w:t>4.3.1</w:t>
        </w:r>
        <w:r w:rsidR="00930D06">
          <w:rPr>
            <w:rFonts w:asciiTheme="minorHAnsi" w:eastAsiaTheme="minorEastAsia" w:hAnsiTheme="minorHAnsi" w:cstheme="minorBidi"/>
            <w:noProof/>
            <w:sz w:val="22"/>
            <w:lang w:val="en-AU" w:eastAsia="en-AU"/>
          </w:rPr>
          <w:tab/>
        </w:r>
        <w:r w:rsidR="00930D06" w:rsidRPr="00A56430">
          <w:rPr>
            <w:rStyle w:val="Hyperlink"/>
            <w:noProof/>
          </w:rPr>
          <w:t>DESCRIPTION</w:t>
        </w:r>
        <w:r w:rsidR="00930D06">
          <w:rPr>
            <w:noProof/>
            <w:webHidden/>
          </w:rPr>
          <w:tab/>
        </w:r>
        <w:r w:rsidR="00930D06">
          <w:rPr>
            <w:noProof/>
            <w:webHidden/>
          </w:rPr>
          <w:fldChar w:fldCharType="begin"/>
        </w:r>
        <w:r w:rsidR="00930D06">
          <w:rPr>
            <w:noProof/>
            <w:webHidden/>
          </w:rPr>
          <w:instrText xml:space="preserve"> PAGEREF _Toc299009610 \h </w:instrText>
        </w:r>
        <w:r w:rsidR="00930D06">
          <w:rPr>
            <w:noProof/>
            <w:webHidden/>
          </w:rPr>
        </w:r>
        <w:r w:rsidR="00930D06">
          <w:rPr>
            <w:noProof/>
            <w:webHidden/>
          </w:rPr>
          <w:fldChar w:fldCharType="separate"/>
        </w:r>
        <w:r w:rsidR="00930D06">
          <w:rPr>
            <w:noProof/>
            <w:webHidden/>
          </w:rPr>
          <w:t>46</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11" w:history="1">
        <w:r w:rsidR="00930D06" w:rsidRPr="00A56430">
          <w:rPr>
            <w:rStyle w:val="Hyperlink"/>
            <w:noProof/>
          </w:rPr>
          <w:t>4.3.2</w:t>
        </w:r>
        <w:r w:rsidR="00930D06">
          <w:rPr>
            <w:rFonts w:asciiTheme="minorHAnsi" w:eastAsiaTheme="minorEastAsia" w:hAnsiTheme="minorHAnsi" w:cstheme="minorBidi"/>
            <w:noProof/>
            <w:sz w:val="22"/>
            <w:lang w:val="en-AU" w:eastAsia="en-AU"/>
          </w:rPr>
          <w:tab/>
        </w:r>
        <w:r w:rsidR="00930D06" w:rsidRPr="00A56430">
          <w:rPr>
            <w:rStyle w:val="Hyperlink"/>
            <w:noProof/>
          </w:rPr>
          <w:t>FUNCTION</w:t>
        </w:r>
        <w:r w:rsidR="00930D06">
          <w:rPr>
            <w:noProof/>
            <w:webHidden/>
          </w:rPr>
          <w:tab/>
        </w:r>
        <w:r w:rsidR="00930D06">
          <w:rPr>
            <w:noProof/>
            <w:webHidden/>
          </w:rPr>
          <w:fldChar w:fldCharType="begin"/>
        </w:r>
        <w:r w:rsidR="00930D06">
          <w:rPr>
            <w:noProof/>
            <w:webHidden/>
          </w:rPr>
          <w:instrText xml:space="preserve"> PAGEREF _Toc299009611 \h </w:instrText>
        </w:r>
        <w:r w:rsidR="00930D06">
          <w:rPr>
            <w:noProof/>
            <w:webHidden/>
          </w:rPr>
        </w:r>
        <w:r w:rsidR="00930D06">
          <w:rPr>
            <w:noProof/>
            <w:webHidden/>
          </w:rPr>
          <w:fldChar w:fldCharType="separate"/>
        </w:r>
        <w:r w:rsidR="00930D06">
          <w:rPr>
            <w:noProof/>
            <w:webHidden/>
          </w:rPr>
          <w:t>47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12" w:history="1">
        <w:r w:rsidR="00930D06" w:rsidRPr="00A56430">
          <w:rPr>
            <w:rStyle w:val="Hyperlink"/>
            <w:noProof/>
          </w:rPr>
          <w:t>4.3.3</w:t>
        </w:r>
        <w:r w:rsidR="00930D06">
          <w:rPr>
            <w:rFonts w:asciiTheme="minorHAnsi" w:eastAsiaTheme="minorEastAsia" w:hAnsiTheme="minorHAnsi" w:cstheme="minorBidi"/>
            <w:noProof/>
            <w:sz w:val="22"/>
            <w:lang w:val="en-AU" w:eastAsia="en-AU"/>
          </w:rPr>
          <w:tab/>
        </w:r>
        <w:r w:rsidR="00930D06" w:rsidRPr="00A56430">
          <w:rPr>
            <w:rStyle w:val="Hyperlink"/>
            <w:noProof/>
          </w:rPr>
          <w:t>LANGUAGE</w:t>
        </w:r>
        <w:r w:rsidR="00930D06">
          <w:rPr>
            <w:noProof/>
            <w:webHidden/>
          </w:rPr>
          <w:tab/>
        </w:r>
        <w:r w:rsidR="00930D06">
          <w:rPr>
            <w:noProof/>
            <w:webHidden/>
          </w:rPr>
          <w:fldChar w:fldCharType="begin"/>
        </w:r>
        <w:r w:rsidR="00930D06">
          <w:rPr>
            <w:noProof/>
            <w:webHidden/>
          </w:rPr>
          <w:instrText xml:space="preserve"> PAGEREF _Toc299009612 \h </w:instrText>
        </w:r>
        <w:r w:rsidR="00930D06">
          <w:rPr>
            <w:noProof/>
            <w:webHidden/>
          </w:rPr>
        </w:r>
        <w:r w:rsidR="00930D06">
          <w:rPr>
            <w:noProof/>
            <w:webHidden/>
          </w:rPr>
          <w:fldChar w:fldCharType="separate"/>
        </w:r>
        <w:r w:rsidR="00930D06">
          <w:rPr>
            <w:noProof/>
            <w:webHidden/>
          </w:rPr>
          <w:t>48</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13" w:history="1">
        <w:r w:rsidR="00930D06" w:rsidRPr="00A56430">
          <w:rPr>
            <w:rStyle w:val="Hyperlink"/>
            <w:noProof/>
          </w:rPr>
          <w:t>4.3.4</w:t>
        </w:r>
        <w:r w:rsidR="00930D06">
          <w:rPr>
            <w:rFonts w:asciiTheme="minorHAnsi" w:eastAsiaTheme="minorEastAsia" w:hAnsiTheme="minorHAnsi" w:cstheme="minorBidi"/>
            <w:noProof/>
            <w:sz w:val="22"/>
            <w:lang w:val="en-AU" w:eastAsia="en-AU"/>
          </w:rPr>
          <w:tab/>
        </w:r>
        <w:r w:rsidR="00930D06" w:rsidRPr="00A56430">
          <w:rPr>
            <w:rStyle w:val="Hyperlink"/>
            <w:noProof/>
          </w:rPr>
          <w:t>SUBJECT</w:t>
        </w:r>
        <w:r w:rsidR="00930D06">
          <w:rPr>
            <w:noProof/>
            <w:webHidden/>
          </w:rPr>
          <w:tab/>
        </w:r>
        <w:r w:rsidR="00930D06">
          <w:rPr>
            <w:noProof/>
            <w:webHidden/>
          </w:rPr>
          <w:fldChar w:fldCharType="begin"/>
        </w:r>
        <w:r w:rsidR="00930D06">
          <w:rPr>
            <w:noProof/>
            <w:webHidden/>
          </w:rPr>
          <w:instrText xml:space="preserve"> PAGEREF _Toc299009613 \h </w:instrText>
        </w:r>
        <w:r w:rsidR="00930D06">
          <w:rPr>
            <w:noProof/>
            <w:webHidden/>
          </w:rPr>
        </w:r>
        <w:r w:rsidR="00930D06">
          <w:rPr>
            <w:noProof/>
            <w:webHidden/>
          </w:rPr>
          <w:fldChar w:fldCharType="separate"/>
        </w:r>
        <w:r w:rsidR="00930D06">
          <w:rPr>
            <w:noProof/>
            <w:webHidden/>
          </w:rPr>
          <w:t>49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14" w:history="1">
        <w:r w:rsidR="00930D06" w:rsidRPr="00A56430">
          <w:rPr>
            <w:rStyle w:val="Hyperlink"/>
            <w:noProof/>
          </w:rPr>
          <w:t>4.3.5</w:t>
        </w:r>
        <w:r w:rsidR="00930D06">
          <w:rPr>
            <w:rFonts w:asciiTheme="minorHAnsi" w:eastAsiaTheme="minorEastAsia" w:hAnsiTheme="minorHAnsi" w:cstheme="minorBidi"/>
            <w:noProof/>
            <w:sz w:val="22"/>
            <w:lang w:val="en-AU" w:eastAsia="en-AU"/>
          </w:rPr>
          <w:tab/>
        </w:r>
        <w:r w:rsidR="00930D06" w:rsidRPr="00A56430">
          <w:rPr>
            <w:rStyle w:val="Hyperlink"/>
            <w:noProof/>
          </w:rPr>
          <w:t>TYPE</w:t>
        </w:r>
        <w:r w:rsidR="00930D06">
          <w:rPr>
            <w:noProof/>
            <w:webHidden/>
          </w:rPr>
          <w:tab/>
        </w:r>
        <w:r w:rsidR="00930D06">
          <w:rPr>
            <w:noProof/>
            <w:webHidden/>
          </w:rPr>
          <w:fldChar w:fldCharType="begin"/>
        </w:r>
        <w:r w:rsidR="00930D06">
          <w:rPr>
            <w:noProof/>
            <w:webHidden/>
          </w:rPr>
          <w:instrText xml:space="preserve"> PAGEREF _Toc299009614 \h </w:instrText>
        </w:r>
        <w:r w:rsidR="00930D06">
          <w:rPr>
            <w:noProof/>
            <w:webHidden/>
          </w:rPr>
        </w:r>
        <w:r w:rsidR="00930D06">
          <w:rPr>
            <w:noProof/>
            <w:webHidden/>
          </w:rPr>
          <w:fldChar w:fldCharType="separate"/>
        </w:r>
        <w:r w:rsidR="00930D06">
          <w:rPr>
            <w:noProof/>
            <w:webHidden/>
          </w:rPr>
          <w:t>50</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15" w:history="1">
        <w:r w:rsidR="00930D06" w:rsidRPr="00A56430">
          <w:rPr>
            <w:rStyle w:val="Hyperlink"/>
            <w:noProof/>
          </w:rPr>
          <w:t>4.4</w:t>
        </w:r>
        <w:r w:rsidR="00930D06">
          <w:rPr>
            <w:rFonts w:asciiTheme="minorHAnsi" w:eastAsiaTheme="minorEastAsia" w:hAnsiTheme="minorHAnsi" w:cstheme="minorBidi"/>
            <w:noProof/>
            <w:sz w:val="22"/>
            <w:lang w:val="en-AU" w:eastAsia="en-AU"/>
          </w:rPr>
          <w:tab/>
        </w:r>
        <w:r w:rsidR="00930D06" w:rsidRPr="00A56430">
          <w:rPr>
            <w:rStyle w:val="Hyperlink"/>
            <w:noProof/>
          </w:rPr>
          <w:t>Optional</w:t>
        </w:r>
        <w:r w:rsidR="00930D06">
          <w:rPr>
            <w:noProof/>
            <w:webHidden/>
          </w:rPr>
          <w:tab/>
        </w:r>
        <w:r w:rsidR="00930D06">
          <w:rPr>
            <w:noProof/>
            <w:webHidden/>
          </w:rPr>
          <w:fldChar w:fldCharType="begin"/>
        </w:r>
        <w:r w:rsidR="00930D06">
          <w:rPr>
            <w:noProof/>
            <w:webHidden/>
          </w:rPr>
          <w:instrText xml:space="preserve"> PAGEREF _Toc299009615 \h </w:instrText>
        </w:r>
        <w:r w:rsidR="00930D06">
          <w:rPr>
            <w:noProof/>
            <w:webHidden/>
          </w:rPr>
        </w:r>
        <w:r w:rsidR="00930D06">
          <w:rPr>
            <w:noProof/>
            <w:webHidden/>
          </w:rPr>
          <w:fldChar w:fldCharType="separate"/>
        </w:r>
        <w:r w:rsidR="00930D06">
          <w:rPr>
            <w:noProof/>
            <w:webHidden/>
          </w:rPr>
          <w:t>51</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16" w:history="1">
        <w:r w:rsidR="00930D06" w:rsidRPr="00A56430">
          <w:rPr>
            <w:rStyle w:val="Hyperlink"/>
            <w:noProof/>
          </w:rPr>
          <w:t>4.4.1</w:t>
        </w:r>
        <w:r w:rsidR="00930D06">
          <w:rPr>
            <w:rFonts w:asciiTheme="minorHAnsi" w:eastAsiaTheme="minorEastAsia" w:hAnsiTheme="minorHAnsi" w:cstheme="minorBidi"/>
            <w:noProof/>
            <w:sz w:val="22"/>
            <w:lang w:val="en-AU" w:eastAsia="en-AU"/>
          </w:rPr>
          <w:tab/>
        </w:r>
        <w:r w:rsidR="00930D06" w:rsidRPr="00A56430">
          <w:rPr>
            <w:rStyle w:val="Hyperlink"/>
            <w:noProof/>
          </w:rPr>
          <w:t>ACCESS RIGHTS</w:t>
        </w:r>
        <w:r w:rsidR="00930D06">
          <w:rPr>
            <w:noProof/>
            <w:webHidden/>
          </w:rPr>
          <w:tab/>
        </w:r>
        <w:r w:rsidR="00930D06">
          <w:rPr>
            <w:noProof/>
            <w:webHidden/>
          </w:rPr>
          <w:fldChar w:fldCharType="begin"/>
        </w:r>
        <w:r w:rsidR="00930D06">
          <w:rPr>
            <w:noProof/>
            <w:webHidden/>
          </w:rPr>
          <w:instrText xml:space="preserve"> PAGEREF _Toc299009616 \h </w:instrText>
        </w:r>
        <w:r w:rsidR="00930D06">
          <w:rPr>
            <w:noProof/>
            <w:webHidden/>
          </w:rPr>
        </w:r>
        <w:r w:rsidR="00930D06">
          <w:rPr>
            <w:noProof/>
            <w:webHidden/>
          </w:rPr>
          <w:fldChar w:fldCharType="separate"/>
        </w:r>
        <w:r w:rsidR="00930D06">
          <w:rPr>
            <w:noProof/>
            <w:webHidden/>
          </w:rPr>
          <w:t>51</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17" w:history="1">
        <w:r w:rsidR="00930D06" w:rsidRPr="00A56430">
          <w:rPr>
            <w:rStyle w:val="Hyperlink"/>
            <w:noProof/>
          </w:rPr>
          <w:t>4.4.2</w:t>
        </w:r>
        <w:r w:rsidR="00930D06">
          <w:rPr>
            <w:rFonts w:asciiTheme="minorHAnsi" w:eastAsiaTheme="minorEastAsia" w:hAnsiTheme="minorHAnsi" w:cstheme="minorBidi"/>
            <w:noProof/>
            <w:sz w:val="22"/>
            <w:lang w:val="en-AU" w:eastAsia="en-AU"/>
          </w:rPr>
          <w:tab/>
        </w:r>
        <w:r w:rsidR="00930D06" w:rsidRPr="00A56430">
          <w:rPr>
            <w:rStyle w:val="Hyperlink"/>
            <w:noProof/>
          </w:rPr>
          <w:t>ACT</w:t>
        </w:r>
        <w:r w:rsidR="00930D06">
          <w:rPr>
            <w:noProof/>
            <w:webHidden/>
          </w:rPr>
          <w:tab/>
        </w:r>
        <w:r w:rsidR="00930D06">
          <w:rPr>
            <w:noProof/>
            <w:webHidden/>
          </w:rPr>
          <w:fldChar w:fldCharType="begin"/>
        </w:r>
        <w:r w:rsidR="00930D06">
          <w:rPr>
            <w:noProof/>
            <w:webHidden/>
          </w:rPr>
          <w:instrText xml:space="preserve"> PAGEREF _Toc299009617 \h </w:instrText>
        </w:r>
        <w:r w:rsidR="00930D06">
          <w:rPr>
            <w:noProof/>
            <w:webHidden/>
          </w:rPr>
        </w:r>
        <w:r w:rsidR="00930D06">
          <w:rPr>
            <w:noProof/>
            <w:webHidden/>
          </w:rPr>
          <w:fldChar w:fldCharType="separate"/>
        </w:r>
        <w:r w:rsidR="00930D06">
          <w:rPr>
            <w:noProof/>
            <w:webHidden/>
          </w:rPr>
          <w:t>51</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18" w:history="1">
        <w:r w:rsidR="00930D06" w:rsidRPr="00A56430">
          <w:rPr>
            <w:rStyle w:val="Hyperlink"/>
            <w:noProof/>
          </w:rPr>
          <w:t>4.4.3</w:t>
        </w:r>
        <w:r w:rsidR="00930D06">
          <w:rPr>
            <w:rFonts w:asciiTheme="minorHAnsi" w:eastAsiaTheme="minorEastAsia" w:hAnsiTheme="minorHAnsi" w:cstheme="minorBidi"/>
            <w:noProof/>
            <w:sz w:val="22"/>
            <w:lang w:val="en-AU" w:eastAsia="en-AU"/>
          </w:rPr>
          <w:tab/>
        </w:r>
        <w:r w:rsidR="00930D06" w:rsidRPr="00A56430">
          <w:rPr>
            <w:rStyle w:val="Hyperlink"/>
            <w:noProof/>
          </w:rPr>
          <w:t>AUDIENCE</w:t>
        </w:r>
        <w:r w:rsidR="00930D06">
          <w:rPr>
            <w:noProof/>
            <w:webHidden/>
          </w:rPr>
          <w:tab/>
        </w:r>
        <w:r w:rsidR="00930D06">
          <w:rPr>
            <w:noProof/>
            <w:webHidden/>
          </w:rPr>
          <w:fldChar w:fldCharType="begin"/>
        </w:r>
        <w:r w:rsidR="00930D06">
          <w:rPr>
            <w:noProof/>
            <w:webHidden/>
          </w:rPr>
          <w:instrText xml:space="preserve"> PAGEREF _Toc299009618 \h </w:instrText>
        </w:r>
        <w:r w:rsidR="00930D06">
          <w:rPr>
            <w:noProof/>
            <w:webHidden/>
          </w:rPr>
        </w:r>
        <w:r w:rsidR="00930D06">
          <w:rPr>
            <w:noProof/>
            <w:webHidden/>
          </w:rPr>
          <w:fldChar w:fldCharType="separate"/>
        </w:r>
        <w:r w:rsidR="00930D06">
          <w:rPr>
            <w:noProof/>
            <w:webHidden/>
          </w:rPr>
          <w:t>52</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19" w:history="1">
        <w:r w:rsidR="00930D06" w:rsidRPr="00A56430">
          <w:rPr>
            <w:rStyle w:val="Hyperlink"/>
            <w:noProof/>
          </w:rPr>
          <w:t>4.4.4</w:t>
        </w:r>
        <w:r w:rsidR="00930D06">
          <w:rPr>
            <w:rFonts w:asciiTheme="minorHAnsi" w:eastAsiaTheme="minorEastAsia" w:hAnsiTheme="minorHAnsi" w:cstheme="minorBidi"/>
            <w:noProof/>
            <w:sz w:val="22"/>
            <w:lang w:val="en-AU" w:eastAsia="en-AU"/>
          </w:rPr>
          <w:tab/>
        </w:r>
        <w:r w:rsidR="00930D06" w:rsidRPr="00A56430">
          <w:rPr>
            <w:rStyle w:val="Hyperlink"/>
            <w:noProof/>
          </w:rPr>
          <w:t>AGGREGATION LEVEL</w:t>
        </w:r>
        <w:r w:rsidR="00930D06">
          <w:rPr>
            <w:noProof/>
            <w:webHidden/>
          </w:rPr>
          <w:tab/>
        </w:r>
        <w:r w:rsidR="00930D06">
          <w:rPr>
            <w:noProof/>
            <w:webHidden/>
          </w:rPr>
          <w:fldChar w:fldCharType="begin"/>
        </w:r>
        <w:r w:rsidR="00930D06">
          <w:rPr>
            <w:noProof/>
            <w:webHidden/>
          </w:rPr>
          <w:instrText xml:space="preserve"> PAGEREF _Toc299009619 \h </w:instrText>
        </w:r>
        <w:r w:rsidR="00930D06">
          <w:rPr>
            <w:noProof/>
            <w:webHidden/>
          </w:rPr>
        </w:r>
        <w:r w:rsidR="00930D06">
          <w:rPr>
            <w:noProof/>
            <w:webHidden/>
          </w:rPr>
          <w:fldChar w:fldCharType="separate"/>
        </w:r>
        <w:r w:rsidR="00930D06">
          <w:rPr>
            <w:noProof/>
            <w:webHidden/>
          </w:rPr>
          <w:t>53</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0" w:history="1">
        <w:r w:rsidR="00930D06" w:rsidRPr="00A56430">
          <w:rPr>
            <w:rStyle w:val="Hyperlink"/>
            <w:noProof/>
          </w:rPr>
          <w:t>4.4.5</w:t>
        </w:r>
        <w:r w:rsidR="00930D06">
          <w:rPr>
            <w:rFonts w:asciiTheme="minorHAnsi" w:eastAsiaTheme="minorEastAsia" w:hAnsiTheme="minorHAnsi" w:cstheme="minorBidi"/>
            <w:noProof/>
            <w:sz w:val="22"/>
            <w:lang w:val="en-AU" w:eastAsia="en-AU"/>
          </w:rPr>
          <w:tab/>
        </w:r>
        <w:r w:rsidR="00930D06" w:rsidRPr="00A56430">
          <w:rPr>
            <w:rStyle w:val="Hyperlink"/>
            <w:noProof/>
          </w:rPr>
          <w:t>ALTERNATIVE</w:t>
        </w:r>
        <w:r w:rsidR="00930D06">
          <w:rPr>
            <w:noProof/>
            <w:webHidden/>
          </w:rPr>
          <w:tab/>
        </w:r>
        <w:r w:rsidR="00930D06">
          <w:rPr>
            <w:noProof/>
            <w:webHidden/>
          </w:rPr>
          <w:fldChar w:fldCharType="begin"/>
        </w:r>
        <w:r w:rsidR="00930D06">
          <w:rPr>
            <w:noProof/>
            <w:webHidden/>
          </w:rPr>
          <w:instrText xml:space="preserve"> PAGEREF _Toc299009620 \h </w:instrText>
        </w:r>
        <w:r w:rsidR="00930D06">
          <w:rPr>
            <w:noProof/>
            <w:webHidden/>
          </w:rPr>
        </w:r>
        <w:r w:rsidR="00930D06">
          <w:rPr>
            <w:noProof/>
            <w:webHidden/>
          </w:rPr>
          <w:fldChar w:fldCharType="separate"/>
        </w:r>
        <w:r w:rsidR="00930D06">
          <w:rPr>
            <w:noProof/>
            <w:webHidden/>
          </w:rPr>
          <w:t>53</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1" w:history="1">
        <w:r w:rsidR="00930D06" w:rsidRPr="00A56430">
          <w:rPr>
            <w:rStyle w:val="Hyperlink"/>
            <w:noProof/>
          </w:rPr>
          <w:t>4.4.6</w:t>
        </w:r>
        <w:r w:rsidR="00930D06">
          <w:rPr>
            <w:rFonts w:asciiTheme="minorHAnsi" w:eastAsiaTheme="minorEastAsia" w:hAnsiTheme="minorHAnsi" w:cstheme="minorBidi"/>
            <w:noProof/>
            <w:sz w:val="22"/>
            <w:lang w:val="en-AU" w:eastAsia="en-AU"/>
          </w:rPr>
          <w:tab/>
        </w:r>
        <w:r w:rsidR="00930D06" w:rsidRPr="00A56430">
          <w:rPr>
            <w:rStyle w:val="Hyperlink"/>
            <w:noProof/>
          </w:rPr>
          <w:t>AVAILABLE</w:t>
        </w:r>
        <w:r w:rsidR="00930D06">
          <w:rPr>
            <w:noProof/>
            <w:webHidden/>
          </w:rPr>
          <w:tab/>
        </w:r>
        <w:r w:rsidR="00930D06">
          <w:rPr>
            <w:noProof/>
            <w:webHidden/>
          </w:rPr>
          <w:fldChar w:fldCharType="begin"/>
        </w:r>
        <w:r w:rsidR="00930D06">
          <w:rPr>
            <w:noProof/>
            <w:webHidden/>
          </w:rPr>
          <w:instrText xml:space="preserve"> PAGEREF _Toc299009621 \h </w:instrText>
        </w:r>
        <w:r w:rsidR="00930D06">
          <w:rPr>
            <w:noProof/>
            <w:webHidden/>
          </w:rPr>
        </w:r>
        <w:r w:rsidR="00930D06">
          <w:rPr>
            <w:noProof/>
            <w:webHidden/>
          </w:rPr>
          <w:fldChar w:fldCharType="separate"/>
        </w:r>
        <w:r w:rsidR="00930D06">
          <w:rPr>
            <w:noProof/>
            <w:webHidden/>
          </w:rPr>
          <w:t>54</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2" w:history="1">
        <w:r w:rsidR="00930D06" w:rsidRPr="00A56430">
          <w:rPr>
            <w:rStyle w:val="Hyperlink"/>
            <w:noProof/>
          </w:rPr>
          <w:t>4.4.7</w:t>
        </w:r>
        <w:r w:rsidR="00930D06">
          <w:rPr>
            <w:rFonts w:asciiTheme="minorHAnsi" w:eastAsiaTheme="minorEastAsia" w:hAnsiTheme="minorHAnsi" w:cstheme="minorBidi"/>
            <w:noProof/>
            <w:sz w:val="22"/>
            <w:lang w:val="en-AU" w:eastAsia="en-AU"/>
          </w:rPr>
          <w:tab/>
        </w:r>
        <w:r w:rsidR="00930D06" w:rsidRPr="00A56430">
          <w:rPr>
            <w:rStyle w:val="Hyperlink"/>
            <w:noProof/>
          </w:rPr>
          <w:t>BIBLIOGRAPHIC CITATION</w:t>
        </w:r>
        <w:r w:rsidR="00930D06">
          <w:rPr>
            <w:noProof/>
            <w:webHidden/>
          </w:rPr>
          <w:tab/>
        </w:r>
        <w:r w:rsidR="00930D06">
          <w:rPr>
            <w:noProof/>
            <w:webHidden/>
          </w:rPr>
          <w:fldChar w:fldCharType="begin"/>
        </w:r>
        <w:r w:rsidR="00930D06">
          <w:rPr>
            <w:noProof/>
            <w:webHidden/>
          </w:rPr>
          <w:instrText xml:space="preserve"> PAGEREF _Toc299009622 \h </w:instrText>
        </w:r>
        <w:r w:rsidR="00930D06">
          <w:rPr>
            <w:noProof/>
            <w:webHidden/>
          </w:rPr>
        </w:r>
        <w:r w:rsidR="00930D06">
          <w:rPr>
            <w:noProof/>
            <w:webHidden/>
          </w:rPr>
          <w:fldChar w:fldCharType="separate"/>
        </w:r>
        <w:r w:rsidR="00930D06">
          <w:rPr>
            <w:noProof/>
            <w:webHidden/>
          </w:rPr>
          <w:t>54</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3" w:history="1">
        <w:r w:rsidR="00930D06" w:rsidRPr="00A56430">
          <w:rPr>
            <w:rStyle w:val="Hyperlink"/>
            <w:noProof/>
          </w:rPr>
          <w:t>4.4.8</w:t>
        </w:r>
        <w:r w:rsidR="00930D06">
          <w:rPr>
            <w:rFonts w:asciiTheme="minorHAnsi" w:eastAsiaTheme="minorEastAsia" w:hAnsiTheme="minorHAnsi" w:cstheme="minorBidi"/>
            <w:noProof/>
            <w:sz w:val="22"/>
            <w:lang w:val="en-AU" w:eastAsia="en-AU"/>
          </w:rPr>
          <w:tab/>
        </w:r>
        <w:r w:rsidR="00930D06" w:rsidRPr="00A56430">
          <w:rPr>
            <w:rStyle w:val="Hyperlink"/>
            <w:noProof/>
          </w:rPr>
          <w:t>CASE</w:t>
        </w:r>
        <w:r w:rsidR="00930D06">
          <w:rPr>
            <w:noProof/>
            <w:webHidden/>
          </w:rPr>
          <w:tab/>
        </w:r>
        <w:r w:rsidR="00930D06">
          <w:rPr>
            <w:noProof/>
            <w:webHidden/>
          </w:rPr>
          <w:fldChar w:fldCharType="begin"/>
        </w:r>
        <w:r w:rsidR="00930D06">
          <w:rPr>
            <w:noProof/>
            <w:webHidden/>
          </w:rPr>
          <w:instrText xml:space="preserve"> PAGEREF _Toc299009623 \h </w:instrText>
        </w:r>
        <w:r w:rsidR="00930D06">
          <w:rPr>
            <w:noProof/>
            <w:webHidden/>
          </w:rPr>
        </w:r>
        <w:r w:rsidR="00930D06">
          <w:rPr>
            <w:noProof/>
            <w:webHidden/>
          </w:rPr>
          <w:fldChar w:fldCharType="separate"/>
        </w:r>
        <w:r w:rsidR="00930D06">
          <w:rPr>
            <w:noProof/>
            <w:webHidden/>
          </w:rPr>
          <w:t>55</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4" w:history="1">
        <w:r w:rsidR="00930D06" w:rsidRPr="00A56430">
          <w:rPr>
            <w:rStyle w:val="Hyperlink"/>
            <w:noProof/>
          </w:rPr>
          <w:t>4.4.9</w:t>
        </w:r>
        <w:r w:rsidR="00930D06">
          <w:rPr>
            <w:rFonts w:asciiTheme="minorHAnsi" w:eastAsiaTheme="minorEastAsia" w:hAnsiTheme="minorHAnsi" w:cstheme="minorBidi"/>
            <w:noProof/>
            <w:sz w:val="22"/>
            <w:lang w:val="en-AU" w:eastAsia="en-AU"/>
          </w:rPr>
          <w:tab/>
        </w:r>
        <w:r w:rsidR="00930D06" w:rsidRPr="00A56430">
          <w:rPr>
            <w:rStyle w:val="Hyperlink"/>
            <w:noProof/>
          </w:rPr>
          <w:t>CATEGORY</w:t>
        </w:r>
        <w:r w:rsidR="00930D06">
          <w:rPr>
            <w:noProof/>
            <w:webHidden/>
          </w:rPr>
          <w:tab/>
        </w:r>
        <w:r w:rsidR="00930D06">
          <w:rPr>
            <w:noProof/>
            <w:webHidden/>
          </w:rPr>
          <w:fldChar w:fldCharType="begin"/>
        </w:r>
        <w:r w:rsidR="00930D06">
          <w:rPr>
            <w:noProof/>
            <w:webHidden/>
          </w:rPr>
          <w:instrText xml:space="preserve"> PAGEREF _Toc299009624 \h </w:instrText>
        </w:r>
        <w:r w:rsidR="00930D06">
          <w:rPr>
            <w:noProof/>
            <w:webHidden/>
          </w:rPr>
        </w:r>
        <w:r w:rsidR="00930D06">
          <w:rPr>
            <w:noProof/>
            <w:webHidden/>
          </w:rPr>
          <w:fldChar w:fldCharType="separate"/>
        </w:r>
        <w:r w:rsidR="00930D06">
          <w:rPr>
            <w:noProof/>
            <w:webHidden/>
          </w:rPr>
          <w:t>56</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5" w:history="1">
        <w:r w:rsidR="00930D06" w:rsidRPr="00A56430">
          <w:rPr>
            <w:rStyle w:val="Hyperlink"/>
            <w:noProof/>
          </w:rPr>
          <w:t>4.4.10</w:t>
        </w:r>
        <w:r w:rsidR="00930D06">
          <w:rPr>
            <w:rFonts w:asciiTheme="minorHAnsi" w:eastAsiaTheme="minorEastAsia" w:hAnsiTheme="minorHAnsi" w:cstheme="minorBidi"/>
            <w:noProof/>
            <w:sz w:val="22"/>
            <w:lang w:val="en-AU" w:eastAsia="en-AU"/>
          </w:rPr>
          <w:tab/>
        </w:r>
        <w:r w:rsidR="00930D06" w:rsidRPr="00A56430">
          <w:rPr>
            <w:rStyle w:val="Hyperlink"/>
            <w:noProof/>
          </w:rPr>
          <w:t>CONFORMS TO</w:t>
        </w:r>
        <w:r w:rsidR="00930D06">
          <w:rPr>
            <w:noProof/>
            <w:webHidden/>
          </w:rPr>
          <w:tab/>
        </w:r>
        <w:r w:rsidR="00930D06">
          <w:rPr>
            <w:noProof/>
            <w:webHidden/>
          </w:rPr>
          <w:fldChar w:fldCharType="begin"/>
        </w:r>
        <w:r w:rsidR="00930D06">
          <w:rPr>
            <w:noProof/>
            <w:webHidden/>
          </w:rPr>
          <w:instrText xml:space="preserve"> PAGEREF _Toc299009625 \h </w:instrText>
        </w:r>
        <w:r w:rsidR="00930D06">
          <w:rPr>
            <w:noProof/>
            <w:webHidden/>
          </w:rPr>
        </w:r>
        <w:r w:rsidR="00930D06">
          <w:rPr>
            <w:noProof/>
            <w:webHidden/>
          </w:rPr>
          <w:fldChar w:fldCharType="separate"/>
        </w:r>
        <w:r w:rsidR="00930D06">
          <w:rPr>
            <w:noProof/>
            <w:webHidden/>
          </w:rPr>
          <w:t>56</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6" w:history="1">
        <w:r w:rsidR="00930D06" w:rsidRPr="00A56430">
          <w:rPr>
            <w:rStyle w:val="Hyperlink"/>
            <w:noProof/>
          </w:rPr>
          <w:t>4.4.11</w:t>
        </w:r>
        <w:r w:rsidR="00930D06">
          <w:rPr>
            <w:rFonts w:asciiTheme="minorHAnsi" w:eastAsiaTheme="minorEastAsia" w:hAnsiTheme="minorHAnsi" w:cstheme="minorBidi"/>
            <w:noProof/>
            <w:sz w:val="22"/>
            <w:lang w:val="en-AU" w:eastAsia="en-AU"/>
          </w:rPr>
          <w:tab/>
        </w:r>
        <w:r w:rsidR="00930D06" w:rsidRPr="00A56430">
          <w:rPr>
            <w:rStyle w:val="Hyperlink"/>
            <w:noProof/>
          </w:rPr>
          <w:t>CONTRIBUTOR</w:t>
        </w:r>
        <w:r w:rsidR="00930D06">
          <w:rPr>
            <w:noProof/>
            <w:webHidden/>
          </w:rPr>
          <w:tab/>
        </w:r>
        <w:r w:rsidR="00930D06">
          <w:rPr>
            <w:noProof/>
            <w:webHidden/>
          </w:rPr>
          <w:fldChar w:fldCharType="begin"/>
        </w:r>
        <w:r w:rsidR="00930D06">
          <w:rPr>
            <w:noProof/>
            <w:webHidden/>
          </w:rPr>
          <w:instrText xml:space="preserve"> PAGEREF _Toc299009626 \h </w:instrText>
        </w:r>
        <w:r w:rsidR="00930D06">
          <w:rPr>
            <w:noProof/>
            <w:webHidden/>
          </w:rPr>
        </w:r>
        <w:r w:rsidR="00930D06">
          <w:rPr>
            <w:noProof/>
            <w:webHidden/>
          </w:rPr>
          <w:fldChar w:fldCharType="separate"/>
        </w:r>
        <w:r w:rsidR="00930D06">
          <w:rPr>
            <w:noProof/>
            <w:webHidden/>
          </w:rPr>
          <w:t>57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7" w:history="1">
        <w:r w:rsidR="00930D06" w:rsidRPr="00A56430">
          <w:rPr>
            <w:rStyle w:val="Hyperlink"/>
            <w:noProof/>
          </w:rPr>
          <w:t>4.4.12</w:t>
        </w:r>
        <w:r w:rsidR="00930D06">
          <w:rPr>
            <w:rFonts w:asciiTheme="minorHAnsi" w:eastAsiaTheme="minorEastAsia" w:hAnsiTheme="minorHAnsi" w:cstheme="minorBidi"/>
            <w:noProof/>
            <w:sz w:val="22"/>
            <w:lang w:val="en-AU" w:eastAsia="en-AU"/>
          </w:rPr>
          <w:tab/>
        </w:r>
        <w:r w:rsidR="00930D06" w:rsidRPr="00A56430">
          <w:rPr>
            <w:rStyle w:val="Hyperlink"/>
            <w:noProof/>
          </w:rPr>
          <w:t>COVERAGE</w:t>
        </w:r>
        <w:r w:rsidR="00930D06">
          <w:rPr>
            <w:noProof/>
            <w:webHidden/>
          </w:rPr>
          <w:tab/>
        </w:r>
        <w:r w:rsidR="00930D06">
          <w:rPr>
            <w:noProof/>
            <w:webHidden/>
          </w:rPr>
          <w:fldChar w:fldCharType="begin"/>
        </w:r>
        <w:r w:rsidR="00930D06">
          <w:rPr>
            <w:noProof/>
            <w:webHidden/>
          </w:rPr>
          <w:instrText xml:space="preserve"> PAGEREF _Toc299009627 \h </w:instrText>
        </w:r>
        <w:r w:rsidR="00930D06">
          <w:rPr>
            <w:noProof/>
            <w:webHidden/>
          </w:rPr>
        </w:r>
        <w:r w:rsidR="00930D06">
          <w:rPr>
            <w:noProof/>
            <w:webHidden/>
          </w:rPr>
          <w:fldChar w:fldCharType="separate"/>
        </w:r>
        <w:r w:rsidR="00930D06">
          <w:rPr>
            <w:noProof/>
            <w:webHidden/>
          </w:rPr>
          <w:t>57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8" w:history="1">
        <w:r w:rsidR="00930D06" w:rsidRPr="00A56430">
          <w:rPr>
            <w:rStyle w:val="Hyperlink"/>
            <w:noProof/>
          </w:rPr>
          <w:t>4.4.13</w:t>
        </w:r>
        <w:r w:rsidR="00930D06">
          <w:rPr>
            <w:rFonts w:asciiTheme="minorHAnsi" w:eastAsiaTheme="minorEastAsia" w:hAnsiTheme="minorHAnsi" w:cstheme="minorBidi"/>
            <w:noProof/>
            <w:sz w:val="22"/>
            <w:lang w:val="en-AU" w:eastAsia="en-AU"/>
          </w:rPr>
          <w:tab/>
        </w:r>
        <w:r w:rsidR="00930D06" w:rsidRPr="00A56430">
          <w:rPr>
            <w:rStyle w:val="Hyperlink"/>
            <w:noProof/>
          </w:rPr>
          <w:t>CREATED</w:t>
        </w:r>
        <w:r w:rsidR="00930D06">
          <w:rPr>
            <w:noProof/>
            <w:webHidden/>
          </w:rPr>
          <w:tab/>
        </w:r>
        <w:r w:rsidR="00930D06">
          <w:rPr>
            <w:noProof/>
            <w:webHidden/>
          </w:rPr>
          <w:fldChar w:fldCharType="begin"/>
        </w:r>
        <w:r w:rsidR="00930D06">
          <w:rPr>
            <w:noProof/>
            <w:webHidden/>
          </w:rPr>
          <w:instrText xml:space="preserve"> PAGEREF _Toc299009628 \h </w:instrText>
        </w:r>
        <w:r w:rsidR="00930D06">
          <w:rPr>
            <w:noProof/>
            <w:webHidden/>
          </w:rPr>
        </w:r>
        <w:r w:rsidR="00930D06">
          <w:rPr>
            <w:noProof/>
            <w:webHidden/>
          </w:rPr>
          <w:fldChar w:fldCharType="separate"/>
        </w:r>
        <w:r w:rsidR="00930D06">
          <w:rPr>
            <w:noProof/>
            <w:webHidden/>
          </w:rPr>
          <w:t>58</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29" w:history="1">
        <w:r w:rsidR="00930D06" w:rsidRPr="00A56430">
          <w:rPr>
            <w:rStyle w:val="Hyperlink"/>
            <w:noProof/>
          </w:rPr>
          <w:t>4.4.14</w:t>
        </w:r>
        <w:r w:rsidR="00930D06">
          <w:rPr>
            <w:rFonts w:asciiTheme="minorHAnsi" w:eastAsiaTheme="minorEastAsia" w:hAnsiTheme="minorHAnsi" w:cstheme="minorBidi"/>
            <w:noProof/>
            <w:sz w:val="22"/>
            <w:lang w:val="en-AU" w:eastAsia="en-AU"/>
          </w:rPr>
          <w:tab/>
        </w:r>
        <w:r w:rsidR="00930D06" w:rsidRPr="00A56430">
          <w:rPr>
            <w:rStyle w:val="Hyperlink"/>
            <w:noProof/>
          </w:rPr>
          <w:t>DATE COPYRIGHTED</w:t>
        </w:r>
        <w:r w:rsidR="00930D06">
          <w:rPr>
            <w:noProof/>
            <w:webHidden/>
          </w:rPr>
          <w:tab/>
        </w:r>
        <w:r w:rsidR="00930D06">
          <w:rPr>
            <w:noProof/>
            <w:webHidden/>
          </w:rPr>
          <w:fldChar w:fldCharType="begin"/>
        </w:r>
        <w:r w:rsidR="00930D06">
          <w:rPr>
            <w:noProof/>
            <w:webHidden/>
          </w:rPr>
          <w:instrText xml:space="preserve"> PAGEREF _Toc299009629 \h </w:instrText>
        </w:r>
        <w:r w:rsidR="00930D06">
          <w:rPr>
            <w:noProof/>
            <w:webHidden/>
          </w:rPr>
        </w:r>
        <w:r w:rsidR="00930D06">
          <w:rPr>
            <w:noProof/>
            <w:webHidden/>
          </w:rPr>
          <w:fldChar w:fldCharType="separate"/>
        </w:r>
        <w:r w:rsidR="00930D06">
          <w:rPr>
            <w:noProof/>
            <w:webHidden/>
          </w:rPr>
          <w:t>59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0" w:history="1">
        <w:r w:rsidR="00930D06" w:rsidRPr="00A56430">
          <w:rPr>
            <w:rStyle w:val="Hyperlink"/>
            <w:noProof/>
          </w:rPr>
          <w:t>4.4.15</w:t>
        </w:r>
        <w:r w:rsidR="00930D06">
          <w:rPr>
            <w:rFonts w:asciiTheme="minorHAnsi" w:eastAsiaTheme="minorEastAsia" w:hAnsiTheme="minorHAnsi" w:cstheme="minorBidi"/>
            <w:noProof/>
            <w:sz w:val="22"/>
            <w:lang w:val="en-AU" w:eastAsia="en-AU"/>
          </w:rPr>
          <w:tab/>
        </w:r>
        <w:r w:rsidR="00930D06" w:rsidRPr="00A56430">
          <w:rPr>
            <w:rStyle w:val="Hyperlink"/>
            <w:noProof/>
          </w:rPr>
          <w:t>DATE LICENSED</w:t>
        </w:r>
        <w:r w:rsidR="00930D06">
          <w:rPr>
            <w:noProof/>
            <w:webHidden/>
          </w:rPr>
          <w:tab/>
        </w:r>
        <w:r w:rsidR="00930D06">
          <w:rPr>
            <w:noProof/>
            <w:webHidden/>
          </w:rPr>
          <w:fldChar w:fldCharType="begin"/>
        </w:r>
        <w:r w:rsidR="00930D06">
          <w:rPr>
            <w:noProof/>
            <w:webHidden/>
          </w:rPr>
          <w:instrText xml:space="preserve"> PAGEREF _Toc299009630 \h </w:instrText>
        </w:r>
        <w:r w:rsidR="00930D06">
          <w:rPr>
            <w:noProof/>
            <w:webHidden/>
          </w:rPr>
        </w:r>
        <w:r w:rsidR="00930D06">
          <w:rPr>
            <w:noProof/>
            <w:webHidden/>
          </w:rPr>
          <w:fldChar w:fldCharType="separate"/>
        </w:r>
        <w:r w:rsidR="00930D06">
          <w:rPr>
            <w:noProof/>
            <w:webHidden/>
          </w:rPr>
          <w:t>59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1" w:history="1">
        <w:r w:rsidR="00930D06" w:rsidRPr="00A56430">
          <w:rPr>
            <w:rStyle w:val="Hyperlink"/>
            <w:noProof/>
          </w:rPr>
          <w:t>4.4.16</w:t>
        </w:r>
        <w:r w:rsidR="00930D06">
          <w:rPr>
            <w:rFonts w:asciiTheme="minorHAnsi" w:eastAsiaTheme="minorEastAsia" w:hAnsiTheme="minorHAnsi" w:cstheme="minorBidi"/>
            <w:noProof/>
            <w:sz w:val="22"/>
            <w:lang w:val="en-AU" w:eastAsia="en-AU"/>
          </w:rPr>
          <w:tab/>
        </w:r>
        <w:r w:rsidR="00930D06" w:rsidRPr="00A56430">
          <w:rPr>
            <w:rStyle w:val="Hyperlink"/>
            <w:noProof/>
          </w:rPr>
          <w:t>DOCUMENT TYPE</w:t>
        </w:r>
        <w:r w:rsidR="00930D06">
          <w:rPr>
            <w:noProof/>
            <w:webHidden/>
          </w:rPr>
          <w:tab/>
        </w:r>
        <w:r w:rsidR="00930D06">
          <w:rPr>
            <w:noProof/>
            <w:webHidden/>
          </w:rPr>
          <w:fldChar w:fldCharType="begin"/>
        </w:r>
        <w:r w:rsidR="00930D06">
          <w:rPr>
            <w:noProof/>
            <w:webHidden/>
          </w:rPr>
          <w:instrText xml:space="preserve"> PAGEREF _Toc299009631 \h </w:instrText>
        </w:r>
        <w:r w:rsidR="00930D06">
          <w:rPr>
            <w:noProof/>
            <w:webHidden/>
          </w:rPr>
        </w:r>
        <w:r w:rsidR="00930D06">
          <w:rPr>
            <w:noProof/>
            <w:webHidden/>
          </w:rPr>
          <w:fldChar w:fldCharType="separate"/>
        </w:r>
        <w:r w:rsidR="00930D06">
          <w:rPr>
            <w:noProof/>
            <w:webHidden/>
          </w:rPr>
          <w:t>60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2" w:history="1">
        <w:r w:rsidR="00930D06" w:rsidRPr="00A56430">
          <w:rPr>
            <w:rStyle w:val="Hyperlink"/>
            <w:noProof/>
          </w:rPr>
          <w:t>4.4.17</w:t>
        </w:r>
        <w:r w:rsidR="00930D06">
          <w:rPr>
            <w:rFonts w:asciiTheme="minorHAnsi" w:eastAsiaTheme="minorEastAsia" w:hAnsiTheme="minorHAnsi" w:cstheme="minorBidi"/>
            <w:noProof/>
            <w:sz w:val="22"/>
            <w:lang w:val="en-AU" w:eastAsia="en-AU"/>
          </w:rPr>
          <w:tab/>
        </w:r>
        <w:r w:rsidR="00930D06" w:rsidRPr="00A56430">
          <w:rPr>
            <w:rStyle w:val="Hyperlink"/>
            <w:noProof/>
          </w:rPr>
          <w:t>EXTENT</w:t>
        </w:r>
        <w:r w:rsidR="00930D06">
          <w:rPr>
            <w:noProof/>
            <w:webHidden/>
          </w:rPr>
          <w:tab/>
        </w:r>
        <w:r w:rsidR="00930D06">
          <w:rPr>
            <w:noProof/>
            <w:webHidden/>
          </w:rPr>
          <w:fldChar w:fldCharType="begin"/>
        </w:r>
        <w:r w:rsidR="00930D06">
          <w:rPr>
            <w:noProof/>
            <w:webHidden/>
          </w:rPr>
          <w:instrText xml:space="preserve"> PAGEREF _Toc299009632 \h </w:instrText>
        </w:r>
        <w:r w:rsidR="00930D06">
          <w:rPr>
            <w:noProof/>
            <w:webHidden/>
          </w:rPr>
        </w:r>
        <w:r w:rsidR="00930D06">
          <w:rPr>
            <w:noProof/>
            <w:webHidden/>
          </w:rPr>
          <w:fldChar w:fldCharType="separate"/>
        </w:r>
        <w:r w:rsidR="00930D06">
          <w:rPr>
            <w:noProof/>
            <w:webHidden/>
          </w:rPr>
          <w:t>61</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3" w:history="1">
        <w:r w:rsidR="00930D06" w:rsidRPr="00A56430">
          <w:rPr>
            <w:rStyle w:val="Hyperlink"/>
            <w:noProof/>
          </w:rPr>
          <w:t>4.4.18</w:t>
        </w:r>
        <w:r w:rsidR="00930D06">
          <w:rPr>
            <w:rFonts w:asciiTheme="minorHAnsi" w:eastAsiaTheme="minorEastAsia" w:hAnsiTheme="minorHAnsi" w:cstheme="minorBidi"/>
            <w:noProof/>
            <w:sz w:val="22"/>
            <w:lang w:val="en-AU" w:eastAsia="en-AU"/>
          </w:rPr>
          <w:tab/>
        </w:r>
        <w:r w:rsidR="00930D06" w:rsidRPr="00A56430">
          <w:rPr>
            <w:rStyle w:val="Hyperlink"/>
            <w:noProof/>
          </w:rPr>
          <w:t>FORMAT</w:t>
        </w:r>
        <w:r w:rsidR="00930D06">
          <w:rPr>
            <w:noProof/>
            <w:webHidden/>
          </w:rPr>
          <w:tab/>
        </w:r>
        <w:r w:rsidR="00930D06">
          <w:rPr>
            <w:noProof/>
            <w:webHidden/>
          </w:rPr>
          <w:fldChar w:fldCharType="begin"/>
        </w:r>
        <w:r w:rsidR="00930D06">
          <w:rPr>
            <w:noProof/>
            <w:webHidden/>
          </w:rPr>
          <w:instrText xml:space="preserve"> PAGEREF _Toc299009633 \h </w:instrText>
        </w:r>
        <w:r w:rsidR="00930D06">
          <w:rPr>
            <w:noProof/>
            <w:webHidden/>
          </w:rPr>
        </w:r>
        <w:r w:rsidR="00930D06">
          <w:rPr>
            <w:noProof/>
            <w:webHidden/>
          </w:rPr>
          <w:fldChar w:fldCharType="separate"/>
        </w:r>
        <w:r w:rsidR="00930D06">
          <w:rPr>
            <w:noProof/>
            <w:webHidden/>
          </w:rPr>
          <w:t>61</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4" w:history="1">
        <w:r w:rsidR="00930D06" w:rsidRPr="00A56430">
          <w:rPr>
            <w:rStyle w:val="Hyperlink"/>
            <w:noProof/>
          </w:rPr>
          <w:t>4.4.19</w:t>
        </w:r>
        <w:r w:rsidR="00930D06">
          <w:rPr>
            <w:rFonts w:asciiTheme="minorHAnsi" w:eastAsiaTheme="minorEastAsia" w:hAnsiTheme="minorHAnsi" w:cstheme="minorBidi"/>
            <w:noProof/>
            <w:sz w:val="22"/>
            <w:lang w:val="en-AU" w:eastAsia="en-AU"/>
          </w:rPr>
          <w:tab/>
        </w:r>
        <w:r w:rsidR="00930D06" w:rsidRPr="00A56430">
          <w:rPr>
            <w:rStyle w:val="Hyperlink"/>
            <w:noProof/>
          </w:rPr>
          <w:t>HAS FORMAT</w:t>
        </w:r>
        <w:r w:rsidR="00930D06">
          <w:rPr>
            <w:noProof/>
            <w:webHidden/>
          </w:rPr>
          <w:tab/>
        </w:r>
        <w:r w:rsidR="00930D06">
          <w:rPr>
            <w:noProof/>
            <w:webHidden/>
          </w:rPr>
          <w:fldChar w:fldCharType="begin"/>
        </w:r>
        <w:r w:rsidR="00930D06">
          <w:rPr>
            <w:noProof/>
            <w:webHidden/>
          </w:rPr>
          <w:instrText xml:space="preserve"> PAGEREF _Toc299009634 \h </w:instrText>
        </w:r>
        <w:r w:rsidR="00930D06">
          <w:rPr>
            <w:noProof/>
            <w:webHidden/>
          </w:rPr>
        </w:r>
        <w:r w:rsidR="00930D06">
          <w:rPr>
            <w:noProof/>
            <w:webHidden/>
          </w:rPr>
          <w:fldChar w:fldCharType="separate"/>
        </w:r>
        <w:r w:rsidR="00930D06">
          <w:rPr>
            <w:noProof/>
            <w:webHidden/>
          </w:rPr>
          <w:t>62</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5" w:history="1">
        <w:r w:rsidR="00930D06" w:rsidRPr="00A56430">
          <w:rPr>
            <w:rStyle w:val="Hyperlink"/>
            <w:noProof/>
          </w:rPr>
          <w:t>4.4.20</w:t>
        </w:r>
        <w:r w:rsidR="00930D06">
          <w:rPr>
            <w:rFonts w:asciiTheme="minorHAnsi" w:eastAsiaTheme="minorEastAsia" w:hAnsiTheme="minorHAnsi" w:cstheme="minorBidi"/>
            <w:noProof/>
            <w:sz w:val="22"/>
            <w:lang w:val="en-AU" w:eastAsia="en-AU"/>
          </w:rPr>
          <w:tab/>
        </w:r>
        <w:r w:rsidR="00930D06" w:rsidRPr="00A56430">
          <w:rPr>
            <w:rStyle w:val="Hyperlink"/>
            <w:noProof/>
          </w:rPr>
          <w:t>HAS PART</w:t>
        </w:r>
        <w:r w:rsidR="00930D06">
          <w:rPr>
            <w:noProof/>
            <w:webHidden/>
          </w:rPr>
          <w:tab/>
        </w:r>
        <w:r w:rsidR="00930D06">
          <w:rPr>
            <w:noProof/>
            <w:webHidden/>
          </w:rPr>
          <w:fldChar w:fldCharType="begin"/>
        </w:r>
        <w:r w:rsidR="00930D06">
          <w:rPr>
            <w:noProof/>
            <w:webHidden/>
          </w:rPr>
          <w:instrText xml:space="preserve"> PAGEREF _Toc299009635 \h </w:instrText>
        </w:r>
        <w:r w:rsidR="00930D06">
          <w:rPr>
            <w:noProof/>
            <w:webHidden/>
          </w:rPr>
        </w:r>
        <w:r w:rsidR="00930D06">
          <w:rPr>
            <w:noProof/>
            <w:webHidden/>
          </w:rPr>
          <w:fldChar w:fldCharType="separate"/>
        </w:r>
        <w:r w:rsidR="00930D06">
          <w:rPr>
            <w:noProof/>
            <w:webHidden/>
          </w:rPr>
          <w:t>62</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6" w:history="1">
        <w:r w:rsidR="00930D06" w:rsidRPr="00A56430">
          <w:rPr>
            <w:rStyle w:val="Hyperlink"/>
            <w:noProof/>
          </w:rPr>
          <w:t>4.4.21</w:t>
        </w:r>
        <w:r w:rsidR="00930D06">
          <w:rPr>
            <w:rFonts w:asciiTheme="minorHAnsi" w:eastAsiaTheme="minorEastAsia" w:hAnsiTheme="minorHAnsi" w:cstheme="minorBidi"/>
            <w:noProof/>
            <w:sz w:val="22"/>
            <w:lang w:val="en-AU" w:eastAsia="en-AU"/>
          </w:rPr>
          <w:tab/>
        </w:r>
        <w:r w:rsidR="00930D06" w:rsidRPr="00A56430">
          <w:rPr>
            <w:rStyle w:val="Hyperlink"/>
            <w:noProof/>
          </w:rPr>
          <w:t>HAS VERSION</w:t>
        </w:r>
        <w:r w:rsidR="00930D06">
          <w:rPr>
            <w:noProof/>
            <w:webHidden/>
          </w:rPr>
          <w:tab/>
        </w:r>
        <w:r w:rsidR="00930D06">
          <w:rPr>
            <w:noProof/>
            <w:webHidden/>
          </w:rPr>
          <w:fldChar w:fldCharType="begin"/>
        </w:r>
        <w:r w:rsidR="00930D06">
          <w:rPr>
            <w:noProof/>
            <w:webHidden/>
          </w:rPr>
          <w:instrText xml:space="preserve"> PAGEREF _Toc299009636 \h </w:instrText>
        </w:r>
        <w:r w:rsidR="00930D06">
          <w:rPr>
            <w:noProof/>
            <w:webHidden/>
          </w:rPr>
        </w:r>
        <w:r w:rsidR="00930D06">
          <w:rPr>
            <w:noProof/>
            <w:webHidden/>
          </w:rPr>
          <w:fldChar w:fldCharType="separate"/>
        </w:r>
        <w:r w:rsidR="00930D06">
          <w:rPr>
            <w:noProof/>
            <w:webHidden/>
          </w:rPr>
          <w:t>63</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7" w:history="1">
        <w:r w:rsidR="00930D06" w:rsidRPr="00A56430">
          <w:rPr>
            <w:rStyle w:val="Hyperlink"/>
            <w:noProof/>
          </w:rPr>
          <w:t>4.4.22</w:t>
        </w:r>
        <w:r w:rsidR="00930D06">
          <w:rPr>
            <w:rFonts w:asciiTheme="minorHAnsi" w:eastAsiaTheme="minorEastAsia" w:hAnsiTheme="minorHAnsi" w:cstheme="minorBidi"/>
            <w:noProof/>
            <w:sz w:val="22"/>
            <w:lang w:val="en-AU" w:eastAsia="en-AU"/>
          </w:rPr>
          <w:tab/>
        </w:r>
        <w:r w:rsidR="00930D06" w:rsidRPr="00A56430">
          <w:rPr>
            <w:rStyle w:val="Hyperlink"/>
            <w:noProof/>
          </w:rPr>
          <w:t>IS BASED ON</w:t>
        </w:r>
        <w:r w:rsidR="00930D06">
          <w:rPr>
            <w:noProof/>
            <w:webHidden/>
          </w:rPr>
          <w:tab/>
        </w:r>
        <w:r w:rsidR="00930D06">
          <w:rPr>
            <w:noProof/>
            <w:webHidden/>
          </w:rPr>
          <w:fldChar w:fldCharType="begin"/>
        </w:r>
        <w:r w:rsidR="00930D06">
          <w:rPr>
            <w:noProof/>
            <w:webHidden/>
          </w:rPr>
          <w:instrText xml:space="preserve"> PAGEREF _Toc299009637 \h </w:instrText>
        </w:r>
        <w:r w:rsidR="00930D06">
          <w:rPr>
            <w:noProof/>
            <w:webHidden/>
          </w:rPr>
        </w:r>
        <w:r w:rsidR="00930D06">
          <w:rPr>
            <w:noProof/>
            <w:webHidden/>
          </w:rPr>
          <w:fldChar w:fldCharType="separate"/>
        </w:r>
        <w:r w:rsidR="00930D06">
          <w:rPr>
            <w:noProof/>
            <w:webHidden/>
          </w:rPr>
          <w:t>64</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8" w:history="1">
        <w:r w:rsidR="00930D06" w:rsidRPr="00A56430">
          <w:rPr>
            <w:rStyle w:val="Hyperlink"/>
            <w:noProof/>
          </w:rPr>
          <w:t>4.4.23</w:t>
        </w:r>
        <w:r w:rsidR="00930D06">
          <w:rPr>
            <w:rFonts w:asciiTheme="minorHAnsi" w:eastAsiaTheme="minorEastAsia" w:hAnsiTheme="minorHAnsi" w:cstheme="minorBidi"/>
            <w:noProof/>
            <w:sz w:val="22"/>
            <w:lang w:val="en-AU" w:eastAsia="en-AU"/>
          </w:rPr>
          <w:tab/>
        </w:r>
        <w:r w:rsidR="00930D06" w:rsidRPr="00A56430">
          <w:rPr>
            <w:rStyle w:val="Hyperlink"/>
            <w:noProof/>
          </w:rPr>
          <w:t>IS BASIS FOR</w:t>
        </w:r>
        <w:r w:rsidR="00930D06">
          <w:rPr>
            <w:noProof/>
            <w:webHidden/>
          </w:rPr>
          <w:tab/>
        </w:r>
        <w:r w:rsidR="00930D06">
          <w:rPr>
            <w:noProof/>
            <w:webHidden/>
          </w:rPr>
          <w:fldChar w:fldCharType="begin"/>
        </w:r>
        <w:r w:rsidR="00930D06">
          <w:rPr>
            <w:noProof/>
            <w:webHidden/>
          </w:rPr>
          <w:instrText xml:space="preserve"> PAGEREF _Toc299009638 \h </w:instrText>
        </w:r>
        <w:r w:rsidR="00930D06">
          <w:rPr>
            <w:noProof/>
            <w:webHidden/>
          </w:rPr>
        </w:r>
        <w:r w:rsidR="00930D06">
          <w:rPr>
            <w:noProof/>
            <w:webHidden/>
          </w:rPr>
          <w:fldChar w:fldCharType="separate"/>
        </w:r>
        <w:r w:rsidR="00930D06">
          <w:rPr>
            <w:noProof/>
            <w:webHidden/>
          </w:rPr>
          <w:t>65</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39" w:history="1">
        <w:r w:rsidR="00930D06" w:rsidRPr="00A56430">
          <w:rPr>
            <w:rStyle w:val="Hyperlink"/>
            <w:noProof/>
          </w:rPr>
          <w:t>4.4.24</w:t>
        </w:r>
        <w:r w:rsidR="00930D06">
          <w:rPr>
            <w:rFonts w:asciiTheme="minorHAnsi" w:eastAsiaTheme="minorEastAsia" w:hAnsiTheme="minorHAnsi" w:cstheme="minorBidi"/>
            <w:noProof/>
            <w:sz w:val="22"/>
            <w:lang w:val="en-AU" w:eastAsia="en-AU"/>
          </w:rPr>
          <w:tab/>
        </w:r>
        <w:r w:rsidR="00930D06" w:rsidRPr="00A56430">
          <w:rPr>
            <w:rStyle w:val="Hyperlink"/>
            <w:noProof/>
          </w:rPr>
          <w:t>IS FORMAT OF</w:t>
        </w:r>
        <w:r w:rsidR="00930D06">
          <w:rPr>
            <w:noProof/>
            <w:webHidden/>
          </w:rPr>
          <w:tab/>
        </w:r>
        <w:r w:rsidR="00930D06">
          <w:rPr>
            <w:noProof/>
            <w:webHidden/>
          </w:rPr>
          <w:fldChar w:fldCharType="begin"/>
        </w:r>
        <w:r w:rsidR="00930D06">
          <w:rPr>
            <w:noProof/>
            <w:webHidden/>
          </w:rPr>
          <w:instrText xml:space="preserve"> PAGEREF _Toc299009639 \h </w:instrText>
        </w:r>
        <w:r w:rsidR="00930D06">
          <w:rPr>
            <w:noProof/>
            <w:webHidden/>
          </w:rPr>
        </w:r>
        <w:r w:rsidR="00930D06">
          <w:rPr>
            <w:noProof/>
            <w:webHidden/>
          </w:rPr>
          <w:fldChar w:fldCharType="separate"/>
        </w:r>
        <w:r w:rsidR="00930D06">
          <w:rPr>
            <w:noProof/>
            <w:webHidden/>
          </w:rPr>
          <w:t>65</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0" w:history="1">
        <w:r w:rsidR="00930D06" w:rsidRPr="00A56430">
          <w:rPr>
            <w:rStyle w:val="Hyperlink"/>
            <w:noProof/>
          </w:rPr>
          <w:t>4.4.25</w:t>
        </w:r>
        <w:r w:rsidR="00930D06">
          <w:rPr>
            <w:rFonts w:asciiTheme="minorHAnsi" w:eastAsiaTheme="minorEastAsia" w:hAnsiTheme="minorHAnsi" w:cstheme="minorBidi"/>
            <w:noProof/>
            <w:sz w:val="22"/>
            <w:lang w:val="en-AU" w:eastAsia="en-AU"/>
          </w:rPr>
          <w:tab/>
        </w:r>
        <w:r w:rsidR="00930D06" w:rsidRPr="00A56430">
          <w:rPr>
            <w:rStyle w:val="Hyperlink"/>
            <w:noProof/>
          </w:rPr>
          <w:t>IS PART OF</w:t>
        </w:r>
        <w:r w:rsidR="00930D06">
          <w:rPr>
            <w:noProof/>
            <w:webHidden/>
          </w:rPr>
          <w:tab/>
        </w:r>
        <w:r w:rsidR="00930D06">
          <w:rPr>
            <w:noProof/>
            <w:webHidden/>
          </w:rPr>
          <w:fldChar w:fldCharType="begin"/>
        </w:r>
        <w:r w:rsidR="00930D06">
          <w:rPr>
            <w:noProof/>
            <w:webHidden/>
          </w:rPr>
          <w:instrText xml:space="preserve"> PAGEREF _Toc299009640 \h </w:instrText>
        </w:r>
        <w:r w:rsidR="00930D06">
          <w:rPr>
            <w:noProof/>
            <w:webHidden/>
          </w:rPr>
        </w:r>
        <w:r w:rsidR="00930D06">
          <w:rPr>
            <w:noProof/>
            <w:webHidden/>
          </w:rPr>
          <w:fldChar w:fldCharType="separate"/>
        </w:r>
        <w:r w:rsidR="00930D06">
          <w:rPr>
            <w:noProof/>
            <w:webHidden/>
          </w:rPr>
          <w:t>66</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1" w:history="1">
        <w:r w:rsidR="00930D06" w:rsidRPr="00A56430">
          <w:rPr>
            <w:rStyle w:val="Hyperlink"/>
            <w:noProof/>
          </w:rPr>
          <w:t>4.4.26</w:t>
        </w:r>
        <w:r w:rsidR="00930D06">
          <w:rPr>
            <w:rFonts w:asciiTheme="minorHAnsi" w:eastAsiaTheme="minorEastAsia" w:hAnsiTheme="minorHAnsi" w:cstheme="minorBidi"/>
            <w:noProof/>
            <w:sz w:val="22"/>
            <w:lang w:val="en-AU" w:eastAsia="en-AU"/>
          </w:rPr>
          <w:tab/>
        </w:r>
        <w:r w:rsidR="00930D06" w:rsidRPr="00A56430">
          <w:rPr>
            <w:rStyle w:val="Hyperlink"/>
            <w:noProof/>
          </w:rPr>
          <w:t>IS REFERENCED BY</w:t>
        </w:r>
        <w:r w:rsidR="00930D06">
          <w:rPr>
            <w:noProof/>
            <w:webHidden/>
          </w:rPr>
          <w:tab/>
        </w:r>
        <w:r w:rsidR="00930D06">
          <w:rPr>
            <w:noProof/>
            <w:webHidden/>
          </w:rPr>
          <w:fldChar w:fldCharType="begin"/>
        </w:r>
        <w:r w:rsidR="00930D06">
          <w:rPr>
            <w:noProof/>
            <w:webHidden/>
          </w:rPr>
          <w:instrText xml:space="preserve"> PAGEREF _Toc299009641 \h </w:instrText>
        </w:r>
        <w:r w:rsidR="00930D06">
          <w:rPr>
            <w:noProof/>
            <w:webHidden/>
          </w:rPr>
        </w:r>
        <w:r w:rsidR="00930D06">
          <w:rPr>
            <w:noProof/>
            <w:webHidden/>
          </w:rPr>
          <w:fldChar w:fldCharType="separate"/>
        </w:r>
        <w:r w:rsidR="00930D06">
          <w:rPr>
            <w:noProof/>
            <w:webHidden/>
          </w:rPr>
          <w:t>67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2" w:history="1">
        <w:r w:rsidR="00930D06" w:rsidRPr="00A56430">
          <w:rPr>
            <w:rStyle w:val="Hyperlink"/>
            <w:noProof/>
          </w:rPr>
          <w:t>4.4.27</w:t>
        </w:r>
        <w:r w:rsidR="00930D06">
          <w:rPr>
            <w:rFonts w:asciiTheme="minorHAnsi" w:eastAsiaTheme="minorEastAsia" w:hAnsiTheme="minorHAnsi" w:cstheme="minorBidi"/>
            <w:noProof/>
            <w:sz w:val="22"/>
            <w:lang w:val="en-AU" w:eastAsia="en-AU"/>
          </w:rPr>
          <w:tab/>
        </w:r>
        <w:r w:rsidR="00930D06" w:rsidRPr="00A56430">
          <w:rPr>
            <w:rStyle w:val="Hyperlink"/>
            <w:noProof/>
          </w:rPr>
          <w:t>IS REPLACED BY</w:t>
        </w:r>
        <w:r w:rsidR="00930D06">
          <w:rPr>
            <w:noProof/>
            <w:webHidden/>
          </w:rPr>
          <w:tab/>
        </w:r>
        <w:r w:rsidR="00930D06">
          <w:rPr>
            <w:noProof/>
            <w:webHidden/>
          </w:rPr>
          <w:fldChar w:fldCharType="begin"/>
        </w:r>
        <w:r w:rsidR="00930D06">
          <w:rPr>
            <w:noProof/>
            <w:webHidden/>
          </w:rPr>
          <w:instrText xml:space="preserve"> PAGEREF _Toc299009642 \h </w:instrText>
        </w:r>
        <w:r w:rsidR="00930D06">
          <w:rPr>
            <w:noProof/>
            <w:webHidden/>
          </w:rPr>
        </w:r>
        <w:r w:rsidR="00930D06">
          <w:rPr>
            <w:noProof/>
            <w:webHidden/>
          </w:rPr>
          <w:fldChar w:fldCharType="separate"/>
        </w:r>
        <w:r w:rsidR="00930D06">
          <w:rPr>
            <w:noProof/>
            <w:webHidden/>
          </w:rPr>
          <w:t>67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3" w:history="1">
        <w:r w:rsidR="00930D06" w:rsidRPr="00A56430">
          <w:rPr>
            <w:rStyle w:val="Hyperlink"/>
            <w:noProof/>
          </w:rPr>
          <w:t>4.4.28</w:t>
        </w:r>
        <w:r w:rsidR="00930D06">
          <w:rPr>
            <w:rFonts w:asciiTheme="minorHAnsi" w:eastAsiaTheme="minorEastAsia" w:hAnsiTheme="minorHAnsi" w:cstheme="minorBidi"/>
            <w:noProof/>
            <w:sz w:val="22"/>
            <w:lang w:val="en-AU" w:eastAsia="en-AU"/>
          </w:rPr>
          <w:tab/>
        </w:r>
        <w:r w:rsidR="00930D06" w:rsidRPr="00A56430">
          <w:rPr>
            <w:rStyle w:val="Hyperlink"/>
            <w:noProof/>
          </w:rPr>
          <w:t>IS REQUIRED BY</w:t>
        </w:r>
        <w:r w:rsidR="00930D06">
          <w:rPr>
            <w:noProof/>
            <w:webHidden/>
          </w:rPr>
          <w:tab/>
        </w:r>
        <w:r w:rsidR="00930D06">
          <w:rPr>
            <w:noProof/>
            <w:webHidden/>
          </w:rPr>
          <w:fldChar w:fldCharType="begin"/>
        </w:r>
        <w:r w:rsidR="00930D06">
          <w:rPr>
            <w:noProof/>
            <w:webHidden/>
          </w:rPr>
          <w:instrText xml:space="preserve"> PAGEREF _Toc299009643 \h </w:instrText>
        </w:r>
        <w:r w:rsidR="00930D06">
          <w:rPr>
            <w:noProof/>
            <w:webHidden/>
          </w:rPr>
        </w:r>
        <w:r w:rsidR="00930D06">
          <w:rPr>
            <w:noProof/>
            <w:webHidden/>
          </w:rPr>
          <w:fldChar w:fldCharType="separate"/>
        </w:r>
        <w:r w:rsidR="00930D06">
          <w:rPr>
            <w:noProof/>
            <w:webHidden/>
          </w:rPr>
          <w:t>68</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4" w:history="1">
        <w:r w:rsidR="00930D06" w:rsidRPr="00A56430">
          <w:rPr>
            <w:rStyle w:val="Hyperlink"/>
            <w:noProof/>
          </w:rPr>
          <w:t>4.4.29</w:t>
        </w:r>
        <w:r w:rsidR="00930D06">
          <w:rPr>
            <w:rFonts w:asciiTheme="minorHAnsi" w:eastAsiaTheme="minorEastAsia" w:hAnsiTheme="minorHAnsi" w:cstheme="minorBidi"/>
            <w:noProof/>
            <w:sz w:val="22"/>
            <w:lang w:val="en-AU" w:eastAsia="en-AU"/>
          </w:rPr>
          <w:tab/>
        </w:r>
        <w:r w:rsidR="00930D06" w:rsidRPr="00A56430">
          <w:rPr>
            <w:rStyle w:val="Hyperlink"/>
            <w:noProof/>
          </w:rPr>
          <w:t>ISSUED</w:t>
        </w:r>
        <w:r w:rsidR="00930D06">
          <w:rPr>
            <w:noProof/>
            <w:webHidden/>
          </w:rPr>
          <w:tab/>
        </w:r>
        <w:r w:rsidR="00930D06">
          <w:rPr>
            <w:noProof/>
            <w:webHidden/>
          </w:rPr>
          <w:fldChar w:fldCharType="begin"/>
        </w:r>
        <w:r w:rsidR="00930D06">
          <w:rPr>
            <w:noProof/>
            <w:webHidden/>
          </w:rPr>
          <w:instrText xml:space="preserve"> PAGEREF _Toc299009644 \h </w:instrText>
        </w:r>
        <w:r w:rsidR="00930D06">
          <w:rPr>
            <w:noProof/>
            <w:webHidden/>
          </w:rPr>
        </w:r>
        <w:r w:rsidR="00930D06">
          <w:rPr>
            <w:noProof/>
            <w:webHidden/>
          </w:rPr>
          <w:fldChar w:fldCharType="separate"/>
        </w:r>
        <w:r w:rsidR="00930D06">
          <w:rPr>
            <w:noProof/>
            <w:webHidden/>
          </w:rPr>
          <w:t>69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5" w:history="1">
        <w:r w:rsidR="00930D06" w:rsidRPr="00A56430">
          <w:rPr>
            <w:rStyle w:val="Hyperlink"/>
            <w:noProof/>
          </w:rPr>
          <w:t>4.4.30</w:t>
        </w:r>
        <w:r w:rsidR="00930D06">
          <w:rPr>
            <w:rFonts w:asciiTheme="minorHAnsi" w:eastAsiaTheme="minorEastAsia" w:hAnsiTheme="minorHAnsi" w:cstheme="minorBidi"/>
            <w:noProof/>
            <w:sz w:val="22"/>
            <w:lang w:val="en-AU" w:eastAsia="en-AU"/>
          </w:rPr>
          <w:tab/>
        </w:r>
        <w:r w:rsidR="00930D06" w:rsidRPr="00A56430">
          <w:rPr>
            <w:rStyle w:val="Hyperlink"/>
            <w:noProof/>
          </w:rPr>
          <w:t>IS VERSION OF</w:t>
        </w:r>
        <w:r w:rsidR="00930D06">
          <w:rPr>
            <w:noProof/>
            <w:webHidden/>
          </w:rPr>
          <w:tab/>
        </w:r>
        <w:r w:rsidR="00930D06">
          <w:rPr>
            <w:noProof/>
            <w:webHidden/>
          </w:rPr>
          <w:fldChar w:fldCharType="begin"/>
        </w:r>
        <w:r w:rsidR="00930D06">
          <w:rPr>
            <w:noProof/>
            <w:webHidden/>
          </w:rPr>
          <w:instrText xml:space="preserve"> PAGEREF _Toc299009645 \h </w:instrText>
        </w:r>
        <w:r w:rsidR="00930D06">
          <w:rPr>
            <w:noProof/>
            <w:webHidden/>
          </w:rPr>
        </w:r>
        <w:r w:rsidR="00930D06">
          <w:rPr>
            <w:noProof/>
            <w:webHidden/>
          </w:rPr>
          <w:fldChar w:fldCharType="separate"/>
        </w:r>
        <w:r w:rsidR="00930D06">
          <w:rPr>
            <w:noProof/>
            <w:webHidden/>
          </w:rPr>
          <w:t>69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6" w:history="1">
        <w:r w:rsidR="00930D06" w:rsidRPr="00A56430">
          <w:rPr>
            <w:rStyle w:val="Hyperlink"/>
            <w:noProof/>
          </w:rPr>
          <w:t>4.4.31</w:t>
        </w:r>
        <w:r w:rsidR="00930D06">
          <w:rPr>
            <w:rFonts w:asciiTheme="minorHAnsi" w:eastAsiaTheme="minorEastAsia" w:hAnsiTheme="minorHAnsi" w:cstheme="minorBidi"/>
            <w:noProof/>
            <w:sz w:val="22"/>
            <w:lang w:val="en-AU" w:eastAsia="en-AU"/>
          </w:rPr>
          <w:tab/>
        </w:r>
        <w:r w:rsidR="00930D06" w:rsidRPr="00A56430">
          <w:rPr>
            <w:rStyle w:val="Hyperlink"/>
            <w:noProof/>
          </w:rPr>
          <w:t>JURISDICTION</w:t>
        </w:r>
        <w:r w:rsidR="00930D06">
          <w:rPr>
            <w:noProof/>
            <w:webHidden/>
          </w:rPr>
          <w:tab/>
        </w:r>
        <w:r w:rsidR="00930D06">
          <w:rPr>
            <w:noProof/>
            <w:webHidden/>
          </w:rPr>
          <w:fldChar w:fldCharType="begin"/>
        </w:r>
        <w:r w:rsidR="00930D06">
          <w:rPr>
            <w:noProof/>
            <w:webHidden/>
          </w:rPr>
          <w:instrText xml:space="preserve"> PAGEREF _Toc299009646 \h </w:instrText>
        </w:r>
        <w:r w:rsidR="00930D06">
          <w:rPr>
            <w:noProof/>
            <w:webHidden/>
          </w:rPr>
        </w:r>
        <w:r w:rsidR="00930D06">
          <w:rPr>
            <w:noProof/>
            <w:webHidden/>
          </w:rPr>
          <w:fldChar w:fldCharType="separate"/>
        </w:r>
        <w:r w:rsidR="00930D06">
          <w:rPr>
            <w:noProof/>
            <w:webHidden/>
          </w:rPr>
          <w:t>70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7" w:history="1">
        <w:r w:rsidR="00930D06" w:rsidRPr="00A56430">
          <w:rPr>
            <w:rStyle w:val="Hyperlink"/>
            <w:noProof/>
          </w:rPr>
          <w:t>4.4.32</w:t>
        </w:r>
        <w:r w:rsidR="00930D06">
          <w:rPr>
            <w:rFonts w:asciiTheme="minorHAnsi" w:eastAsiaTheme="minorEastAsia" w:hAnsiTheme="minorHAnsi" w:cstheme="minorBidi"/>
            <w:noProof/>
            <w:sz w:val="22"/>
            <w:lang w:val="en-AU" w:eastAsia="en-AU"/>
          </w:rPr>
          <w:tab/>
        </w:r>
        <w:r w:rsidR="00930D06" w:rsidRPr="00A56430">
          <w:rPr>
            <w:rStyle w:val="Hyperlink"/>
            <w:noProof/>
          </w:rPr>
          <w:t>LICENSE</w:t>
        </w:r>
        <w:r w:rsidR="00930D06">
          <w:rPr>
            <w:noProof/>
            <w:webHidden/>
          </w:rPr>
          <w:tab/>
        </w:r>
        <w:r w:rsidR="00930D06">
          <w:rPr>
            <w:noProof/>
            <w:webHidden/>
          </w:rPr>
          <w:fldChar w:fldCharType="begin"/>
        </w:r>
        <w:r w:rsidR="00930D06">
          <w:rPr>
            <w:noProof/>
            <w:webHidden/>
          </w:rPr>
          <w:instrText xml:space="preserve"> PAGEREF _Toc299009647 \h </w:instrText>
        </w:r>
        <w:r w:rsidR="00930D06">
          <w:rPr>
            <w:noProof/>
            <w:webHidden/>
          </w:rPr>
        </w:r>
        <w:r w:rsidR="00930D06">
          <w:rPr>
            <w:noProof/>
            <w:webHidden/>
          </w:rPr>
          <w:fldChar w:fldCharType="separate"/>
        </w:r>
        <w:r w:rsidR="00930D06">
          <w:rPr>
            <w:noProof/>
            <w:webHidden/>
          </w:rPr>
          <w:t>70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8" w:history="1">
        <w:r w:rsidR="00930D06" w:rsidRPr="00A56430">
          <w:rPr>
            <w:rStyle w:val="Hyperlink"/>
            <w:noProof/>
          </w:rPr>
          <w:t>4.4.33</w:t>
        </w:r>
        <w:r w:rsidR="00930D06">
          <w:rPr>
            <w:rFonts w:asciiTheme="minorHAnsi" w:eastAsiaTheme="minorEastAsia" w:hAnsiTheme="minorHAnsi" w:cstheme="minorBidi"/>
            <w:noProof/>
            <w:sz w:val="22"/>
            <w:lang w:val="en-AU" w:eastAsia="en-AU"/>
          </w:rPr>
          <w:tab/>
        </w:r>
        <w:r w:rsidR="00930D06" w:rsidRPr="00A56430">
          <w:rPr>
            <w:rStyle w:val="Hyperlink"/>
            <w:noProof/>
          </w:rPr>
          <w:t>MANDATE</w:t>
        </w:r>
        <w:r w:rsidR="00930D06">
          <w:rPr>
            <w:noProof/>
            <w:webHidden/>
          </w:rPr>
          <w:tab/>
        </w:r>
        <w:r w:rsidR="00930D06">
          <w:rPr>
            <w:noProof/>
            <w:webHidden/>
          </w:rPr>
          <w:fldChar w:fldCharType="begin"/>
        </w:r>
        <w:r w:rsidR="00930D06">
          <w:rPr>
            <w:noProof/>
            <w:webHidden/>
          </w:rPr>
          <w:instrText xml:space="preserve"> PAGEREF _Toc299009648 \h </w:instrText>
        </w:r>
        <w:r w:rsidR="00930D06">
          <w:rPr>
            <w:noProof/>
            <w:webHidden/>
          </w:rPr>
        </w:r>
        <w:r w:rsidR="00930D06">
          <w:rPr>
            <w:noProof/>
            <w:webHidden/>
          </w:rPr>
          <w:fldChar w:fldCharType="separate"/>
        </w:r>
        <w:r w:rsidR="00930D06">
          <w:rPr>
            <w:noProof/>
            <w:webHidden/>
          </w:rPr>
          <w:t>71</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49" w:history="1">
        <w:r w:rsidR="00930D06" w:rsidRPr="00A56430">
          <w:rPr>
            <w:rStyle w:val="Hyperlink"/>
            <w:noProof/>
          </w:rPr>
          <w:t>4.4.34</w:t>
        </w:r>
        <w:r w:rsidR="00930D06">
          <w:rPr>
            <w:rFonts w:asciiTheme="minorHAnsi" w:eastAsiaTheme="minorEastAsia" w:hAnsiTheme="minorHAnsi" w:cstheme="minorBidi"/>
            <w:noProof/>
            <w:sz w:val="22"/>
            <w:lang w:val="en-AU" w:eastAsia="en-AU"/>
          </w:rPr>
          <w:tab/>
        </w:r>
        <w:r w:rsidR="00930D06" w:rsidRPr="00A56430">
          <w:rPr>
            <w:rStyle w:val="Hyperlink"/>
            <w:noProof/>
          </w:rPr>
          <w:t>MEDIUM</w:t>
        </w:r>
        <w:r w:rsidR="00930D06">
          <w:rPr>
            <w:noProof/>
            <w:webHidden/>
          </w:rPr>
          <w:tab/>
        </w:r>
        <w:r w:rsidR="00930D06">
          <w:rPr>
            <w:noProof/>
            <w:webHidden/>
          </w:rPr>
          <w:fldChar w:fldCharType="begin"/>
        </w:r>
        <w:r w:rsidR="00930D06">
          <w:rPr>
            <w:noProof/>
            <w:webHidden/>
          </w:rPr>
          <w:instrText xml:space="preserve"> PAGEREF _Toc299009649 \h </w:instrText>
        </w:r>
        <w:r w:rsidR="00930D06">
          <w:rPr>
            <w:noProof/>
            <w:webHidden/>
          </w:rPr>
        </w:r>
        <w:r w:rsidR="00930D06">
          <w:rPr>
            <w:noProof/>
            <w:webHidden/>
          </w:rPr>
          <w:fldChar w:fldCharType="separate"/>
        </w:r>
        <w:r w:rsidR="00930D06">
          <w:rPr>
            <w:noProof/>
            <w:webHidden/>
          </w:rPr>
          <w:t>72</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0" w:history="1">
        <w:r w:rsidR="00930D06" w:rsidRPr="00A56430">
          <w:rPr>
            <w:rStyle w:val="Hyperlink"/>
            <w:noProof/>
          </w:rPr>
          <w:t>4.4.35</w:t>
        </w:r>
        <w:r w:rsidR="00930D06">
          <w:rPr>
            <w:rFonts w:asciiTheme="minorHAnsi" w:eastAsiaTheme="minorEastAsia" w:hAnsiTheme="minorHAnsi" w:cstheme="minorBidi"/>
            <w:noProof/>
            <w:sz w:val="22"/>
            <w:lang w:val="en-AU" w:eastAsia="en-AU"/>
          </w:rPr>
          <w:tab/>
        </w:r>
        <w:r w:rsidR="00930D06" w:rsidRPr="00A56430">
          <w:rPr>
            <w:rStyle w:val="Hyperlink"/>
            <w:noProof/>
          </w:rPr>
          <w:t>MODIFIED</w:t>
        </w:r>
        <w:r w:rsidR="00930D06">
          <w:rPr>
            <w:noProof/>
            <w:webHidden/>
          </w:rPr>
          <w:tab/>
        </w:r>
        <w:r w:rsidR="00930D06">
          <w:rPr>
            <w:noProof/>
            <w:webHidden/>
          </w:rPr>
          <w:fldChar w:fldCharType="begin"/>
        </w:r>
        <w:r w:rsidR="00930D06">
          <w:rPr>
            <w:noProof/>
            <w:webHidden/>
          </w:rPr>
          <w:instrText xml:space="preserve"> PAGEREF _Toc299009650 \h </w:instrText>
        </w:r>
        <w:r w:rsidR="00930D06">
          <w:rPr>
            <w:noProof/>
            <w:webHidden/>
          </w:rPr>
        </w:r>
        <w:r w:rsidR="00930D06">
          <w:rPr>
            <w:noProof/>
            <w:webHidden/>
          </w:rPr>
          <w:fldChar w:fldCharType="separate"/>
        </w:r>
        <w:r w:rsidR="00930D06">
          <w:rPr>
            <w:noProof/>
            <w:webHidden/>
          </w:rPr>
          <w:t>72</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1" w:history="1">
        <w:r w:rsidR="00930D06" w:rsidRPr="00A56430">
          <w:rPr>
            <w:rStyle w:val="Hyperlink"/>
            <w:noProof/>
          </w:rPr>
          <w:t>4.4.36</w:t>
        </w:r>
        <w:r w:rsidR="00930D06">
          <w:rPr>
            <w:rFonts w:asciiTheme="minorHAnsi" w:eastAsiaTheme="minorEastAsia" w:hAnsiTheme="minorHAnsi" w:cstheme="minorBidi"/>
            <w:noProof/>
            <w:sz w:val="22"/>
            <w:lang w:val="en-AU" w:eastAsia="en-AU"/>
          </w:rPr>
          <w:tab/>
        </w:r>
        <w:r w:rsidR="00930D06" w:rsidRPr="00A56430">
          <w:rPr>
            <w:rStyle w:val="Hyperlink"/>
            <w:noProof/>
          </w:rPr>
          <w:t>PROTECTIVE MARKING</w:t>
        </w:r>
        <w:r w:rsidR="00930D06">
          <w:rPr>
            <w:noProof/>
            <w:webHidden/>
          </w:rPr>
          <w:tab/>
        </w:r>
        <w:r w:rsidR="00930D06">
          <w:rPr>
            <w:noProof/>
            <w:webHidden/>
          </w:rPr>
          <w:fldChar w:fldCharType="begin"/>
        </w:r>
        <w:r w:rsidR="00930D06">
          <w:rPr>
            <w:noProof/>
            <w:webHidden/>
          </w:rPr>
          <w:instrText xml:space="preserve"> PAGEREF _Toc299009651 \h </w:instrText>
        </w:r>
        <w:r w:rsidR="00930D06">
          <w:rPr>
            <w:noProof/>
            <w:webHidden/>
          </w:rPr>
        </w:r>
        <w:r w:rsidR="00930D06">
          <w:rPr>
            <w:noProof/>
            <w:webHidden/>
          </w:rPr>
          <w:fldChar w:fldCharType="separate"/>
        </w:r>
        <w:r w:rsidR="00930D06">
          <w:rPr>
            <w:noProof/>
            <w:webHidden/>
          </w:rPr>
          <w:t>73</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2" w:history="1">
        <w:r w:rsidR="00930D06" w:rsidRPr="00A56430">
          <w:rPr>
            <w:rStyle w:val="Hyperlink"/>
            <w:noProof/>
          </w:rPr>
          <w:t>4.4.37</w:t>
        </w:r>
        <w:r w:rsidR="00930D06">
          <w:rPr>
            <w:rFonts w:asciiTheme="minorHAnsi" w:eastAsiaTheme="minorEastAsia" w:hAnsiTheme="minorHAnsi" w:cstheme="minorBidi"/>
            <w:noProof/>
            <w:sz w:val="22"/>
            <w:lang w:val="en-AU" w:eastAsia="en-AU"/>
          </w:rPr>
          <w:tab/>
        </w:r>
        <w:r w:rsidR="00930D06" w:rsidRPr="00A56430">
          <w:rPr>
            <w:rStyle w:val="Hyperlink"/>
            <w:noProof/>
          </w:rPr>
          <w:t>REFERENCES</w:t>
        </w:r>
        <w:r w:rsidR="00930D06">
          <w:rPr>
            <w:noProof/>
            <w:webHidden/>
          </w:rPr>
          <w:tab/>
        </w:r>
        <w:r w:rsidR="00930D06">
          <w:rPr>
            <w:noProof/>
            <w:webHidden/>
          </w:rPr>
          <w:fldChar w:fldCharType="begin"/>
        </w:r>
        <w:r w:rsidR="00930D06">
          <w:rPr>
            <w:noProof/>
            <w:webHidden/>
          </w:rPr>
          <w:instrText xml:space="preserve"> PAGEREF _Toc299009652 \h </w:instrText>
        </w:r>
        <w:r w:rsidR="00930D06">
          <w:rPr>
            <w:noProof/>
            <w:webHidden/>
          </w:rPr>
        </w:r>
        <w:r w:rsidR="00930D06">
          <w:rPr>
            <w:noProof/>
            <w:webHidden/>
          </w:rPr>
          <w:fldChar w:fldCharType="separate"/>
        </w:r>
        <w:r w:rsidR="00930D06">
          <w:rPr>
            <w:noProof/>
            <w:webHidden/>
          </w:rPr>
          <w:t>74</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3" w:history="1">
        <w:r w:rsidR="00930D06" w:rsidRPr="00A56430">
          <w:rPr>
            <w:rStyle w:val="Hyperlink"/>
            <w:noProof/>
          </w:rPr>
          <w:t>4.4.38</w:t>
        </w:r>
        <w:r w:rsidR="00930D06">
          <w:rPr>
            <w:rFonts w:asciiTheme="minorHAnsi" w:eastAsiaTheme="minorEastAsia" w:hAnsiTheme="minorHAnsi" w:cstheme="minorBidi"/>
            <w:noProof/>
            <w:sz w:val="22"/>
            <w:lang w:val="en-AU" w:eastAsia="en-AU"/>
          </w:rPr>
          <w:tab/>
        </w:r>
        <w:r w:rsidR="00930D06" w:rsidRPr="00A56430">
          <w:rPr>
            <w:rStyle w:val="Hyperlink"/>
            <w:noProof/>
          </w:rPr>
          <w:t>REGULATION</w:t>
        </w:r>
        <w:r w:rsidR="00930D06">
          <w:rPr>
            <w:noProof/>
            <w:webHidden/>
          </w:rPr>
          <w:tab/>
        </w:r>
        <w:r w:rsidR="00930D06">
          <w:rPr>
            <w:noProof/>
            <w:webHidden/>
          </w:rPr>
          <w:fldChar w:fldCharType="begin"/>
        </w:r>
        <w:r w:rsidR="00930D06">
          <w:rPr>
            <w:noProof/>
            <w:webHidden/>
          </w:rPr>
          <w:instrText xml:space="preserve"> PAGEREF _Toc299009653 \h </w:instrText>
        </w:r>
        <w:r w:rsidR="00930D06">
          <w:rPr>
            <w:noProof/>
            <w:webHidden/>
          </w:rPr>
        </w:r>
        <w:r w:rsidR="00930D06">
          <w:rPr>
            <w:noProof/>
            <w:webHidden/>
          </w:rPr>
          <w:fldChar w:fldCharType="separate"/>
        </w:r>
        <w:r w:rsidR="00930D06">
          <w:rPr>
            <w:noProof/>
            <w:webHidden/>
          </w:rPr>
          <w:t>74</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4" w:history="1">
        <w:r w:rsidR="00930D06" w:rsidRPr="00A56430">
          <w:rPr>
            <w:rStyle w:val="Hyperlink"/>
            <w:noProof/>
          </w:rPr>
          <w:t>4.4.39</w:t>
        </w:r>
        <w:r w:rsidR="00930D06">
          <w:rPr>
            <w:rFonts w:asciiTheme="minorHAnsi" w:eastAsiaTheme="minorEastAsia" w:hAnsiTheme="minorHAnsi" w:cstheme="minorBidi"/>
            <w:noProof/>
            <w:sz w:val="22"/>
            <w:lang w:val="en-AU" w:eastAsia="en-AU"/>
          </w:rPr>
          <w:tab/>
        </w:r>
        <w:r w:rsidR="00930D06" w:rsidRPr="00A56430">
          <w:rPr>
            <w:rStyle w:val="Hyperlink"/>
            <w:noProof/>
          </w:rPr>
          <w:t>RELATION</w:t>
        </w:r>
        <w:r w:rsidR="00930D06">
          <w:rPr>
            <w:noProof/>
            <w:webHidden/>
          </w:rPr>
          <w:tab/>
        </w:r>
        <w:r w:rsidR="00930D06">
          <w:rPr>
            <w:noProof/>
            <w:webHidden/>
          </w:rPr>
          <w:fldChar w:fldCharType="begin"/>
        </w:r>
        <w:r w:rsidR="00930D06">
          <w:rPr>
            <w:noProof/>
            <w:webHidden/>
          </w:rPr>
          <w:instrText xml:space="preserve"> PAGEREF _Toc299009654 \h </w:instrText>
        </w:r>
        <w:r w:rsidR="00930D06">
          <w:rPr>
            <w:noProof/>
            <w:webHidden/>
          </w:rPr>
        </w:r>
        <w:r w:rsidR="00930D06">
          <w:rPr>
            <w:noProof/>
            <w:webHidden/>
          </w:rPr>
          <w:fldChar w:fldCharType="separate"/>
        </w:r>
        <w:r w:rsidR="00930D06">
          <w:rPr>
            <w:noProof/>
            <w:webHidden/>
          </w:rPr>
          <w:t>75</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5" w:history="1">
        <w:r w:rsidR="00930D06" w:rsidRPr="00A56430">
          <w:rPr>
            <w:rStyle w:val="Hyperlink"/>
            <w:noProof/>
          </w:rPr>
          <w:t>4.4.40</w:t>
        </w:r>
        <w:r w:rsidR="00930D06">
          <w:rPr>
            <w:rFonts w:asciiTheme="minorHAnsi" w:eastAsiaTheme="minorEastAsia" w:hAnsiTheme="minorHAnsi" w:cstheme="minorBidi"/>
            <w:noProof/>
            <w:sz w:val="22"/>
            <w:lang w:val="en-AU" w:eastAsia="en-AU"/>
          </w:rPr>
          <w:tab/>
        </w:r>
        <w:r w:rsidR="00930D06" w:rsidRPr="00A56430">
          <w:rPr>
            <w:rStyle w:val="Hyperlink"/>
            <w:noProof/>
          </w:rPr>
          <w:t>REPLACES</w:t>
        </w:r>
        <w:r w:rsidR="00930D06">
          <w:rPr>
            <w:noProof/>
            <w:webHidden/>
          </w:rPr>
          <w:tab/>
        </w:r>
        <w:r w:rsidR="00930D06">
          <w:rPr>
            <w:noProof/>
            <w:webHidden/>
          </w:rPr>
          <w:fldChar w:fldCharType="begin"/>
        </w:r>
        <w:r w:rsidR="00930D06">
          <w:rPr>
            <w:noProof/>
            <w:webHidden/>
          </w:rPr>
          <w:instrText xml:space="preserve"> PAGEREF _Toc299009655 \h </w:instrText>
        </w:r>
        <w:r w:rsidR="00930D06">
          <w:rPr>
            <w:noProof/>
            <w:webHidden/>
          </w:rPr>
        </w:r>
        <w:r w:rsidR="00930D06">
          <w:rPr>
            <w:noProof/>
            <w:webHidden/>
          </w:rPr>
          <w:fldChar w:fldCharType="separate"/>
        </w:r>
        <w:r w:rsidR="00930D06">
          <w:rPr>
            <w:noProof/>
            <w:webHidden/>
          </w:rPr>
          <w:t>76</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6" w:history="1">
        <w:r w:rsidR="00930D06" w:rsidRPr="00A56430">
          <w:rPr>
            <w:rStyle w:val="Hyperlink"/>
            <w:noProof/>
          </w:rPr>
          <w:t>4.4.41</w:t>
        </w:r>
        <w:r w:rsidR="00930D06">
          <w:rPr>
            <w:rFonts w:asciiTheme="minorHAnsi" w:eastAsiaTheme="minorEastAsia" w:hAnsiTheme="minorHAnsi" w:cstheme="minorBidi"/>
            <w:noProof/>
            <w:sz w:val="22"/>
            <w:lang w:val="en-AU" w:eastAsia="en-AU"/>
          </w:rPr>
          <w:tab/>
        </w:r>
        <w:r w:rsidR="00930D06" w:rsidRPr="00A56430">
          <w:rPr>
            <w:rStyle w:val="Hyperlink"/>
            <w:noProof/>
          </w:rPr>
          <w:t>REQUIRES</w:t>
        </w:r>
        <w:r w:rsidR="00930D06">
          <w:rPr>
            <w:noProof/>
            <w:webHidden/>
          </w:rPr>
          <w:tab/>
        </w:r>
        <w:r w:rsidR="00930D06">
          <w:rPr>
            <w:noProof/>
            <w:webHidden/>
          </w:rPr>
          <w:fldChar w:fldCharType="begin"/>
        </w:r>
        <w:r w:rsidR="00930D06">
          <w:rPr>
            <w:noProof/>
            <w:webHidden/>
          </w:rPr>
          <w:instrText xml:space="preserve"> PAGEREF _Toc299009656 \h </w:instrText>
        </w:r>
        <w:r w:rsidR="00930D06">
          <w:rPr>
            <w:noProof/>
            <w:webHidden/>
          </w:rPr>
        </w:r>
        <w:r w:rsidR="00930D06">
          <w:rPr>
            <w:noProof/>
            <w:webHidden/>
          </w:rPr>
          <w:fldChar w:fldCharType="separate"/>
        </w:r>
        <w:r w:rsidR="00930D06">
          <w:rPr>
            <w:noProof/>
            <w:webHidden/>
          </w:rPr>
          <w:t>77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7" w:history="1">
        <w:r w:rsidR="00930D06" w:rsidRPr="00A56430">
          <w:rPr>
            <w:rStyle w:val="Hyperlink"/>
            <w:noProof/>
          </w:rPr>
          <w:t>4.4.42</w:t>
        </w:r>
        <w:r w:rsidR="00930D06">
          <w:rPr>
            <w:rFonts w:asciiTheme="minorHAnsi" w:eastAsiaTheme="minorEastAsia" w:hAnsiTheme="minorHAnsi" w:cstheme="minorBidi"/>
            <w:noProof/>
            <w:sz w:val="22"/>
            <w:lang w:val="en-AU" w:eastAsia="en-AU"/>
          </w:rPr>
          <w:tab/>
        </w:r>
        <w:r w:rsidR="00930D06" w:rsidRPr="00A56430">
          <w:rPr>
            <w:rStyle w:val="Hyperlink"/>
            <w:noProof/>
          </w:rPr>
          <w:t>RIGHTS</w:t>
        </w:r>
        <w:r w:rsidR="00930D06">
          <w:rPr>
            <w:noProof/>
            <w:webHidden/>
          </w:rPr>
          <w:tab/>
        </w:r>
        <w:r w:rsidR="00930D06">
          <w:rPr>
            <w:noProof/>
            <w:webHidden/>
          </w:rPr>
          <w:fldChar w:fldCharType="begin"/>
        </w:r>
        <w:r w:rsidR="00930D06">
          <w:rPr>
            <w:noProof/>
            <w:webHidden/>
          </w:rPr>
          <w:instrText xml:space="preserve"> PAGEREF _Toc299009657 \h </w:instrText>
        </w:r>
        <w:r w:rsidR="00930D06">
          <w:rPr>
            <w:noProof/>
            <w:webHidden/>
          </w:rPr>
        </w:r>
        <w:r w:rsidR="00930D06">
          <w:rPr>
            <w:noProof/>
            <w:webHidden/>
          </w:rPr>
          <w:fldChar w:fldCharType="separate"/>
        </w:r>
        <w:r w:rsidR="00930D06">
          <w:rPr>
            <w:noProof/>
            <w:webHidden/>
          </w:rPr>
          <w:t>77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8" w:history="1">
        <w:r w:rsidR="00930D06" w:rsidRPr="00A56430">
          <w:rPr>
            <w:rStyle w:val="Hyperlink"/>
            <w:noProof/>
          </w:rPr>
          <w:t>4.4.43</w:t>
        </w:r>
        <w:r w:rsidR="00930D06">
          <w:rPr>
            <w:rFonts w:asciiTheme="minorHAnsi" w:eastAsiaTheme="minorEastAsia" w:hAnsiTheme="minorHAnsi" w:cstheme="minorBidi"/>
            <w:noProof/>
            <w:sz w:val="22"/>
            <w:lang w:val="en-AU" w:eastAsia="en-AU"/>
          </w:rPr>
          <w:tab/>
        </w:r>
        <w:r w:rsidR="00930D06" w:rsidRPr="00A56430">
          <w:rPr>
            <w:rStyle w:val="Hyperlink"/>
            <w:noProof/>
          </w:rPr>
          <w:t>RIGHTS HOLDER</w:t>
        </w:r>
        <w:r w:rsidR="00930D06">
          <w:rPr>
            <w:noProof/>
            <w:webHidden/>
          </w:rPr>
          <w:tab/>
        </w:r>
        <w:r w:rsidR="00930D06">
          <w:rPr>
            <w:noProof/>
            <w:webHidden/>
          </w:rPr>
          <w:fldChar w:fldCharType="begin"/>
        </w:r>
        <w:r w:rsidR="00930D06">
          <w:rPr>
            <w:noProof/>
            <w:webHidden/>
          </w:rPr>
          <w:instrText xml:space="preserve"> PAGEREF _Toc299009658 \h </w:instrText>
        </w:r>
        <w:r w:rsidR="00930D06">
          <w:rPr>
            <w:noProof/>
            <w:webHidden/>
          </w:rPr>
        </w:r>
        <w:r w:rsidR="00930D06">
          <w:rPr>
            <w:noProof/>
            <w:webHidden/>
          </w:rPr>
          <w:fldChar w:fldCharType="separate"/>
        </w:r>
        <w:r w:rsidR="00930D06">
          <w:rPr>
            <w:noProof/>
            <w:webHidden/>
          </w:rPr>
          <w:t>78</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59" w:history="1">
        <w:r w:rsidR="00930D06" w:rsidRPr="00A56430">
          <w:rPr>
            <w:rStyle w:val="Hyperlink"/>
            <w:noProof/>
          </w:rPr>
          <w:t>4.4.44</w:t>
        </w:r>
        <w:r w:rsidR="00930D06">
          <w:rPr>
            <w:rFonts w:asciiTheme="minorHAnsi" w:eastAsiaTheme="minorEastAsia" w:hAnsiTheme="minorHAnsi" w:cstheme="minorBidi"/>
            <w:noProof/>
            <w:sz w:val="22"/>
            <w:lang w:val="en-AU" w:eastAsia="en-AU"/>
          </w:rPr>
          <w:tab/>
        </w:r>
        <w:r w:rsidR="00930D06" w:rsidRPr="00A56430">
          <w:rPr>
            <w:rStyle w:val="Hyperlink"/>
            <w:noProof/>
          </w:rPr>
          <w:t>SERVICE TYPE</w:t>
        </w:r>
        <w:r w:rsidR="00930D06">
          <w:rPr>
            <w:noProof/>
            <w:webHidden/>
          </w:rPr>
          <w:tab/>
        </w:r>
        <w:r w:rsidR="00930D06">
          <w:rPr>
            <w:noProof/>
            <w:webHidden/>
          </w:rPr>
          <w:fldChar w:fldCharType="begin"/>
        </w:r>
        <w:r w:rsidR="00930D06">
          <w:rPr>
            <w:noProof/>
            <w:webHidden/>
          </w:rPr>
          <w:instrText xml:space="preserve"> PAGEREF _Toc299009659 \h </w:instrText>
        </w:r>
        <w:r w:rsidR="00930D06">
          <w:rPr>
            <w:noProof/>
            <w:webHidden/>
          </w:rPr>
        </w:r>
        <w:r w:rsidR="00930D06">
          <w:rPr>
            <w:noProof/>
            <w:webHidden/>
          </w:rPr>
          <w:fldChar w:fldCharType="separate"/>
        </w:r>
        <w:r w:rsidR="00930D06">
          <w:rPr>
            <w:noProof/>
            <w:webHidden/>
          </w:rPr>
          <w:t>79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60" w:history="1">
        <w:r w:rsidR="00930D06" w:rsidRPr="00A56430">
          <w:rPr>
            <w:rStyle w:val="Hyperlink"/>
            <w:noProof/>
          </w:rPr>
          <w:t>4.4.45</w:t>
        </w:r>
        <w:r w:rsidR="00930D06">
          <w:rPr>
            <w:rFonts w:asciiTheme="minorHAnsi" w:eastAsiaTheme="minorEastAsia" w:hAnsiTheme="minorHAnsi" w:cstheme="minorBidi"/>
            <w:noProof/>
            <w:sz w:val="22"/>
            <w:lang w:val="en-AU" w:eastAsia="en-AU"/>
          </w:rPr>
          <w:tab/>
        </w:r>
        <w:r w:rsidR="00930D06" w:rsidRPr="00A56430">
          <w:rPr>
            <w:rStyle w:val="Hyperlink"/>
            <w:noProof/>
          </w:rPr>
          <w:t>SOURCE</w:t>
        </w:r>
        <w:r w:rsidR="00930D06">
          <w:rPr>
            <w:noProof/>
            <w:webHidden/>
          </w:rPr>
          <w:tab/>
        </w:r>
        <w:r w:rsidR="00930D06">
          <w:rPr>
            <w:noProof/>
            <w:webHidden/>
          </w:rPr>
          <w:fldChar w:fldCharType="begin"/>
        </w:r>
        <w:r w:rsidR="00930D06">
          <w:rPr>
            <w:noProof/>
            <w:webHidden/>
          </w:rPr>
          <w:instrText xml:space="preserve"> PAGEREF _Toc299009660 \h </w:instrText>
        </w:r>
        <w:r w:rsidR="00930D06">
          <w:rPr>
            <w:noProof/>
            <w:webHidden/>
          </w:rPr>
        </w:r>
        <w:r w:rsidR="00930D06">
          <w:rPr>
            <w:noProof/>
            <w:webHidden/>
          </w:rPr>
          <w:fldChar w:fldCharType="separate"/>
        </w:r>
        <w:r w:rsidR="00930D06">
          <w:rPr>
            <w:noProof/>
            <w:webHidden/>
          </w:rPr>
          <w:t>79</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61" w:history="1">
        <w:r w:rsidR="00930D06" w:rsidRPr="00A56430">
          <w:rPr>
            <w:rStyle w:val="Hyperlink"/>
            <w:noProof/>
          </w:rPr>
          <w:t>4.4.46</w:t>
        </w:r>
        <w:r w:rsidR="00930D06">
          <w:rPr>
            <w:rFonts w:asciiTheme="minorHAnsi" w:eastAsiaTheme="minorEastAsia" w:hAnsiTheme="minorHAnsi" w:cstheme="minorBidi"/>
            <w:noProof/>
            <w:sz w:val="22"/>
            <w:lang w:val="en-AU" w:eastAsia="en-AU"/>
          </w:rPr>
          <w:tab/>
        </w:r>
        <w:r w:rsidR="00930D06" w:rsidRPr="00A56430">
          <w:rPr>
            <w:rStyle w:val="Hyperlink"/>
            <w:noProof/>
          </w:rPr>
          <w:t>SPATIAL</w:t>
        </w:r>
        <w:r w:rsidR="00930D06">
          <w:rPr>
            <w:noProof/>
            <w:webHidden/>
          </w:rPr>
          <w:tab/>
        </w:r>
        <w:r w:rsidR="00930D06">
          <w:rPr>
            <w:noProof/>
            <w:webHidden/>
          </w:rPr>
          <w:fldChar w:fldCharType="begin"/>
        </w:r>
        <w:r w:rsidR="00930D06">
          <w:rPr>
            <w:noProof/>
            <w:webHidden/>
          </w:rPr>
          <w:instrText xml:space="preserve"> PAGEREF _Toc299009661 \h </w:instrText>
        </w:r>
        <w:r w:rsidR="00930D06">
          <w:rPr>
            <w:noProof/>
            <w:webHidden/>
          </w:rPr>
        </w:r>
        <w:r w:rsidR="00930D06">
          <w:rPr>
            <w:noProof/>
            <w:webHidden/>
          </w:rPr>
          <w:fldChar w:fldCharType="separate"/>
        </w:r>
        <w:r w:rsidR="00930D06">
          <w:rPr>
            <w:noProof/>
            <w:webHidden/>
          </w:rPr>
          <w:t>80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62" w:history="1">
        <w:r w:rsidR="00930D06" w:rsidRPr="00A56430">
          <w:rPr>
            <w:rStyle w:val="Hyperlink"/>
            <w:noProof/>
          </w:rPr>
          <w:t>4.4.47</w:t>
        </w:r>
        <w:r w:rsidR="00930D06">
          <w:rPr>
            <w:rFonts w:asciiTheme="minorHAnsi" w:eastAsiaTheme="minorEastAsia" w:hAnsiTheme="minorHAnsi" w:cstheme="minorBidi"/>
            <w:noProof/>
            <w:sz w:val="22"/>
            <w:lang w:val="en-AU" w:eastAsia="en-AU"/>
          </w:rPr>
          <w:tab/>
        </w:r>
        <w:r w:rsidR="00930D06" w:rsidRPr="00A56430">
          <w:rPr>
            <w:rStyle w:val="Hyperlink"/>
            <w:noProof/>
          </w:rPr>
          <w:t>TEMPORAL</w:t>
        </w:r>
        <w:r w:rsidR="00930D06">
          <w:rPr>
            <w:noProof/>
            <w:webHidden/>
          </w:rPr>
          <w:tab/>
        </w:r>
        <w:r w:rsidR="00930D06">
          <w:rPr>
            <w:noProof/>
            <w:webHidden/>
          </w:rPr>
          <w:fldChar w:fldCharType="begin"/>
        </w:r>
        <w:r w:rsidR="00930D06">
          <w:rPr>
            <w:noProof/>
            <w:webHidden/>
          </w:rPr>
          <w:instrText xml:space="preserve"> PAGEREF _Toc299009662 \h </w:instrText>
        </w:r>
        <w:r w:rsidR="00930D06">
          <w:rPr>
            <w:noProof/>
            <w:webHidden/>
          </w:rPr>
        </w:r>
        <w:r w:rsidR="00930D06">
          <w:rPr>
            <w:noProof/>
            <w:webHidden/>
          </w:rPr>
          <w:fldChar w:fldCharType="separate"/>
        </w:r>
        <w:r w:rsidR="00930D06">
          <w:rPr>
            <w:noProof/>
            <w:webHidden/>
          </w:rPr>
          <w:t>81</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63" w:history="1">
        <w:r w:rsidR="00930D06" w:rsidRPr="00A56430">
          <w:rPr>
            <w:rStyle w:val="Hyperlink"/>
            <w:noProof/>
          </w:rPr>
          <w:t>4.4.48</w:t>
        </w:r>
        <w:r w:rsidR="00930D06">
          <w:rPr>
            <w:rFonts w:asciiTheme="minorHAnsi" w:eastAsiaTheme="minorEastAsia" w:hAnsiTheme="minorHAnsi" w:cstheme="minorBidi"/>
            <w:noProof/>
            <w:sz w:val="22"/>
            <w:lang w:val="en-AU" w:eastAsia="en-AU"/>
          </w:rPr>
          <w:tab/>
        </w:r>
        <w:r w:rsidR="00930D06" w:rsidRPr="00A56430">
          <w:rPr>
            <w:rStyle w:val="Hyperlink"/>
            <w:noProof/>
          </w:rPr>
          <w:t>VALID</w:t>
        </w:r>
        <w:r w:rsidR="00930D06">
          <w:rPr>
            <w:noProof/>
            <w:webHidden/>
          </w:rPr>
          <w:tab/>
        </w:r>
        <w:r w:rsidR="00930D06">
          <w:rPr>
            <w:noProof/>
            <w:webHidden/>
          </w:rPr>
          <w:fldChar w:fldCharType="begin"/>
        </w:r>
        <w:r w:rsidR="00930D06">
          <w:rPr>
            <w:noProof/>
            <w:webHidden/>
          </w:rPr>
          <w:instrText xml:space="preserve"> PAGEREF _Toc299009663 \h </w:instrText>
        </w:r>
        <w:r w:rsidR="00930D06">
          <w:rPr>
            <w:noProof/>
            <w:webHidden/>
          </w:rPr>
        </w:r>
        <w:r w:rsidR="00930D06">
          <w:rPr>
            <w:noProof/>
            <w:webHidden/>
          </w:rPr>
          <w:fldChar w:fldCharType="separate"/>
        </w:r>
        <w:r w:rsidR="00930D06">
          <w:rPr>
            <w:noProof/>
            <w:webHidden/>
          </w:rPr>
          <w:t>81</w:t>
        </w:r>
        <w:r w:rsidR="00930D06">
          <w:rPr>
            <w:noProof/>
            <w:webHidden/>
          </w:rPr>
          <w:fldChar w:fldCharType="end"/>
        </w:r>
      </w:hyperlink>
    </w:p>
    <w:p w:rsidR="00930D06" w:rsidRDefault="005027BE">
      <w:pPr>
        <w:pStyle w:val="TOC1"/>
        <w:tabs>
          <w:tab w:val="left" w:pos="2599"/>
        </w:tabs>
        <w:rPr>
          <w:rFonts w:asciiTheme="minorHAnsi" w:eastAsiaTheme="minorEastAsia" w:hAnsiTheme="minorHAnsi" w:cstheme="minorBidi"/>
          <w:noProof/>
          <w:sz w:val="22"/>
          <w:lang w:val="en-AU" w:eastAsia="en-AU"/>
        </w:rPr>
      </w:pPr>
      <w:hyperlink w:anchor="_Toc299009664" w:history="1">
        <w:r w:rsidR="00930D06" w:rsidRPr="00A56430">
          <w:rPr>
            <w:rStyle w:val="Hyperlink"/>
            <w:noProof/>
          </w:rPr>
          <w:t>5</w:t>
        </w:r>
        <w:r w:rsidR="00930D06">
          <w:rPr>
            <w:rFonts w:asciiTheme="minorHAnsi" w:eastAsiaTheme="minorEastAsia" w:hAnsiTheme="minorHAnsi" w:cstheme="minorBidi"/>
            <w:noProof/>
            <w:sz w:val="22"/>
            <w:lang w:val="en-AU" w:eastAsia="en-AU"/>
          </w:rPr>
          <w:tab/>
        </w:r>
        <w:r w:rsidR="00930D06" w:rsidRPr="00A56430">
          <w:rPr>
            <w:rStyle w:val="Hyperlink"/>
            <w:noProof/>
          </w:rPr>
          <w:t>Agency Examples</w:t>
        </w:r>
        <w:r w:rsidR="00930D06">
          <w:rPr>
            <w:noProof/>
            <w:webHidden/>
          </w:rPr>
          <w:tab/>
        </w:r>
        <w:r w:rsidR="00930D06">
          <w:rPr>
            <w:noProof/>
            <w:webHidden/>
          </w:rPr>
          <w:fldChar w:fldCharType="begin"/>
        </w:r>
        <w:r w:rsidR="00930D06">
          <w:rPr>
            <w:noProof/>
            <w:webHidden/>
          </w:rPr>
          <w:instrText xml:space="preserve"> PAGEREF _Toc299009664 \h </w:instrText>
        </w:r>
        <w:r w:rsidR="00930D06">
          <w:rPr>
            <w:noProof/>
            <w:webHidden/>
          </w:rPr>
        </w:r>
        <w:r w:rsidR="00930D06">
          <w:rPr>
            <w:noProof/>
            <w:webHidden/>
          </w:rPr>
          <w:fldChar w:fldCharType="separate"/>
        </w:r>
        <w:r w:rsidR="00930D06">
          <w:rPr>
            <w:noProof/>
            <w:webHidden/>
          </w:rPr>
          <w:t>82</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65" w:history="1">
        <w:r w:rsidR="00930D06" w:rsidRPr="00A56430">
          <w:rPr>
            <w:rStyle w:val="Hyperlink"/>
            <w:noProof/>
          </w:rPr>
          <w:t>5.1</w:t>
        </w:r>
        <w:r w:rsidR="00930D06">
          <w:rPr>
            <w:rFonts w:asciiTheme="minorHAnsi" w:eastAsiaTheme="minorEastAsia" w:hAnsiTheme="minorHAnsi" w:cstheme="minorBidi"/>
            <w:noProof/>
            <w:sz w:val="22"/>
            <w:lang w:val="en-AU" w:eastAsia="en-AU"/>
          </w:rPr>
          <w:tab/>
        </w:r>
        <w:r w:rsidR="00930D06" w:rsidRPr="00A56430">
          <w:rPr>
            <w:rStyle w:val="Hyperlink"/>
            <w:noProof/>
          </w:rPr>
          <w:t>Home pages</w:t>
        </w:r>
        <w:r w:rsidR="00930D06">
          <w:rPr>
            <w:noProof/>
            <w:webHidden/>
          </w:rPr>
          <w:tab/>
        </w:r>
        <w:r w:rsidR="00930D06">
          <w:rPr>
            <w:noProof/>
            <w:webHidden/>
          </w:rPr>
          <w:fldChar w:fldCharType="begin"/>
        </w:r>
        <w:r w:rsidR="00930D06">
          <w:rPr>
            <w:noProof/>
            <w:webHidden/>
          </w:rPr>
          <w:instrText xml:space="preserve"> PAGEREF _Toc299009665 \h </w:instrText>
        </w:r>
        <w:r w:rsidR="00930D06">
          <w:rPr>
            <w:noProof/>
            <w:webHidden/>
          </w:rPr>
        </w:r>
        <w:r w:rsidR="00930D06">
          <w:rPr>
            <w:noProof/>
            <w:webHidden/>
          </w:rPr>
          <w:fldChar w:fldCharType="separate"/>
        </w:r>
        <w:r w:rsidR="00930D06">
          <w:rPr>
            <w:noProof/>
            <w:webHidden/>
          </w:rPr>
          <w:t>82</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66" w:history="1">
        <w:r w:rsidR="00930D06" w:rsidRPr="00A56430">
          <w:rPr>
            <w:rStyle w:val="Hyperlink"/>
            <w:noProof/>
          </w:rPr>
          <w:t>5.2</w:t>
        </w:r>
        <w:r w:rsidR="00930D06">
          <w:rPr>
            <w:rFonts w:asciiTheme="minorHAnsi" w:eastAsiaTheme="minorEastAsia" w:hAnsiTheme="minorHAnsi" w:cstheme="minorBidi"/>
            <w:noProof/>
            <w:sz w:val="22"/>
            <w:lang w:val="en-AU" w:eastAsia="en-AU"/>
          </w:rPr>
          <w:tab/>
        </w:r>
        <w:r w:rsidR="00930D06" w:rsidRPr="00A56430">
          <w:rPr>
            <w:rStyle w:val="Hyperlink"/>
            <w:noProof/>
          </w:rPr>
          <w:t>Collections</w:t>
        </w:r>
        <w:r w:rsidR="00930D06">
          <w:rPr>
            <w:noProof/>
            <w:webHidden/>
          </w:rPr>
          <w:tab/>
        </w:r>
        <w:r w:rsidR="00930D06">
          <w:rPr>
            <w:noProof/>
            <w:webHidden/>
          </w:rPr>
          <w:fldChar w:fldCharType="begin"/>
        </w:r>
        <w:r w:rsidR="00930D06">
          <w:rPr>
            <w:noProof/>
            <w:webHidden/>
          </w:rPr>
          <w:instrText xml:space="preserve"> PAGEREF _Toc299009666 \h </w:instrText>
        </w:r>
        <w:r w:rsidR="00930D06">
          <w:rPr>
            <w:noProof/>
            <w:webHidden/>
          </w:rPr>
        </w:r>
        <w:r w:rsidR="00930D06">
          <w:rPr>
            <w:noProof/>
            <w:webHidden/>
          </w:rPr>
          <w:fldChar w:fldCharType="separate"/>
        </w:r>
        <w:r w:rsidR="00930D06">
          <w:rPr>
            <w:noProof/>
            <w:webHidden/>
          </w:rPr>
          <w:t>84</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67" w:history="1">
        <w:r w:rsidR="00930D06" w:rsidRPr="00A56430">
          <w:rPr>
            <w:rStyle w:val="Hyperlink"/>
            <w:noProof/>
          </w:rPr>
          <w:t>5.3</w:t>
        </w:r>
        <w:r w:rsidR="00930D06">
          <w:rPr>
            <w:rFonts w:asciiTheme="minorHAnsi" w:eastAsiaTheme="minorEastAsia" w:hAnsiTheme="minorHAnsi" w:cstheme="minorBidi"/>
            <w:noProof/>
            <w:sz w:val="22"/>
            <w:lang w:val="en-AU" w:eastAsia="en-AU"/>
          </w:rPr>
          <w:tab/>
        </w:r>
        <w:r w:rsidR="00930D06" w:rsidRPr="00A56430">
          <w:rPr>
            <w:rStyle w:val="Hyperlink"/>
            <w:noProof/>
          </w:rPr>
          <w:t>Documents</w:t>
        </w:r>
        <w:r w:rsidR="00930D06">
          <w:rPr>
            <w:noProof/>
            <w:webHidden/>
          </w:rPr>
          <w:tab/>
        </w:r>
        <w:r w:rsidR="00930D06">
          <w:rPr>
            <w:noProof/>
            <w:webHidden/>
          </w:rPr>
          <w:fldChar w:fldCharType="begin"/>
        </w:r>
        <w:r w:rsidR="00930D06">
          <w:rPr>
            <w:noProof/>
            <w:webHidden/>
          </w:rPr>
          <w:instrText xml:space="preserve"> PAGEREF _Toc299009667 \h </w:instrText>
        </w:r>
        <w:r w:rsidR="00930D06">
          <w:rPr>
            <w:noProof/>
            <w:webHidden/>
          </w:rPr>
        </w:r>
        <w:r w:rsidR="00930D06">
          <w:rPr>
            <w:noProof/>
            <w:webHidden/>
          </w:rPr>
          <w:fldChar w:fldCharType="separate"/>
        </w:r>
        <w:r w:rsidR="00930D06">
          <w:rPr>
            <w:noProof/>
            <w:webHidden/>
          </w:rPr>
          <w:t>86</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68" w:history="1">
        <w:r w:rsidR="00930D06" w:rsidRPr="00A56430">
          <w:rPr>
            <w:rStyle w:val="Hyperlink"/>
            <w:noProof/>
          </w:rPr>
          <w:t>5.4</w:t>
        </w:r>
        <w:r w:rsidR="00930D06">
          <w:rPr>
            <w:rFonts w:asciiTheme="minorHAnsi" w:eastAsiaTheme="minorEastAsia" w:hAnsiTheme="minorHAnsi" w:cstheme="minorBidi"/>
            <w:noProof/>
            <w:sz w:val="22"/>
            <w:lang w:val="en-AU" w:eastAsia="en-AU"/>
          </w:rPr>
          <w:tab/>
        </w:r>
        <w:r w:rsidR="00930D06" w:rsidRPr="00A56430">
          <w:rPr>
            <w:rStyle w:val="Hyperlink"/>
            <w:noProof/>
          </w:rPr>
          <w:t>Services</w:t>
        </w:r>
        <w:r w:rsidR="00930D06">
          <w:rPr>
            <w:noProof/>
            <w:webHidden/>
          </w:rPr>
          <w:tab/>
        </w:r>
        <w:r w:rsidR="00930D06">
          <w:rPr>
            <w:noProof/>
            <w:webHidden/>
          </w:rPr>
          <w:fldChar w:fldCharType="begin"/>
        </w:r>
        <w:r w:rsidR="00930D06">
          <w:rPr>
            <w:noProof/>
            <w:webHidden/>
          </w:rPr>
          <w:instrText xml:space="preserve"> PAGEREF _Toc299009668 \h </w:instrText>
        </w:r>
        <w:r w:rsidR="00930D06">
          <w:rPr>
            <w:noProof/>
            <w:webHidden/>
          </w:rPr>
        </w:r>
        <w:r w:rsidR="00930D06">
          <w:rPr>
            <w:noProof/>
            <w:webHidden/>
          </w:rPr>
          <w:fldChar w:fldCharType="separate"/>
        </w:r>
        <w:r w:rsidR="00930D06">
          <w:rPr>
            <w:noProof/>
            <w:webHidden/>
          </w:rPr>
          <w:t>88</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69" w:history="1">
        <w:r w:rsidR="00930D06" w:rsidRPr="00A56430">
          <w:rPr>
            <w:rStyle w:val="Hyperlink"/>
            <w:noProof/>
          </w:rPr>
          <w:t>5.5</w:t>
        </w:r>
        <w:r w:rsidR="00930D06">
          <w:rPr>
            <w:rFonts w:asciiTheme="minorHAnsi" w:eastAsiaTheme="minorEastAsia" w:hAnsiTheme="minorHAnsi" w:cstheme="minorBidi"/>
            <w:noProof/>
            <w:sz w:val="22"/>
            <w:lang w:val="en-AU" w:eastAsia="en-AU"/>
          </w:rPr>
          <w:tab/>
        </w:r>
        <w:r w:rsidR="00930D06" w:rsidRPr="00A56430">
          <w:rPr>
            <w:rStyle w:val="Hyperlink"/>
            <w:noProof/>
          </w:rPr>
          <w:t>People</w:t>
        </w:r>
        <w:r w:rsidR="00930D06">
          <w:rPr>
            <w:noProof/>
            <w:webHidden/>
          </w:rPr>
          <w:tab/>
        </w:r>
        <w:r w:rsidR="00930D06">
          <w:rPr>
            <w:noProof/>
            <w:webHidden/>
          </w:rPr>
          <w:fldChar w:fldCharType="begin"/>
        </w:r>
        <w:r w:rsidR="00930D06">
          <w:rPr>
            <w:noProof/>
            <w:webHidden/>
          </w:rPr>
          <w:instrText xml:space="preserve"> PAGEREF _Toc299009669 \h </w:instrText>
        </w:r>
        <w:r w:rsidR="00930D06">
          <w:rPr>
            <w:noProof/>
            <w:webHidden/>
          </w:rPr>
        </w:r>
        <w:r w:rsidR="00930D06">
          <w:rPr>
            <w:noProof/>
            <w:webHidden/>
          </w:rPr>
          <w:fldChar w:fldCharType="separate"/>
        </w:r>
        <w:r w:rsidR="00930D06">
          <w:rPr>
            <w:noProof/>
            <w:webHidden/>
          </w:rPr>
          <w:t>90</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70" w:history="1">
        <w:r w:rsidR="00930D06" w:rsidRPr="00A56430">
          <w:rPr>
            <w:rStyle w:val="Hyperlink"/>
            <w:noProof/>
          </w:rPr>
          <w:t>5.6</w:t>
        </w:r>
        <w:r w:rsidR="00930D06">
          <w:rPr>
            <w:rFonts w:asciiTheme="minorHAnsi" w:eastAsiaTheme="minorEastAsia" w:hAnsiTheme="minorHAnsi" w:cstheme="minorBidi"/>
            <w:noProof/>
            <w:sz w:val="22"/>
            <w:lang w:val="en-AU" w:eastAsia="en-AU"/>
          </w:rPr>
          <w:tab/>
        </w:r>
        <w:r w:rsidR="00930D06" w:rsidRPr="00A56430">
          <w:rPr>
            <w:rStyle w:val="Hyperlink"/>
            <w:noProof/>
          </w:rPr>
          <w:t>Objects</w:t>
        </w:r>
        <w:r w:rsidR="00930D06">
          <w:rPr>
            <w:noProof/>
            <w:webHidden/>
          </w:rPr>
          <w:tab/>
        </w:r>
        <w:r w:rsidR="00930D06">
          <w:rPr>
            <w:noProof/>
            <w:webHidden/>
          </w:rPr>
          <w:fldChar w:fldCharType="begin"/>
        </w:r>
        <w:r w:rsidR="00930D06">
          <w:rPr>
            <w:noProof/>
            <w:webHidden/>
          </w:rPr>
          <w:instrText xml:space="preserve"> PAGEREF _Toc299009670 \h </w:instrText>
        </w:r>
        <w:r w:rsidR="00930D06">
          <w:rPr>
            <w:noProof/>
            <w:webHidden/>
          </w:rPr>
        </w:r>
        <w:r w:rsidR="00930D06">
          <w:rPr>
            <w:noProof/>
            <w:webHidden/>
          </w:rPr>
          <w:fldChar w:fldCharType="separate"/>
        </w:r>
        <w:r w:rsidR="00930D06">
          <w:rPr>
            <w:noProof/>
            <w:webHidden/>
          </w:rPr>
          <w:t>92</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71" w:history="1">
        <w:r w:rsidR="00930D06" w:rsidRPr="00A56430">
          <w:rPr>
            <w:rStyle w:val="Hyperlink"/>
            <w:noProof/>
          </w:rPr>
          <w:t>5.7</w:t>
        </w:r>
        <w:r w:rsidR="00930D06">
          <w:rPr>
            <w:rFonts w:asciiTheme="minorHAnsi" w:eastAsiaTheme="minorEastAsia" w:hAnsiTheme="minorHAnsi" w:cstheme="minorBidi"/>
            <w:noProof/>
            <w:sz w:val="22"/>
            <w:lang w:val="en-AU" w:eastAsia="en-AU"/>
          </w:rPr>
          <w:tab/>
        </w:r>
        <w:r w:rsidR="00930D06" w:rsidRPr="00A56430">
          <w:rPr>
            <w:rStyle w:val="Hyperlink"/>
            <w:noProof/>
          </w:rPr>
          <w:t>Part of something else</w:t>
        </w:r>
        <w:r w:rsidR="00930D06">
          <w:rPr>
            <w:noProof/>
            <w:webHidden/>
          </w:rPr>
          <w:tab/>
        </w:r>
        <w:r w:rsidR="00930D06">
          <w:rPr>
            <w:noProof/>
            <w:webHidden/>
          </w:rPr>
          <w:fldChar w:fldCharType="begin"/>
        </w:r>
        <w:r w:rsidR="00930D06">
          <w:rPr>
            <w:noProof/>
            <w:webHidden/>
          </w:rPr>
          <w:instrText xml:space="preserve"> PAGEREF _Toc299009671 \h </w:instrText>
        </w:r>
        <w:r w:rsidR="00930D06">
          <w:rPr>
            <w:noProof/>
            <w:webHidden/>
          </w:rPr>
        </w:r>
        <w:r w:rsidR="00930D06">
          <w:rPr>
            <w:noProof/>
            <w:webHidden/>
          </w:rPr>
          <w:fldChar w:fldCharType="separate"/>
        </w:r>
        <w:r w:rsidR="00930D06">
          <w:rPr>
            <w:noProof/>
            <w:webHidden/>
          </w:rPr>
          <w:t>93</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72" w:history="1">
        <w:r w:rsidR="00930D06" w:rsidRPr="00A56430">
          <w:rPr>
            <w:rStyle w:val="Hyperlink"/>
            <w:noProof/>
          </w:rPr>
          <w:t>5.8</w:t>
        </w:r>
        <w:r w:rsidR="00930D06">
          <w:rPr>
            <w:rFonts w:asciiTheme="minorHAnsi" w:eastAsiaTheme="minorEastAsia" w:hAnsiTheme="minorHAnsi" w:cstheme="minorBidi"/>
            <w:noProof/>
            <w:sz w:val="22"/>
            <w:lang w:val="en-AU" w:eastAsia="en-AU"/>
          </w:rPr>
          <w:tab/>
        </w:r>
        <w:r w:rsidR="00930D06" w:rsidRPr="00A56430">
          <w:rPr>
            <w:rStyle w:val="Hyperlink"/>
            <w:noProof/>
          </w:rPr>
          <w:t>Council Examples</w:t>
        </w:r>
        <w:r w:rsidR="00930D06">
          <w:rPr>
            <w:noProof/>
            <w:webHidden/>
          </w:rPr>
          <w:tab/>
        </w:r>
        <w:r w:rsidR="00930D06">
          <w:rPr>
            <w:noProof/>
            <w:webHidden/>
          </w:rPr>
          <w:fldChar w:fldCharType="begin"/>
        </w:r>
        <w:r w:rsidR="00930D06">
          <w:rPr>
            <w:noProof/>
            <w:webHidden/>
          </w:rPr>
          <w:instrText xml:space="preserve"> PAGEREF _Toc299009672 \h </w:instrText>
        </w:r>
        <w:r w:rsidR="00930D06">
          <w:rPr>
            <w:noProof/>
            <w:webHidden/>
          </w:rPr>
        </w:r>
        <w:r w:rsidR="00930D06">
          <w:rPr>
            <w:noProof/>
            <w:webHidden/>
          </w:rPr>
          <w:fldChar w:fldCharType="separate"/>
        </w:r>
        <w:r w:rsidR="00930D06">
          <w:rPr>
            <w:noProof/>
            <w:webHidden/>
          </w:rPr>
          <w:t>95</w:t>
        </w:r>
        <w:r w:rsidR="00930D06">
          <w:rPr>
            <w:noProof/>
            <w:webHidden/>
          </w:rPr>
          <w:fldChar w:fldCharType="end"/>
        </w:r>
      </w:hyperlink>
    </w:p>
    <w:p w:rsidR="00930D06" w:rsidRDefault="005027BE">
      <w:pPr>
        <w:pStyle w:val="TOC1"/>
        <w:tabs>
          <w:tab w:val="left" w:pos="2599"/>
        </w:tabs>
        <w:rPr>
          <w:rFonts w:asciiTheme="minorHAnsi" w:eastAsiaTheme="minorEastAsia" w:hAnsiTheme="minorHAnsi" w:cstheme="minorBidi"/>
          <w:noProof/>
          <w:sz w:val="22"/>
          <w:lang w:val="en-AU" w:eastAsia="en-AU"/>
        </w:rPr>
      </w:pPr>
      <w:hyperlink w:anchor="_Toc299009673" w:history="1">
        <w:r w:rsidR="00930D06" w:rsidRPr="00A56430">
          <w:rPr>
            <w:rStyle w:val="Hyperlink"/>
            <w:noProof/>
          </w:rPr>
          <w:t>6</w:t>
        </w:r>
        <w:r w:rsidR="00930D06">
          <w:rPr>
            <w:rFonts w:asciiTheme="minorHAnsi" w:eastAsiaTheme="minorEastAsia" w:hAnsiTheme="minorHAnsi" w:cstheme="minorBidi"/>
            <w:noProof/>
            <w:sz w:val="22"/>
            <w:lang w:val="en-AU" w:eastAsia="en-AU"/>
          </w:rPr>
          <w:tab/>
        </w:r>
        <w:r w:rsidR="00930D06" w:rsidRPr="00A56430">
          <w:rPr>
            <w:rStyle w:val="Hyperlink"/>
            <w:noProof/>
          </w:rPr>
          <w:t>Appendices</w:t>
        </w:r>
        <w:r w:rsidR="00930D06">
          <w:rPr>
            <w:noProof/>
            <w:webHidden/>
          </w:rPr>
          <w:tab/>
        </w:r>
        <w:r w:rsidR="00930D06">
          <w:rPr>
            <w:noProof/>
            <w:webHidden/>
          </w:rPr>
          <w:fldChar w:fldCharType="begin"/>
        </w:r>
        <w:r w:rsidR="00930D06">
          <w:rPr>
            <w:noProof/>
            <w:webHidden/>
          </w:rPr>
          <w:instrText xml:space="preserve"> PAGEREF _Toc299009673 \h </w:instrText>
        </w:r>
        <w:r w:rsidR="00930D06">
          <w:rPr>
            <w:noProof/>
            <w:webHidden/>
          </w:rPr>
        </w:r>
        <w:r w:rsidR="00930D06">
          <w:rPr>
            <w:noProof/>
            <w:webHidden/>
          </w:rPr>
          <w:fldChar w:fldCharType="separate"/>
        </w:r>
        <w:r w:rsidR="00930D06">
          <w:rPr>
            <w:noProof/>
            <w:webHidden/>
          </w:rPr>
          <w:t>97</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74" w:history="1">
        <w:r w:rsidR="00930D06" w:rsidRPr="00A56430">
          <w:rPr>
            <w:rStyle w:val="Hyperlink"/>
            <w:noProof/>
          </w:rPr>
          <w:t>6.1</w:t>
        </w:r>
        <w:r w:rsidR="00930D06">
          <w:rPr>
            <w:rFonts w:asciiTheme="minorHAnsi" w:eastAsiaTheme="minorEastAsia" w:hAnsiTheme="minorHAnsi" w:cstheme="minorBidi"/>
            <w:noProof/>
            <w:sz w:val="22"/>
            <w:lang w:val="en-AU" w:eastAsia="en-AU"/>
          </w:rPr>
          <w:tab/>
        </w:r>
        <w:r w:rsidR="00930D06" w:rsidRPr="00A56430">
          <w:rPr>
            <w:rStyle w:val="Hyperlink"/>
            <w:noProof/>
          </w:rPr>
          <w:t>Standards Cross-reference</w:t>
        </w:r>
        <w:r w:rsidR="00930D06">
          <w:rPr>
            <w:noProof/>
            <w:webHidden/>
          </w:rPr>
          <w:tab/>
        </w:r>
        <w:r w:rsidR="00930D06">
          <w:rPr>
            <w:noProof/>
            <w:webHidden/>
          </w:rPr>
          <w:fldChar w:fldCharType="begin"/>
        </w:r>
        <w:r w:rsidR="00930D06">
          <w:rPr>
            <w:noProof/>
            <w:webHidden/>
          </w:rPr>
          <w:instrText xml:space="preserve"> PAGEREF _Toc299009674 \h </w:instrText>
        </w:r>
        <w:r w:rsidR="00930D06">
          <w:rPr>
            <w:noProof/>
            <w:webHidden/>
          </w:rPr>
        </w:r>
        <w:r w:rsidR="00930D06">
          <w:rPr>
            <w:noProof/>
            <w:webHidden/>
          </w:rPr>
          <w:fldChar w:fldCharType="separate"/>
        </w:r>
        <w:r w:rsidR="00930D06">
          <w:rPr>
            <w:noProof/>
            <w:webHidden/>
          </w:rPr>
          <w:t>97</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75" w:history="1">
        <w:r w:rsidR="00930D06" w:rsidRPr="00A56430">
          <w:rPr>
            <w:rStyle w:val="Hyperlink"/>
            <w:noProof/>
          </w:rPr>
          <w:t>6.2</w:t>
        </w:r>
        <w:r w:rsidR="00930D06">
          <w:rPr>
            <w:rFonts w:asciiTheme="minorHAnsi" w:eastAsiaTheme="minorEastAsia" w:hAnsiTheme="minorHAnsi" w:cstheme="minorBidi"/>
            <w:noProof/>
            <w:sz w:val="22"/>
            <w:lang w:val="en-AU" w:eastAsia="en-AU"/>
          </w:rPr>
          <w:tab/>
        </w:r>
        <w:r w:rsidR="00930D06" w:rsidRPr="00A56430">
          <w:rPr>
            <w:rStyle w:val="Hyperlink"/>
            <w:noProof/>
          </w:rPr>
          <w:t>Local Government business names and jurisdictions</w:t>
        </w:r>
        <w:r w:rsidR="00930D06">
          <w:rPr>
            <w:noProof/>
            <w:webHidden/>
          </w:rPr>
          <w:tab/>
        </w:r>
        <w:r w:rsidR="00930D06">
          <w:rPr>
            <w:noProof/>
            <w:webHidden/>
          </w:rPr>
          <w:fldChar w:fldCharType="begin"/>
        </w:r>
        <w:r w:rsidR="00930D06">
          <w:rPr>
            <w:noProof/>
            <w:webHidden/>
          </w:rPr>
          <w:instrText xml:space="preserve"> PAGEREF _Toc299009675 \h </w:instrText>
        </w:r>
        <w:r w:rsidR="00930D06">
          <w:rPr>
            <w:noProof/>
            <w:webHidden/>
          </w:rPr>
        </w:r>
        <w:r w:rsidR="00930D06">
          <w:rPr>
            <w:noProof/>
            <w:webHidden/>
          </w:rPr>
          <w:fldChar w:fldCharType="separate"/>
        </w:r>
        <w:r w:rsidR="00930D06">
          <w:rPr>
            <w:noProof/>
            <w:webHidden/>
          </w:rPr>
          <w:t>107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76" w:history="1">
        <w:r w:rsidR="00930D06" w:rsidRPr="00A56430">
          <w:rPr>
            <w:rStyle w:val="Hyperlink"/>
            <w:noProof/>
          </w:rPr>
          <w:t>6.2.1</w:t>
        </w:r>
        <w:r w:rsidR="00930D06">
          <w:rPr>
            <w:rFonts w:asciiTheme="minorHAnsi" w:eastAsiaTheme="minorEastAsia" w:hAnsiTheme="minorHAnsi" w:cstheme="minorBidi"/>
            <w:noProof/>
            <w:sz w:val="22"/>
            <w:lang w:val="en-AU" w:eastAsia="en-AU"/>
          </w:rPr>
          <w:tab/>
        </w:r>
        <w:r w:rsidR="00930D06" w:rsidRPr="00A56430">
          <w:rPr>
            <w:rStyle w:val="Hyperlink"/>
            <w:noProof/>
          </w:rPr>
          <w:t>Victorian Metropolitan Councils</w:t>
        </w:r>
        <w:r w:rsidR="00930D06">
          <w:rPr>
            <w:noProof/>
            <w:webHidden/>
          </w:rPr>
          <w:tab/>
        </w:r>
        <w:r w:rsidR="00930D06">
          <w:rPr>
            <w:noProof/>
            <w:webHidden/>
          </w:rPr>
          <w:fldChar w:fldCharType="begin"/>
        </w:r>
        <w:r w:rsidR="00930D06">
          <w:rPr>
            <w:noProof/>
            <w:webHidden/>
          </w:rPr>
          <w:instrText xml:space="preserve"> PAGEREF _Toc299009676 \h </w:instrText>
        </w:r>
        <w:r w:rsidR="00930D06">
          <w:rPr>
            <w:noProof/>
            <w:webHidden/>
          </w:rPr>
        </w:r>
        <w:r w:rsidR="00930D06">
          <w:rPr>
            <w:noProof/>
            <w:webHidden/>
          </w:rPr>
          <w:fldChar w:fldCharType="separate"/>
        </w:r>
        <w:r w:rsidR="00930D06">
          <w:rPr>
            <w:noProof/>
            <w:webHidden/>
          </w:rPr>
          <w:t>107</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77" w:history="1">
        <w:r w:rsidR="00930D06" w:rsidRPr="00A56430">
          <w:rPr>
            <w:rStyle w:val="Hyperlink"/>
            <w:noProof/>
          </w:rPr>
          <w:t>6.2.2</w:t>
        </w:r>
        <w:r w:rsidR="00930D06">
          <w:rPr>
            <w:rFonts w:asciiTheme="minorHAnsi" w:eastAsiaTheme="minorEastAsia" w:hAnsiTheme="minorHAnsi" w:cstheme="minorBidi"/>
            <w:noProof/>
            <w:sz w:val="22"/>
            <w:lang w:val="en-AU" w:eastAsia="en-AU"/>
          </w:rPr>
          <w:tab/>
        </w:r>
        <w:r w:rsidR="00930D06" w:rsidRPr="00A56430">
          <w:rPr>
            <w:rStyle w:val="Hyperlink"/>
            <w:noProof/>
          </w:rPr>
          <w:t>Victorian Rural Councils</w:t>
        </w:r>
        <w:r w:rsidR="00930D06">
          <w:rPr>
            <w:noProof/>
            <w:webHidden/>
          </w:rPr>
          <w:tab/>
        </w:r>
        <w:r w:rsidR="00930D06">
          <w:rPr>
            <w:noProof/>
            <w:webHidden/>
          </w:rPr>
          <w:fldChar w:fldCharType="begin"/>
        </w:r>
        <w:r w:rsidR="00930D06">
          <w:rPr>
            <w:noProof/>
            <w:webHidden/>
          </w:rPr>
          <w:instrText xml:space="preserve"> PAGEREF _Toc299009677 \h </w:instrText>
        </w:r>
        <w:r w:rsidR="00930D06">
          <w:rPr>
            <w:noProof/>
            <w:webHidden/>
          </w:rPr>
        </w:r>
        <w:r w:rsidR="00930D06">
          <w:rPr>
            <w:noProof/>
            <w:webHidden/>
          </w:rPr>
          <w:fldChar w:fldCharType="separate"/>
        </w:r>
        <w:r w:rsidR="00930D06">
          <w:rPr>
            <w:noProof/>
            <w:webHidden/>
          </w:rPr>
          <w:t>108</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78" w:history="1">
        <w:r w:rsidR="00930D06" w:rsidRPr="00A56430">
          <w:rPr>
            <w:rStyle w:val="Hyperlink"/>
            <w:noProof/>
          </w:rPr>
          <w:t>6.3</w:t>
        </w:r>
        <w:r w:rsidR="00930D06">
          <w:rPr>
            <w:rFonts w:asciiTheme="minorHAnsi" w:eastAsiaTheme="minorEastAsia" w:hAnsiTheme="minorHAnsi" w:cstheme="minorBidi"/>
            <w:noProof/>
            <w:sz w:val="22"/>
            <w:lang w:val="en-AU" w:eastAsia="en-AU"/>
          </w:rPr>
          <w:tab/>
        </w:r>
        <w:r w:rsidR="00930D06" w:rsidRPr="00A56430">
          <w:rPr>
            <w:rStyle w:val="Hyperlink"/>
            <w:noProof/>
          </w:rPr>
          <w:t>Glossary</w:t>
        </w:r>
        <w:r w:rsidR="00930D06">
          <w:rPr>
            <w:noProof/>
            <w:webHidden/>
          </w:rPr>
          <w:tab/>
        </w:r>
        <w:r w:rsidR="00930D06">
          <w:rPr>
            <w:noProof/>
            <w:webHidden/>
          </w:rPr>
          <w:fldChar w:fldCharType="begin"/>
        </w:r>
        <w:r w:rsidR="00930D06">
          <w:rPr>
            <w:noProof/>
            <w:webHidden/>
          </w:rPr>
          <w:instrText xml:space="preserve"> PAGEREF _Toc299009678 \h </w:instrText>
        </w:r>
        <w:r w:rsidR="00930D06">
          <w:rPr>
            <w:noProof/>
            <w:webHidden/>
          </w:rPr>
        </w:r>
        <w:r w:rsidR="00930D06">
          <w:rPr>
            <w:noProof/>
            <w:webHidden/>
          </w:rPr>
          <w:fldChar w:fldCharType="separate"/>
        </w:r>
        <w:r w:rsidR="00930D06">
          <w:rPr>
            <w:noProof/>
            <w:webHidden/>
          </w:rPr>
          <w:t>110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79" w:history="1">
        <w:r w:rsidR="00930D06" w:rsidRPr="00A56430">
          <w:rPr>
            <w:rStyle w:val="Hyperlink"/>
            <w:noProof/>
          </w:rPr>
          <w:t>6.3.1</w:t>
        </w:r>
        <w:r w:rsidR="00930D06">
          <w:rPr>
            <w:rFonts w:asciiTheme="minorHAnsi" w:eastAsiaTheme="minorEastAsia" w:hAnsiTheme="minorHAnsi" w:cstheme="minorBidi"/>
            <w:noProof/>
            <w:sz w:val="22"/>
            <w:lang w:val="en-AU" w:eastAsia="en-AU"/>
          </w:rPr>
          <w:tab/>
        </w:r>
        <w:r w:rsidR="00930D06" w:rsidRPr="00A56430">
          <w:rPr>
            <w:rStyle w:val="Hyperlink"/>
            <w:noProof/>
          </w:rPr>
          <w:t>Acronyms</w:t>
        </w:r>
        <w:r w:rsidR="00930D06">
          <w:rPr>
            <w:noProof/>
            <w:webHidden/>
          </w:rPr>
          <w:tab/>
        </w:r>
        <w:r w:rsidR="00930D06">
          <w:rPr>
            <w:noProof/>
            <w:webHidden/>
          </w:rPr>
          <w:fldChar w:fldCharType="begin"/>
        </w:r>
        <w:r w:rsidR="00930D06">
          <w:rPr>
            <w:noProof/>
            <w:webHidden/>
          </w:rPr>
          <w:instrText xml:space="preserve"> PAGEREF _Toc299009679 \h </w:instrText>
        </w:r>
        <w:r w:rsidR="00930D06">
          <w:rPr>
            <w:noProof/>
            <w:webHidden/>
          </w:rPr>
        </w:r>
        <w:r w:rsidR="00930D06">
          <w:rPr>
            <w:noProof/>
            <w:webHidden/>
          </w:rPr>
          <w:fldChar w:fldCharType="separate"/>
        </w:r>
        <w:r w:rsidR="00930D06">
          <w:rPr>
            <w:noProof/>
            <w:webHidden/>
          </w:rPr>
          <w:t>110</w:t>
        </w:r>
        <w:r w:rsidR="00930D06">
          <w:rPr>
            <w:noProof/>
            <w:webHidden/>
          </w:rPr>
          <w:fldChar w:fldCharType="end"/>
        </w:r>
      </w:hyperlink>
    </w:p>
    <w:p w:rsidR="00930D06" w:rsidRDefault="005027BE">
      <w:pPr>
        <w:pStyle w:val="TOC3"/>
        <w:rPr>
          <w:rFonts w:asciiTheme="minorHAnsi" w:eastAsiaTheme="minorEastAsia" w:hAnsiTheme="minorHAnsi" w:cstheme="minorBidi"/>
          <w:noProof/>
          <w:sz w:val="22"/>
          <w:lang w:val="en-AU" w:eastAsia="en-AU"/>
        </w:rPr>
      </w:pPr>
      <w:hyperlink w:anchor="_Toc299009680" w:history="1">
        <w:r w:rsidR="00930D06" w:rsidRPr="00A56430">
          <w:rPr>
            <w:rStyle w:val="Hyperlink"/>
            <w:noProof/>
          </w:rPr>
          <w:t>6.3.2</w:t>
        </w:r>
        <w:r w:rsidR="00930D06">
          <w:rPr>
            <w:rFonts w:asciiTheme="minorHAnsi" w:eastAsiaTheme="minorEastAsia" w:hAnsiTheme="minorHAnsi" w:cstheme="minorBidi"/>
            <w:noProof/>
            <w:sz w:val="22"/>
            <w:lang w:val="en-AU" w:eastAsia="en-AU"/>
          </w:rPr>
          <w:tab/>
        </w:r>
        <w:r w:rsidR="00930D06" w:rsidRPr="00A56430">
          <w:rPr>
            <w:rStyle w:val="Hyperlink"/>
            <w:noProof/>
          </w:rPr>
          <w:t>Terms</w:t>
        </w:r>
        <w:r w:rsidR="00930D06">
          <w:rPr>
            <w:noProof/>
            <w:webHidden/>
          </w:rPr>
          <w:tab/>
        </w:r>
        <w:r w:rsidR="00930D06">
          <w:rPr>
            <w:noProof/>
            <w:webHidden/>
          </w:rPr>
          <w:fldChar w:fldCharType="begin"/>
        </w:r>
        <w:r w:rsidR="00930D06">
          <w:rPr>
            <w:noProof/>
            <w:webHidden/>
          </w:rPr>
          <w:instrText xml:space="preserve"> PAGEREF _Toc299009680 \h </w:instrText>
        </w:r>
        <w:r w:rsidR="00930D06">
          <w:rPr>
            <w:noProof/>
            <w:webHidden/>
          </w:rPr>
        </w:r>
        <w:r w:rsidR="00930D06">
          <w:rPr>
            <w:noProof/>
            <w:webHidden/>
          </w:rPr>
          <w:fldChar w:fldCharType="separate"/>
        </w:r>
        <w:r w:rsidR="00930D06">
          <w:rPr>
            <w:noProof/>
            <w:webHidden/>
          </w:rPr>
          <w:t>110</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81" w:history="1">
        <w:r w:rsidR="00930D06" w:rsidRPr="00A56430">
          <w:rPr>
            <w:rStyle w:val="Hyperlink"/>
            <w:noProof/>
          </w:rPr>
          <w:t>6.4</w:t>
        </w:r>
        <w:r w:rsidR="00930D06">
          <w:rPr>
            <w:rFonts w:asciiTheme="minorHAnsi" w:eastAsiaTheme="minorEastAsia" w:hAnsiTheme="minorHAnsi" w:cstheme="minorBidi"/>
            <w:noProof/>
            <w:sz w:val="22"/>
            <w:lang w:val="en-AU" w:eastAsia="en-AU"/>
          </w:rPr>
          <w:tab/>
        </w:r>
        <w:r w:rsidR="00930D06" w:rsidRPr="00A56430">
          <w:rPr>
            <w:rStyle w:val="Hyperlink"/>
            <w:noProof/>
          </w:rPr>
          <w:t>Key links</w:t>
        </w:r>
        <w:r w:rsidR="00930D06">
          <w:rPr>
            <w:noProof/>
            <w:webHidden/>
          </w:rPr>
          <w:tab/>
        </w:r>
        <w:r w:rsidR="00930D06">
          <w:rPr>
            <w:noProof/>
            <w:webHidden/>
          </w:rPr>
          <w:fldChar w:fldCharType="begin"/>
        </w:r>
        <w:r w:rsidR="00930D06">
          <w:rPr>
            <w:noProof/>
            <w:webHidden/>
          </w:rPr>
          <w:instrText xml:space="preserve"> PAGEREF _Toc299009681 \h </w:instrText>
        </w:r>
        <w:r w:rsidR="00930D06">
          <w:rPr>
            <w:noProof/>
            <w:webHidden/>
          </w:rPr>
        </w:r>
        <w:r w:rsidR="00930D06">
          <w:rPr>
            <w:noProof/>
            <w:webHidden/>
          </w:rPr>
          <w:fldChar w:fldCharType="separate"/>
        </w:r>
        <w:r w:rsidR="00930D06">
          <w:rPr>
            <w:noProof/>
            <w:webHidden/>
          </w:rPr>
          <w:t>113</w:t>
        </w:r>
        <w:r w:rsidR="00930D06">
          <w:rPr>
            <w:noProof/>
            <w:webHidden/>
          </w:rPr>
          <w:fldChar w:fldCharType="end"/>
        </w:r>
      </w:hyperlink>
    </w:p>
    <w:p w:rsidR="00930D06" w:rsidRDefault="005027BE">
      <w:pPr>
        <w:pStyle w:val="TOC2"/>
        <w:rPr>
          <w:rFonts w:asciiTheme="minorHAnsi" w:eastAsiaTheme="minorEastAsia" w:hAnsiTheme="minorHAnsi" w:cstheme="minorBidi"/>
          <w:noProof/>
          <w:sz w:val="22"/>
          <w:lang w:val="en-AU" w:eastAsia="en-AU"/>
        </w:rPr>
      </w:pPr>
      <w:hyperlink w:anchor="_Toc299009682" w:history="1">
        <w:r w:rsidR="00930D06" w:rsidRPr="00A56430">
          <w:rPr>
            <w:rStyle w:val="Hyperlink"/>
            <w:noProof/>
          </w:rPr>
          <w:t>6.5</w:t>
        </w:r>
        <w:r w:rsidR="00930D06">
          <w:rPr>
            <w:rFonts w:asciiTheme="minorHAnsi" w:eastAsiaTheme="minorEastAsia" w:hAnsiTheme="minorHAnsi" w:cstheme="minorBidi"/>
            <w:noProof/>
            <w:sz w:val="22"/>
            <w:lang w:val="en-AU" w:eastAsia="en-AU"/>
          </w:rPr>
          <w:tab/>
        </w:r>
        <w:r w:rsidR="00930D06" w:rsidRPr="00A56430">
          <w:rPr>
            <w:rStyle w:val="Hyperlink"/>
            <w:noProof/>
          </w:rPr>
          <w:t>Version history</w:t>
        </w:r>
        <w:r w:rsidR="00930D06">
          <w:rPr>
            <w:noProof/>
            <w:webHidden/>
          </w:rPr>
          <w:tab/>
        </w:r>
        <w:r w:rsidR="00930D06">
          <w:rPr>
            <w:noProof/>
            <w:webHidden/>
          </w:rPr>
          <w:fldChar w:fldCharType="begin"/>
        </w:r>
        <w:r w:rsidR="00930D06">
          <w:rPr>
            <w:noProof/>
            <w:webHidden/>
          </w:rPr>
          <w:instrText xml:space="preserve"> PAGEREF _Toc299009682 \h </w:instrText>
        </w:r>
        <w:r w:rsidR="00930D06">
          <w:rPr>
            <w:noProof/>
            <w:webHidden/>
          </w:rPr>
        </w:r>
        <w:r w:rsidR="00930D06">
          <w:rPr>
            <w:noProof/>
            <w:webHidden/>
          </w:rPr>
          <w:fldChar w:fldCharType="separate"/>
        </w:r>
        <w:r w:rsidR="00930D06">
          <w:rPr>
            <w:noProof/>
            <w:webHidden/>
          </w:rPr>
          <w:t>114</w:t>
        </w:r>
        <w:r w:rsidR="00930D06">
          <w:rPr>
            <w:noProof/>
            <w:webHidden/>
          </w:rPr>
          <w:fldChar w:fldCharType="end"/>
        </w:r>
      </w:hyperlink>
    </w:p>
    <w:p w:rsidR="003751C5" w:rsidRDefault="003751C5" w:rsidP="00BD3E59">
      <w:pPr>
        <w:pStyle w:val="Body"/>
      </w:pPr>
      <w:r>
        <w:fldChar w:fldCharType="end"/>
      </w:r>
    </w:p>
    <w:p w:rsidR="003751C5" w:rsidRPr="0024552C" w:rsidRDefault="003751C5" w:rsidP="0024552C">
      <w:pPr>
        <w:pStyle w:val="Heading1"/>
      </w:pPr>
      <w:bookmarkStart w:id="5" w:name="_Toc299009573"/>
      <w:r w:rsidRPr="0024552C">
        <w:t>About this manual</w:t>
      </w:r>
      <w:bookmarkEnd w:id="2"/>
      <w:bookmarkEnd w:id="3"/>
      <w:bookmarkEnd w:id="4"/>
      <w:bookmarkEnd w:id="5"/>
    </w:p>
    <w:p w:rsidR="003751C5" w:rsidRPr="00175449" w:rsidRDefault="003751C5" w:rsidP="006C3C9B">
      <w:pPr>
        <w:pStyle w:val="Body"/>
        <w:rPr>
          <w:b/>
        </w:rPr>
      </w:pPr>
      <w:r w:rsidRPr="006C3C9B">
        <w:rPr>
          <w:b/>
        </w:rPr>
        <w:t xml:space="preserve">The </w:t>
      </w:r>
      <w:r w:rsidRPr="006C3C9B">
        <w:rPr>
          <w:b/>
          <w:i/>
          <w:color w:val="0070C0"/>
        </w:rPr>
        <w:t>AGLS Victoria: Metadata Implementation Manual</w:t>
      </w:r>
      <w:r w:rsidRPr="006C3C9B">
        <w:rPr>
          <w:b/>
        </w:rPr>
        <w:t xml:space="preserve"> provides </w:t>
      </w:r>
      <w:r>
        <w:rPr>
          <w:b/>
        </w:rPr>
        <w:t xml:space="preserve">online </w:t>
      </w:r>
      <w:r w:rsidRPr="006C3C9B">
        <w:rPr>
          <w:b/>
        </w:rPr>
        <w:t xml:space="preserve">content </w:t>
      </w:r>
      <w:r>
        <w:rPr>
          <w:b/>
        </w:rPr>
        <w:t xml:space="preserve">and web staff with guidance </w:t>
      </w:r>
      <w:r w:rsidRPr="00175449">
        <w:rPr>
          <w:b/>
        </w:rPr>
        <w:t xml:space="preserve">on how to ensure compliance with AS5044-2010, the Victorian Government </w:t>
      </w:r>
      <w:r w:rsidRPr="00175449">
        <w:rPr>
          <w:b/>
          <w:i/>
          <w:color w:val="0070C0"/>
        </w:rPr>
        <w:t>Discoverability Standard</w:t>
      </w:r>
      <w:r w:rsidRPr="00175449">
        <w:rPr>
          <w:b/>
        </w:rPr>
        <w:t xml:space="preserve"> and the requirements of the Victorian Information Management Framework (IMF).</w:t>
      </w:r>
    </w:p>
    <w:p w:rsidR="003751C5" w:rsidRDefault="003751C5" w:rsidP="00175449">
      <w:pPr>
        <w:pStyle w:val="Body"/>
      </w:pPr>
      <w:r w:rsidRPr="00175449">
        <w:t xml:space="preserve">The manual focuses on practical metadata implementation advice </w:t>
      </w:r>
      <w:r>
        <w:t xml:space="preserve">using Victorian Government examples of </w:t>
      </w:r>
      <w:r w:rsidRPr="00F52CC8">
        <w:t>AGLS (Australia Government Locator Service) compliant metadata</w:t>
      </w:r>
      <w:r>
        <w:t xml:space="preserve">. </w:t>
      </w:r>
    </w:p>
    <w:p w:rsidR="003751C5" w:rsidRDefault="003751C5" w:rsidP="006D47C6">
      <w:pPr>
        <w:pStyle w:val="Body"/>
      </w:pPr>
      <w:r>
        <w:t>AGLS is an Australian metadata standard (AS5044-2010) used to describe online Government resources. The implementation of AGLS metadata is mandatory for Australian Government Agencies.</w:t>
      </w:r>
    </w:p>
    <w:p w:rsidR="003751C5" w:rsidRDefault="003751C5" w:rsidP="006D47C6">
      <w:pPr>
        <w:pStyle w:val="Body"/>
      </w:pPr>
      <w:r>
        <w:t xml:space="preserve">AGLS is also a mandatory requirement for Victorian Government Agencies and is a key component of the Whole of Victorian Government </w:t>
      </w:r>
      <w:r w:rsidRPr="006D47C6">
        <w:rPr>
          <w:b/>
          <w:i/>
          <w:color w:val="0070C0"/>
        </w:rPr>
        <w:t>Discoverability Standard</w:t>
      </w:r>
      <w:r>
        <w:t>. The Standard states:</w:t>
      </w:r>
    </w:p>
    <w:p w:rsidR="003751C5" w:rsidRPr="00042512" w:rsidRDefault="003751C5" w:rsidP="001B1B6D">
      <w:pPr>
        <w:pStyle w:val="Quotestyle"/>
      </w:pPr>
      <w:r w:rsidRPr="00042512">
        <w:t>“Agencies will ensure information on their websites is discoverable…</w:t>
      </w:r>
      <w:r>
        <w:t>”</w:t>
      </w:r>
    </w:p>
    <w:p w:rsidR="003751C5" w:rsidRDefault="003751C5" w:rsidP="006D47C6">
      <w:pPr>
        <w:pStyle w:val="Body"/>
      </w:pPr>
      <w:r>
        <w:t>and, more specifically:</w:t>
      </w:r>
    </w:p>
    <w:p w:rsidR="003751C5" w:rsidRDefault="003751C5" w:rsidP="001B1B6D">
      <w:pPr>
        <w:pStyle w:val="Quotestyle"/>
      </w:pPr>
      <w:r>
        <w:t>“4. Implement descriptive and meaningful values for the mandatory and recommended properties of the AGLS Metadata Standard (AS 5044-2010) on all web pages.”</w:t>
      </w:r>
    </w:p>
    <w:p w:rsidR="003751C5" w:rsidRPr="000E0E06" w:rsidRDefault="003751C5" w:rsidP="001F589F">
      <w:pPr>
        <w:pStyle w:val="Heading3"/>
      </w:pPr>
      <w:bookmarkStart w:id="6" w:name="_Toc297465143"/>
      <w:bookmarkStart w:id="7" w:name="_Toc297567150"/>
      <w:bookmarkStart w:id="8" w:name="_Toc299009574"/>
      <w:r w:rsidRPr="000E0E06">
        <w:t>Stewardship</w:t>
      </w:r>
      <w:bookmarkEnd w:id="6"/>
      <w:bookmarkEnd w:id="7"/>
      <w:bookmarkEnd w:id="8"/>
    </w:p>
    <w:p w:rsidR="003751C5" w:rsidRDefault="003751C5" w:rsidP="00175449">
      <w:pPr>
        <w:pStyle w:val="Bodybullet"/>
      </w:pPr>
      <w:r>
        <w:t xml:space="preserve">The National Archives of Australia is the maintenance agency for the </w:t>
      </w:r>
      <w:r w:rsidRPr="006D47C6">
        <w:rPr>
          <w:b/>
          <w:i/>
          <w:color w:val="0070C0"/>
        </w:rPr>
        <w:t>AGLS Metadata Standard</w:t>
      </w:r>
      <w:r>
        <w:t>.</w:t>
      </w:r>
    </w:p>
    <w:p w:rsidR="003751C5" w:rsidRDefault="003751C5" w:rsidP="00A20B03">
      <w:pPr>
        <w:pStyle w:val="Bodybullet"/>
      </w:pPr>
      <w:r>
        <w:t xml:space="preserve">Information Victoria is the maintenance agency for the </w:t>
      </w:r>
      <w:r w:rsidRPr="006D47C6">
        <w:rPr>
          <w:b/>
          <w:i/>
          <w:color w:val="0070C0"/>
        </w:rPr>
        <w:t>Discoverability Standard</w:t>
      </w:r>
      <w:r>
        <w:t>.</w:t>
      </w:r>
    </w:p>
    <w:p w:rsidR="003751C5" w:rsidRDefault="003751C5" w:rsidP="001F589F">
      <w:pPr>
        <w:pStyle w:val="Heading3"/>
      </w:pPr>
      <w:bookmarkStart w:id="9" w:name="_Toc297465144"/>
      <w:bookmarkStart w:id="10" w:name="_Toc297567151"/>
      <w:bookmarkStart w:id="11" w:name="_Toc299009575"/>
      <w:r>
        <w:t>Intended audience</w:t>
      </w:r>
      <w:bookmarkEnd w:id="9"/>
      <w:bookmarkEnd w:id="10"/>
      <w:bookmarkEnd w:id="11"/>
    </w:p>
    <w:p w:rsidR="003751C5" w:rsidRDefault="003751C5" w:rsidP="00D611B9">
      <w:pPr>
        <w:pStyle w:val="Body"/>
      </w:pPr>
      <w:r>
        <w:t xml:space="preserve">This manual is intended to guide departmental and agency staff in the best practice implementation of AGLS metadata within a Victorian Government context. </w:t>
      </w:r>
    </w:p>
    <w:p w:rsidR="003751C5" w:rsidRDefault="003751C5" w:rsidP="00D611B9">
      <w:pPr>
        <w:pStyle w:val="Body"/>
      </w:pPr>
      <w:r>
        <w:t>The staff who will benefit the most from this manual are those who:</w:t>
      </w:r>
    </w:p>
    <w:p w:rsidR="003751C5" w:rsidRPr="008C7974" w:rsidRDefault="003751C5" w:rsidP="008C7974">
      <w:pPr>
        <w:pStyle w:val="Bodybullet"/>
      </w:pPr>
      <w:r w:rsidRPr="008C7974">
        <w:t>Create online content</w:t>
      </w:r>
    </w:p>
    <w:p w:rsidR="003751C5" w:rsidRPr="008C7974" w:rsidRDefault="003751C5" w:rsidP="008C7974">
      <w:pPr>
        <w:pStyle w:val="Bodybullet"/>
      </w:pPr>
      <w:r w:rsidRPr="008C7974">
        <w:t>Provide custodianship or management of online and offline resources and services</w:t>
      </w:r>
    </w:p>
    <w:p w:rsidR="003751C5" w:rsidRPr="008C7974" w:rsidRDefault="003751C5" w:rsidP="008C7974">
      <w:pPr>
        <w:pStyle w:val="Bodybullet"/>
      </w:pPr>
      <w:r w:rsidRPr="008C7974">
        <w:t>Coordinate web-based agency policy and practice</w:t>
      </w:r>
    </w:p>
    <w:p w:rsidR="003751C5" w:rsidRPr="00CE6CAB" w:rsidRDefault="003751C5" w:rsidP="008C7974">
      <w:pPr>
        <w:pStyle w:val="Bodybullet"/>
        <w:ind w:left="3340"/>
      </w:pPr>
      <w:r>
        <w:t>Develop, manage and maintain Victorian Government web sites.</w:t>
      </w:r>
    </w:p>
    <w:p w:rsidR="003751C5" w:rsidRPr="000E0E06" w:rsidRDefault="003751C5" w:rsidP="0024552C">
      <w:pPr>
        <w:pStyle w:val="Heading2"/>
      </w:pPr>
      <w:bookmarkStart w:id="12" w:name="_Toc297465145"/>
      <w:bookmarkStart w:id="13" w:name="_Toc297567152"/>
      <w:bookmarkStart w:id="14" w:name="_Toc299009576"/>
      <w:r w:rsidRPr="000E0E06">
        <w:t>Purpose</w:t>
      </w:r>
      <w:bookmarkEnd w:id="12"/>
      <w:bookmarkEnd w:id="13"/>
      <w:bookmarkEnd w:id="14"/>
    </w:p>
    <w:p w:rsidR="003751C5" w:rsidRDefault="003751C5" w:rsidP="00F111FA">
      <w:pPr>
        <w:pStyle w:val="Body"/>
      </w:pPr>
      <w:r w:rsidRPr="00F111FA">
        <w:t xml:space="preserve">AGLS </w:t>
      </w:r>
      <w:r>
        <w:t>metadata</w:t>
      </w:r>
      <w:r w:rsidRPr="00F111FA">
        <w:t xml:space="preserve"> is ‘discovery’ metadata</w:t>
      </w:r>
      <w:r>
        <w:t xml:space="preserve">. </w:t>
      </w:r>
      <w:r w:rsidRPr="006C3C9B">
        <w:t>It is used to describe web</w:t>
      </w:r>
      <w:r>
        <w:t xml:space="preserve"> </w:t>
      </w:r>
      <w:r w:rsidRPr="006C3C9B">
        <w:t>pages</w:t>
      </w:r>
      <w:r>
        <w:t>,</w:t>
      </w:r>
      <w:r w:rsidRPr="006C3C9B">
        <w:t xml:space="preserve"> </w:t>
      </w:r>
      <w:r>
        <w:t>documents, services and</w:t>
      </w:r>
      <w:r w:rsidRPr="006C3C9B">
        <w:t xml:space="preserve"> offline </w:t>
      </w:r>
      <w:r>
        <w:t xml:space="preserve">resources. </w:t>
      </w:r>
    </w:p>
    <w:p w:rsidR="003751C5" w:rsidRDefault="003751C5" w:rsidP="00F111FA">
      <w:pPr>
        <w:pStyle w:val="Body"/>
      </w:pPr>
      <w:r>
        <w:t>Discovery metadata</w:t>
      </w:r>
      <w:r w:rsidRPr="006C3C9B">
        <w:t xml:space="preserve"> </w:t>
      </w:r>
      <w:r>
        <w:t xml:space="preserve">is </w:t>
      </w:r>
      <w:r w:rsidRPr="006C3C9B">
        <w:t>used to improve the way people and technolog</w:t>
      </w:r>
      <w:r>
        <w:t>y</w:t>
      </w:r>
      <w:r w:rsidRPr="006C3C9B">
        <w:t xml:space="preserve"> find, </w:t>
      </w:r>
      <w:r>
        <w:t xml:space="preserve">group </w:t>
      </w:r>
      <w:r w:rsidRPr="006C3C9B">
        <w:t xml:space="preserve">and </w:t>
      </w:r>
      <w:r>
        <w:t>index</w:t>
      </w:r>
      <w:r w:rsidRPr="006C3C9B">
        <w:t xml:space="preserve"> </w:t>
      </w:r>
      <w:r>
        <w:t xml:space="preserve">electronic </w:t>
      </w:r>
      <w:r w:rsidRPr="006C3C9B">
        <w:t>resources.</w:t>
      </w:r>
      <w:r>
        <w:t xml:space="preserve"> It can be used to electronically exchange descriptions of resources with other web sites and agencies. Importantly, metadata is one of the main mechanisms for indexing and presenting search results on many Government web sites (eg, </w:t>
      </w:r>
      <w:hyperlink r:id="rId13" w:history="1">
        <w:r w:rsidRPr="00816F63">
          <w:rPr>
            <w:rStyle w:val="Hyperlink"/>
            <w:rFonts w:cs="HelveticaNeue-Light"/>
          </w:rPr>
          <w:t>www.vic.gov.au</w:t>
        </w:r>
      </w:hyperlink>
      <w:r>
        <w:t>).</w:t>
      </w:r>
      <w:r w:rsidRPr="006C3C9B">
        <w:t xml:space="preserve"> </w:t>
      </w:r>
    </w:p>
    <w:p w:rsidR="003751C5" w:rsidRPr="006C3C9B" w:rsidRDefault="003751C5" w:rsidP="00F111FA">
      <w:pPr>
        <w:pStyle w:val="Body"/>
      </w:pPr>
      <w:r>
        <w:t xml:space="preserve">While the </w:t>
      </w:r>
      <w:r w:rsidRPr="00A32F3F">
        <w:rPr>
          <w:b/>
          <w:i/>
          <w:color w:val="0070C0"/>
        </w:rPr>
        <w:t>AGLS Metadata Standard</w:t>
      </w:r>
      <w:r>
        <w:t xml:space="preserve"> has a focus on Government resources many private organisations implement the Standard as it is based on internationally recognised principles of best metadata practice.</w:t>
      </w:r>
    </w:p>
    <w:p w:rsidR="003751C5" w:rsidRDefault="003751C5" w:rsidP="00A32F3F">
      <w:pPr>
        <w:pStyle w:val="Body"/>
      </w:pPr>
      <w:r>
        <w:t>In the past 10 years, most Victorian agencies have implemented some online metadata, however with the regular creation of new web sites, changes to AS 5044-2010 and the introduction of the PSI (Public Sector Information) Custodianship Model, current governance, implementation and management models require revision.</w:t>
      </w:r>
    </w:p>
    <w:p w:rsidR="003751C5" w:rsidRDefault="003751C5" w:rsidP="00F111FA">
      <w:pPr>
        <w:pStyle w:val="Body"/>
      </w:pPr>
      <w:r>
        <w:t>Adopting and managing AGLS metadata requires governance and planning. This manual will help you:</w:t>
      </w:r>
    </w:p>
    <w:p w:rsidR="003751C5" w:rsidRPr="00084130" w:rsidRDefault="003751C5" w:rsidP="00F111FA">
      <w:pPr>
        <w:pStyle w:val="Bodybullet"/>
      </w:pPr>
      <w:r w:rsidRPr="00084130">
        <w:t xml:space="preserve">Understand the role of metadata in your web initiative </w:t>
      </w:r>
    </w:p>
    <w:p w:rsidR="003751C5" w:rsidRPr="00084130" w:rsidRDefault="003751C5" w:rsidP="00F111FA">
      <w:pPr>
        <w:pStyle w:val="Bodybullet"/>
      </w:pPr>
      <w:r w:rsidRPr="00084130">
        <w:t>Understand Victorian metadata implementation requirements</w:t>
      </w:r>
    </w:p>
    <w:p w:rsidR="003751C5" w:rsidRDefault="003751C5" w:rsidP="00F111FA">
      <w:pPr>
        <w:pStyle w:val="Bodybullet"/>
      </w:pPr>
      <w:r>
        <w:t>Manage</w:t>
      </w:r>
      <w:r w:rsidRPr="00084130">
        <w:t xml:space="preserve"> AGLS metadata within </w:t>
      </w:r>
      <w:r>
        <w:t>an</w:t>
      </w:r>
      <w:r w:rsidRPr="00084130">
        <w:t xml:space="preserve"> agency</w:t>
      </w:r>
    </w:p>
    <w:p w:rsidR="003751C5" w:rsidRDefault="003751C5" w:rsidP="00F111FA">
      <w:pPr>
        <w:pStyle w:val="Bodybullet"/>
      </w:pPr>
      <w:r>
        <w:t>View examples of best practice metadata authoring</w:t>
      </w:r>
    </w:p>
    <w:p w:rsidR="003751C5" w:rsidRPr="00084130" w:rsidRDefault="003751C5" w:rsidP="00F111FA">
      <w:pPr>
        <w:pStyle w:val="Bodybullet"/>
      </w:pPr>
      <w:r>
        <w:t>Select technologies that support AGLS authoring and rendering</w:t>
      </w:r>
    </w:p>
    <w:p w:rsidR="003751C5" w:rsidRPr="00084130" w:rsidRDefault="003751C5" w:rsidP="00F111FA">
      <w:pPr>
        <w:pStyle w:val="Bodybullet"/>
      </w:pPr>
      <w:r w:rsidRPr="00084130">
        <w:t>Communicate your web activities to</w:t>
      </w:r>
      <w:r>
        <w:t xml:space="preserve"> www.vic.gov.au</w:t>
      </w:r>
      <w:r w:rsidRPr="00084130">
        <w:t>.</w:t>
      </w:r>
    </w:p>
    <w:p w:rsidR="003751C5" w:rsidRPr="000E0E06" w:rsidRDefault="003751C5" w:rsidP="0024552C">
      <w:pPr>
        <w:pStyle w:val="Heading2"/>
      </w:pPr>
      <w:bookmarkStart w:id="15" w:name="_Toc297465146"/>
      <w:bookmarkStart w:id="16" w:name="_Toc297567153"/>
      <w:bookmarkStart w:id="17" w:name="_Toc299009577"/>
      <w:r w:rsidRPr="000E0E06">
        <w:t>Impacts of the Standard on current implementations</w:t>
      </w:r>
      <w:bookmarkEnd w:id="15"/>
      <w:bookmarkEnd w:id="16"/>
      <w:bookmarkEnd w:id="17"/>
    </w:p>
    <w:p w:rsidR="003751C5" w:rsidRDefault="003751C5" w:rsidP="009E50A5">
      <w:pPr>
        <w:pStyle w:val="Body"/>
      </w:pPr>
      <w:r>
        <w:t xml:space="preserve">The main changes to the </w:t>
      </w:r>
      <w:r w:rsidRPr="00500891">
        <w:rPr>
          <w:b/>
          <w:i/>
          <w:color w:val="0070C0"/>
        </w:rPr>
        <w:t>AGLS Metadata Standard</w:t>
      </w:r>
      <w:r>
        <w:t xml:space="preserve"> are aligned with changes to the international Dublin Core Metadata Initiative (DCMI). These changes include:</w:t>
      </w:r>
    </w:p>
    <w:p w:rsidR="003751C5" w:rsidRDefault="003751C5" w:rsidP="00A32F3F">
      <w:pPr>
        <w:pStyle w:val="Bodybullet"/>
      </w:pPr>
      <w:r>
        <w:t>changes to the terminology used to describe AGLS metadata</w:t>
      </w:r>
    </w:p>
    <w:p w:rsidR="003751C5" w:rsidRDefault="003751C5" w:rsidP="00A32F3F">
      <w:pPr>
        <w:pStyle w:val="Bodybullet"/>
      </w:pPr>
      <w:r>
        <w:t>new conventions for coding Dublin Core (DC) and AGLS.</w:t>
      </w:r>
    </w:p>
    <w:p w:rsidR="003751C5" w:rsidRPr="003527A7" w:rsidRDefault="003751C5" w:rsidP="003527A7">
      <w:pPr>
        <w:pStyle w:val="Body"/>
      </w:pPr>
      <w:r w:rsidRPr="003527A7">
        <w:rPr>
          <w:b/>
        </w:rPr>
        <w:t>Important:</w:t>
      </w:r>
      <w:r w:rsidRPr="003527A7">
        <w:br/>
        <w:t>Not all DCMI changes are immediately apparent in AS 5044-2010. DCMI suggest different levels of implementation to support different system complexities and interoperability requirements. These may be critically important to some projects.</w:t>
      </w:r>
      <w:r>
        <w:t xml:space="preserve"> For further information see </w:t>
      </w:r>
      <w:hyperlink r:id="rId14" w:history="1">
        <w:r w:rsidRPr="005500EC">
          <w:rPr>
            <w:rStyle w:val="Hyperlink"/>
            <w:rFonts w:cs="HelveticaNeue-Light"/>
          </w:rPr>
          <w:t>http://dublincore.org/documents/abstract-model/</w:t>
        </w:r>
      </w:hyperlink>
      <w:r>
        <w:t>.</w:t>
      </w:r>
    </w:p>
    <w:p w:rsidR="003751C5" w:rsidRDefault="003751C5" w:rsidP="009E50A5">
      <w:pPr>
        <w:pStyle w:val="Body"/>
      </w:pPr>
      <w:r>
        <w:t xml:space="preserve">The changes in terminology impact the way metadata elements are described when broken down into their component parts (eg. elements are now properties and element refinements and some qualifiers are now sub-properties). </w:t>
      </w:r>
    </w:p>
    <w:p w:rsidR="003751C5" w:rsidRDefault="003751C5" w:rsidP="009E50A5">
      <w:pPr>
        <w:pStyle w:val="Body"/>
      </w:pPr>
      <w:r>
        <w:t>The coding conventions impact the way the namespace is referenced for each property (eg. DC.title is now DCTERMS.title) and the way the namespace is acknowledged at the beginning of the metadata record eg.:</w:t>
      </w:r>
      <w:r>
        <w:br/>
      </w:r>
    </w:p>
    <w:p w:rsidR="003751C5" w:rsidRDefault="003751C5" w:rsidP="002F142F">
      <w:pPr>
        <w:pStyle w:val="Code"/>
      </w:pPr>
      <w:r>
        <w:t>&lt;link rel="schema.DCTERMS" href="http://purl.org/dc/terms/" /&gt;</w:t>
      </w:r>
    </w:p>
    <w:p w:rsidR="003751C5" w:rsidRDefault="003751C5" w:rsidP="002F142F">
      <w:pPr>
        <w:pStyle w:val="Code"/>
      </w:pPr>
      <w:r>
        <w:t>&lt;link rel="schema.AGLSTERMS" href="http://www.agls.gov.au/agls/terms/"/&gt;</w:t>
      </w:r>
    </w:p>
    <w:p w:rsidR="003751C5" w:rsidRDefault="003751C5" w:rsidP="00E30B62">
      <w:pPr>
        <w:pStyle w:val="Body"/>
      </w:pPr>
      <w:r>
        <w:t>The number of namespaces referenced depends on the types of properties used.</w:t>
      </w:r>
    </w:p>
    <w:p w:rsidR="003751C5" w:rsidRDefault="003751C5" w:rsidP="009E50A5">
      <w:pPr>
        <w:pStyle w:val="Body"/>
      </w:pPr>
      <w:r>
        <w:t xml:space="preserve">Impacts on the </w:t>
      </w:r>
      <w:r w:rsidRPr="00C84A7A">
        <w:rPr>
          <w:b/>
          <w:i/>
          <w:color w:val="0070C0"/>
        </w:rPr>
        <w:t>AGLS Victoria Implementation Manual</w:t>
      </w:r>
      <w:r>
        <w:t xml:space="preserve"> also include the implementation of the </w:t>
      </w:r>
      <w:r w:rsidRPr="00C84A7A">
        <w:rPr>
          <w:i/>
        </w:rPr>
        <w:t>Victorian Information Management Framework</w:t>
      </w:r>
      <w:r>
        <w:t xml:space="preserve"> and updates to the </w:t>
      </w:r>
      <w:r w:rsidRPr="00C84A7A">
        <w:rPr>
          <w:b/>
          <w:i/>
          <w:color w:val="0070C0"/>
        </w:rPr>
        <w:t>Discoverability Standard</w:t>
      </w:r>
      <w:r>
        <w:t>.</w:t>
      </w:r>
    </w:p>
    <w:p w:rsidR="003751C5" w:rsidRPr="00143201" w:rsidRDefault="003751C5" w:rsidP="009E50A5">
      <w:pPr>
        <w:pStyle w:val="Body"/>
        <w:rPr>
          <w:b/>
        </w:rPr>
      </w:pPr>
      <w:r>
        <w:t xml:space="preserve">These changes are further discussed in </w:t>
      </w:r>
      <w:r w:rsidRPr="003804F6">
        <w:rPr>
          <w:i/>
        </w:rPr>
        <w:t>Section 4: Creating Metadata</w:t>
      </w:r>
      <w:r w:rsidRPr="00143201">
        <w:t>,</w:t>
      </w:r>
      <w:r>
        <w:rPr>
          <w:b/>
        </w:rPr>
        <w:t xml:space="preserve"> </w:t>
      </w:r>
      <w:r w:rsidRPr="003804F6">
        <w:rPr>
          <w:i/>
        </w:rPr>
        <w:t>Section 6: Managing Metadata</w:t>
      </w:r>
      <w:r w:rsidRPr="00143201">
        <w:t xml:space="preserve"> and</w:t>
      </w:r>
      <w:r>
        <w:rPr>
          <w:b/>
        </w:rPr>
        <w:t xml:space="preserve"> </w:t>
      </w:r>
      <w:r w:rsidRPr="003804F6">
        <w:rPr>
          <w:i/>
        </w:rPr>
        <w:t>Section 7: Metadata and Technology</w:t>
      </w:r>
      <w:r w:rsidRPr="00143201">
        <w:t>.</w:t>
      </w:r>
    </w:p>
    <w:p w:rsidR="003751C5" w:rsidRPr="001F589F" w:rsidRDefault="003751C5" w:rsidP="001F589F">
      <w:pPr>
        <w:pStyle w:val="Heading3"/>
      </w:pPr>
      <w:bookmarkStart w:id="18" w:name="_Toc299009578"/>
      <w:r w:rsidRPr="001F589F">
        <w:t>Changes to terminology</w:t>
      </w:r>
      <w:bookmarkEnd w:id="18"/>
    </w:p>
    <w:p w:rsidR="003751C5" w:rsidRDefault="003751C5" w:rsidP="009E50A5">
      <w:pPr>
        <w:pStyle w:val="Body"/>
      </w:pPr>
      <w:r>
        <w:t xml:space="preserve">The changes to terminologies and application of programming syntax are intended to further align the AGLS Metadata Standard to global standards and increase metadata interoperability. They align AGLS to the </w:t>
      </w:r>
      <w:r w:rsidRPr="002F142F">
        <w:rPr>
          <w:i/>
        </w:rPr>
        <w:t>DCMI Abstract Model</w:t>
      </w:r>
      <w:r>
        <w:rPr>
          <w:b/>
        </w:rPr>
        <w:t>.</w:t>
      </w:r>
    </w:p>
    <w:p w:rsidR="003751C5" w:rsidRDefault="003751C5" w:rsidP="009E50A5">
      <w:pPr>
        <w:pStyle w:val="Body"/>
      </w:pPr>
      <w:r>
        <w:t>The main terms and concepts affected include:</w:t>
      </w:r>
      <w:r>
        <w:br/>
      </w:r>
    </w:p>
    <w:tbl>
      <w:tblPr>
        <w:tblW w:w="0" w:type="auto"/>
        <w:tblInd w:w="2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235"/>
        <w:gridCol w:w="4932"/>
      </w:tblGrid>
      <w:tr w:rsidR="003751C5" w:rsidRPr="00C7208A" w:rsidTr="000435C3">
        <w:tc>
          <w:tcPr>
            <w:tcW w:w="2235" w:type="dxa"/>
          </w:tcPr>
          <w:p w:rsidR="003751C5" w:rsidRPr="00C7208A" w:rsidRDefault="003751C5" w:rsidP="00752AD3">
            <w:pPr>
              <w:pStyle w:val="Body"/>
              <w:spacing w:before="60" w:after="60"/>
              <w:ind w:left="0"/>
              <w:rPr>
                <w:b/>
              </w:rPr>
            </w:pPr>
            <w:r w:rsidRPr="00C7208A">
              <w:rPr>
                <w:b/>
              </w:rPr>
              <w:t>This term…</w:t>
            </w:r>
          </w:p>
        </w:tc>
        <w:tc>
          <w:tcPr>
            <w:tcW w:w="4932" w:type="dxa"/>
          </w:tcPr>
          <w:p w:rsidR="003751C5" w:rsidRPr="00C7208A" w:rsidRDefault="003751C5" w:rsidP="002F142F">
            <w:pPr>
              <w:pStyle w:val="Body"/>
              <w:spacing w:before="60" w:after="60"/>
              <w:ind w:left="0"/>
              <w:rPr>
                <w:b/>
              </w:rPr>
            </w:pPr>
            <w:r w:rsidRPr="00C7208A">
              <w:rPr>
                <w:b/>
              </w:rPr>
              <w:t>is replaced by this term…</w:t>
            </w:r>
          </w:p>
        </w:tc>
      </w:tr>
      <w:tr w:rsidR="003751C5" w:rsidRPr="00C7208A" w:rsidTr="000435C3">
        <w:tc>
          <w:tcPr>
            <w:tcW w:w="2235" w:type="dxa"/>
          </w:tcPr>
          <w:p w:rsidR="003751C5" w:rsidRPr="00C7208A" w:rsidRDefault="003751C5" w:rsidP="00752AD3">
            <w:pPr>
              <w:pStyle w:val="Body"/>
              <w:spacing w:before="60" w:after="60"/>
              <w:ind w:left="0"/>
            </w:pPr>
            <w:r w:rsidRPr="00C7208A">
              <w:t>element</w:t>
            </w:r>
          </w:p>
        </w:tc>
        <w:tc>
          <w:tcPr>
            <w:tcW w:w="4932" w:type="dxa"/>
          </w:tcPr>
          <w:p w:rsidR="003751C5" w:rsidRPr="00C7208A" w:rsidRDefault="003751C5" w:rsidP="00752AD3">
            <w:pPr>
              <w:pStyle w:val="Body"/>
              <w:spacing w:before="60" w:after="60"/>
              <w:ind w:left="0"/>
            </w:pPr>
            <w:r w:rsidRPr="00C7208A">
              <w:t>property</w:t>
            </w:r>
          </w:p>
        </w:tc>
      </w:tr>
      <w:tr w:rsidR="003751C5" w:rsidRPr="00C7208A" w:rsidTr="000435C3">
        <w:tc>
          <w:tcPr>
            <w:tcW w:w="2235" w:type="dxa"/>
          </w:tcPr>
          <w:p w:rsidR="003751C5" w:rsidRPr="00C7208A" w:rsidRDefault="003751C5" w:rsidP="00752AD3">
            <w:pPr>
              <w:pStyle w:val="Body"/>
              <w:spacing w:before="60" w:after="60"/>
              <w:ind w:left="0"/>
            </w:pPr>
            <w:r w:rsidRPr="00C7208A">
              <w:t>element refinement</w:t>
            </w:r>
          </w:p>
        </w:tc>
        <w:tc>
          <w:tcPr>
            <w:tcW w:w="4932" w:type="dxa"/>
          </w:tcPr>
          <w:p w:rsidR="003751C5" w:rsidRPr="00C7208A" w:rsidRDefault="003751C5" w:rsidP="00752AD3">
            <w:pPr>
              <w:pStyle w:val="Body"/>
              <w:spacing w:before="60" w:after="60"/>
              <w:ind w:left="0"/>
            </w:pPr>
            <w:r w:rsidRPr="00C7208A">
              <w:t>property with sub-property of relation</w:t>
            </w:r>
          </w:p>
        </w:tc>
      </w:tr>
      <w:tr w:rsidR="003751C5" w:rsidRPr="00C7208A" w:rsidTr="000435C3">
        <w:tc>
          <w:tcPr>
            <w:tcW w:w="2235" w:type="dxa"/>
          </w:tcPr>
          <w:p w:rsidR="003751C5" w:rsidRPr="00C7208A" w:rsidRDefault="003751C5" w:rsidP="00752AD3">
            <w:pPr>
              <w:pStyle w:val="Body"/>
              <w:spacing w:before="60" w:after="60"/>
              <w:ind w:left="0"/>
            </w:pPr>
            <w:r w:rsidRPr="00C7208A">
              <w:t>encoding scheme</w:t>
            </w:r>
          </w:p>
        </w:tc>
        <w:tc>
          <w:tcPr>
            <w:tcW w:w="4932" w:type="dxa"/>
          </w:tcPr>
          <w:p w:rsidR="003751C5" w:rsidRPr="00C7208A" w:rsidRDefault="003751C5" w:rsidP="00752AD3">
            <w:pPr>
              <w:pStyle w:val="Body"/>
              <w:spacing w:before="60" w:after="60"/>
              <w:ind w:left="0"/>
            </w:pPr>
            <w:r w:rsidRPr="00C7208A">
              <w:t>syntax encoding scheme or vocabulary encoding scheme</w:t>
            </w:r>
          </w:p>
          <w:p w:rsidR="003751C5" w:rsidRPr="00C7208A" w:rsidRDefault="003751C5" w:rsidP="0009788B">
            <w:pPr>
              <w:pStyle w:val="Body"/>
              <w:spacing w:before="60" w:after="60"/>
              <w:ind w:left="33"/>
            </w:pPr>
            <w:r w:rsidRPr="00C7208A">
              <w:rPr>
                <w:i/>
                <w:color w:val="0070C0"/>
              </w:rPr>
              <w:t>vocabulary encodings schemes</w:t>
            </w:r>
            <w:r w:rsidRPr="00C7208A">
              <w:t xml:space="preserve"> – ie. DCMIType, IMT, LCSH, MESH, NLM, TGN, UDC, eg.</w:t>
            </w:r>
          </w:p>
          <w:p w:rsidR="003751C5" w:rsidRPr="00C7208A" w:rsidRDefault="003751C5" w:rsidP="00C7208A">
            <w:pPr>
              <w:pStyle w:val="Code"/>
              <w:ind w:left="33"/>
            </w:pPr>
            <w:r w:rsidRPr="00C7208A">
              <w:t>&lt;meta name="DCTERMS.type" scheme="DCTERMS.DCMIType" content="Event"&gt;</w:t>
            </w:r>
          </w:p>
          <w:p w:rsidR="003751C5" w:rsidRPr="00C7208A" w:rsidRDefault="003751C5" w:rsidP="000001D9">
            <w:pPr>
              <w:pStyle w:val="Body"/>
              <w:spacing w:before="60" w:after="60"/>
              <w:ind w:left="33"/>
            </w:pPr>
            <w:r w:rsidRPr="00C7208A">
              <w:rPr>
                <w:i/>
                <w:color w:val="0070C0"/>
              </w:rPr>
              <w:t>syntax encoding schemes</w:t>
            </w:r>
            <w:r w:rsidRPr="00C7208A">
              <w:rPr>
                <w:i/>
              </w:rPr>
              <w:t xml:space="preserve"> </w:t>
            </w:r>
            <w:r w:rsidRPr="00C7208A">
              <w:t>– ie. ISO3166, ISO639-2, ISO639-3, RFC</w:t>
            </w:r>
            <w:r w:rsidR="00357C93">
              <w:t>5</w:t>
            </w:r>
            <w:r w:rsidRPr="00C7208A">
              <w:t>646, eg.</w:t>
            </w:r>
          </w:p>
          <w:p w:rsidR="003751C5" w:rsidRPr="00C7208A" w:rsidRDefault="003751C5" w:rsidP="00C7208A">
            <w:pPr>
              <w:pStyle w:val="Code"/>
            </w:pPr>
            <w:r w:rsidRPr="00C7208A">
              <w:t>&lt;meta name="DCTERMS.spatial" scheme="DCTERMS.ISO3166" content="AU; NZ"&gt;</w:t>
            </w:r>
          </w:p>
          <w:p w:rsidR="003751C5" w:rsidRPr="00C7208A" w:rsidRDefault="003751C5" w:rsidP="00C7208A">
            <w:pPr>
              <w:pStyle w:val="Quotestyle"/>
              <w:ind w:left="33"/>
            </w:pPr>
            <w:r w:rsidRPr="00C7208A">
              <w:rPr>
                <w:b/>
              </w:rPr>
              <w:t>Note:</w:t>
            </w:r>
            <w:r w:rsidRPr="00C7208A">
              <w:t xml:space="preserve"> The syntax and vocabulary encoding schemes need to be preceded by the correct namespaces as well.</w:t>
            </w:r>
          </w:p>
        </w:tc>
      </w:tr>
      <w:tr w:rsidR="003751C5" w:rsidRPr="00C7208A" w:rsidTr="000435C3">
        <w:tc>
          <w:tcPr>
            <w:tcW w:w="2235" w:type="dxa"/>
          </w:tcPr>
          <w:p w:rsidR="003751C5" w:rsidRPr="00C7208A" w:rsidRDefault="003751C5" w:rsidP="00752AD3">
            <w:pPr>
              <w:pStyle w:val="Body"/>
              <w:spacing w:before="60" w:after="60"/>
              <w:ind w:left="0"/>
            </w:pPr>
            <w:r w:rsidRPr="00C7208A">
              <w:t>qualifier</w:t>
            </w:r>
          </w:p>
        </w:tc>
        <w:tc>
          <w:tcPr>
            <w:tcW w:w="4932" w:type="dxa"/>
          </w:tcPr>
          <w:p w:rsidR="003751C5" w:rsidRPr="00C7208A" w:rsidRDefault="003751C5" w:rsidP="00752AD3">
            <w:pPr>
              <w:pStyle w:val="Body"/>
              <w:spacing w:before="60" w:after="60"/>
              <w:ind w:left="0"/>
            </w:pPr>
            <w:r w:rsidRPr="00C7208A">
              <w:t>property with sub-property of relation, syntax encoding scheme or vocabulary encoding scheme</w:t>
            </w:r>
          </w:p>
        </w:tc>
      </w:tr>
      <w:tr w:rsidR="003751C5" w:rsidRPr="00C7208A" w:rsidTr="000435C3">
        <w:tc>
          <w:tcPr>
            <w:tcW w:w="2235" w:type="dxa"/>
          </w:tcPr>
          <w:p w:rsidR="003751C5" w:rsidRPr="00C7208A" w:rsidRDefault="003751C5" w:rsidP="0009788B">
            <w:pPr>
              <w:pStyle w:val="Body"/>
              <w:spacing w:before="60" w:after="60"/>
              <w:ind w:left="0"/>
            </w:pPr>
            <w:r w:rsidRPr="00C7208A">
              <w:t>metadata statements</w:t>
            </w:r>
          </w:p>
        </w:tc>
        <w:tc>
          <w:tcPr>
            <w:tcW w:w="4932" w:type="dxa"/>
          </w:tcPr>
          <w:p w:rsidR="003751C5" w:rsidRPr="00C7208A" w:rsidRDefault="003751C5" w:rsidP="0009788B">
            <w:pPr>
              <w:pStyle w:val="Body"/>
              <w:spacing w:before="60" w:after="60"/>
              <w:ind w:left="0"/>
            </w:pPr>
            <w:r w:rsidRPr="00C7208A">
              <w:t>in DCMI these are now ‘descriptions’</w:t>
            </w:r>
          </w:p>
        </w:tc>
      </w:tr>
      <w:tr w:rsidR="003751C5" w:rsidRPr="00C7208A" w:rsidTr="000435C3">
        <w:tc>
          <w:tcPr>
            <w:tcW w:w="2235" w:type="dxa"/>
          </w:tcPr>
          <w:p w:rsidR="003751C5" w:rsidRPr="00C7208A" w:rsidRDefault="003751C5" w:rsidP="00752AD3">
            <w:pPr>
              <w:pStyle w:val="Body"/>
              <w:spacing w:before="60" w:after="60"/>
              <w:ind w:left="0"/>
            </w:pPr>
            <w:r w:rsidRPr="00C7208A">
              <w:t>metadata record</w:t>
            </w:r>
          </w:p>
        </w:tc>
        <w:tc>
          <w:tcPr>
            <w:tcW w:w="4932" w:type="dxa"/>
          </w:tcPr>
          <w:p w:rsidR="003751C5" w:rsidRPr="00C7208A" w:rsidRDefault="003751C5" w:rsidP="0009788B">
            <w:pPr>
              <w:pStyle w:val="Body"/>
              <w:spacing w:before="60" w:after="60"/>
              <w:ind w:left="0"/>
            </w:pPr>
            <w:r w:rsidRPr="00C7208A">
              <w:t>in DCMI these are now ‘description sets’</w:t>
            </w:r>
          </w:p>
        </w:tc>
      </w:tr>
      <w:tr w:rsidR="003751C5" w:rsidRPr="00C7208A" w:rsidTr="000435C3">
        <w:tc>
          <w:tcPr>
            <w:tcW w:w="2235" w:type="dxa"/>
          </w:tcPr>
          <w:p w:rsidR="003751C5" w:rsidRPr="00C7208A" w:rsidRDefault="003751C5" w:rsidP="00752AD3">
            <w:pPr>
              <w:pStyle w:val="Body"/>
              <w:spacing w:before="60" w:after="60"/>
              <w:ind w:left="0"/>
            </w:pPr>
            <w:r w:rsidRPr="00C7208A">
              <w:t>literals</w:t>
            </w:r>
          </w:p>
        </w:tc>
        <w:tc>
          <w:tcPr>
            <w:tcW w:w="4932" w:type="dxa"/>
          </w:tcPr>
          <w:p w:rsidR="003751C5" w:rsidRPr="00C7208A" w:rsidRDefault="003751C5" w:rsidP="0009788B">
            <w:pPr>
              <w:pStyle w:val="Body"/>
              <w:spacing w:before="60" w:after="60"/>
              <w:ind w:left="0"/>
            </w:pPr>
            <w:r w:rsidRPr="00C7208A">
              <w:t>value strings – may include syntax or be plain</w:t>
            </w:r>
          </w:p>
          <w:p w:rsidR="003751C5" w:rsidRPr="00C7208A" w:rsidRDefault="003751C5" w:rsidP="0009788B">
            <w:pPr>
              <w:pStyle w:val="Body"/>
              <w:spacing w:before="60" w:after="60"/>
              <w:ind w:left="0"/>
              <w:rPr>
                <w:i/>
              </w:rPr>
            </w:pPr>
            <w:r w:rsidRPr="00C7208A">
              <w:rPr>
                <w:i/>
              </w:rPr>
              <w:t>syntax</w:t>
            </w:r>
          </w:p>
          <w:p w:rsidR="003751C5" w:rsidRPr="00C7208A" w:rsidRDefault="003751C5" w:rsidP="00C7208A">
            <w:pPr>
              <w:pStyle w:val="Code"/>
            </w:pPr>
            <w:r w:rsidRPr="00C7208A">
              <w:t>&lt;meta name="DCTERMS.modified" scheme="DCTERMS.ISO8601" content="2008-01-29"&gt;</w:t>
            </w:r>
          </w:p>
          <w:p w:rsidR="003751C5" w:rsidRPr="00C7208A" w:rsidRDefault="003751C5" w:rsidP="0009788B">
            <w:pPr>
              <w:pStyle w:val="Body"/>
              <w:spacing w:before="60" w:after="60"/>
              <w:ind w:left="0"/>
              <w:rPr>
                <w:i/>
              </w:rPr>
            </w:pPr>
            <w:r w:rsidRPr="00C7208A">
              <w:rPr>
                <w:i/>
              </w:rPr>
              <w:t>plain</w:t>
            </w:r>
          </w:p>
          <w:p w:rsidR="003751C5" w:rsidRPr="00C7208A" w:rsidRDefault="003751C5" w:rsidP="00C7208A">
            <w:pPr>
              <w:pStyle w:val="Code"/>
              <w:ind w:left="33"/>
            </w:pPr>
            <w:r w:rsidRPr="00C7208A">
              <w:t>&lt;meta name="DCTERMS.creator" content="Department of Premier and Cabinet" /&gt;</w:t>
            </w:r>
          </w:p>
        </w:tc>
      </w:tr>
      <w:tr w:rsidR="003751C5" w:rsidRPr="00C7208A" w:rsidTr="000435C3">
        <w:tc>
          <w:tcPr>
            <w:tcW w:w="2235" w:type="dxa"/>
          </w:tcPr>
          <w:p w:rsidR="003751C5" w:rsidRPr="00C7208A" w:rsidRDefault="003751C5" w:rsidP="00752AD3">
            <w:pPr>
              <w:pStyle w:val="Body"/>
              <w:spacing w:before="60" w:after="60"/>
              <w:ind w:left="0"/>
            </w:pPr>
            <w:r w:rsidRPr="00C7208A">
              <w:t>non-literals</w:t>
            </w:r>
          </w:p>
        </w:tc>
        <w:tc>
          <w:tcPr>
            <w:tcW w:w="4932" w:type="dxa"/>
          </w:tcPr>
          <w:p w:rsidR="003751C5" w:rsidRPr="00C7208A" w:rsidRDefault="003751C5" w:rsidP="000001D9">
            <w:pPr>
              <w:pStyle w:val="Body"/>
              <w:spacing w:before="60" w:after="60"/>
              <w:ind w:left="0"/>
            </w:pPr>
            <w:r w:rsidRPr="00C7208A">
              <w:t>physical, digital or conceptual entities eg.</w:t>
            </w:r>
          </w:p>
          <w:p w:rsidR="003751C5" w:rsidRPr="00C7208A" w:rsidRDefault="003751C5" w:rsidP="00C7208A">
            <w:pPr>
              <w:pStyle w:val="Code"/>
            </w:pPr>
            <w:r w:rsidRPr="00C7208A">
              <w:t>&lt;meta name="DCTERMS.extent" content="1.5 megabytes" /&gt;</w:t>
            </w:r>
          </w:p>
        </w:tc>
      </w:tr>
    </w:tbl>
    <w:p w:rsidR="003751C5" w:rsidRDefault="003751C5" w:rsidP="001F589F">
      <w:pPr>
        <w:pStyle w:val="Heading3"/>
      </w:pPr>
      <w:bookmarkStart w:id="19" w:name="_Toc299009579"/>
      <w:r>
        <w:t>Impacts on Governance</w:t>
      </w:r>
      <w:bookmarkEnd w:id="19"/>
    </w:p>
    <w:p w:rsidR="003751C5" w:rsidRPr="00992577" w:rsidRDefault="003751C5" w:rsidP="00992577">
      <w:pPr>
        <w:pStyle w:val="Bodybullet"/>
      </w:pPr>
      <w:r w:rsidRPr="00992577">
        <w:t>A distributed approach to metadata creation is now the mandated approach to metadata creation for Victorian government (Recommendation 31 of the EDIC Report).</w:t>
      </w:r>
    </w:p>
    <w:p w:rsidR="003751C5" w:rsidRDefault="003751C5" w:rsidP="00207CF8">
      <w:pPr>
        <w:pStyle w:val="Bodybullet"/>
      </w:pPr>
      <w:r>
        <w:t xml:space="preserve">Agencies are permitted to retain implementations that were compliant to the previous version of the Standard using the legacy ‘DC.’ or ‘AGLS.’ terms. </w:t>
      </w:r>
      <w:r w:rsidRPr="00AC160B">
        <w:rPr>
          <w:b/>
          <w:i/>
        </w:rPr>
        <w:t>However</w:t>
      </w:r>
      <w:r>
        <w:t>, agencies are encouraged to migrate records over time to the more precise ‘DCTERMS.’ or ‘AGLSTERMS.’ syntax to provide greater interoperability between technical platforms.</w:t>
      </w:r>
    </w:p>
    <w:p w:rsidR="003751C5" w:rsidRDefault="003751C5" w:rsidP="00207CF8">
      <w:pPr>
        <w:pStyle w:val="Bodybullet"/>
      </w:pPr>
      <w:r>
        <w:t xml:space="preserve">A new obligation class of </w:t>
      </w:r>
      <w:r w:rsidRPr="00880FAD">
        <w:rPr>
          <w:i/>
        </w:rPr>
        <w:t>Recommended</w:t>
      </w:r>
      <w:r>
        <w:t xml:space="preserve"> has been introduced.</w:t>
      </w:r>
    </w:p>
    <w:p w:rsidR="003751C5" w:rsidRPr="00C01082" w:rsidRDefault="003751C5" w:rsidP="00207CF8">
      <w:pPr>
        <w:pStyle w:val="Bodybullet"/>
      </w:pPr>
      <w:r>
        <w:t xml:space="preserve">The role of </w:t>
      </w:r>
      <w:r w:rsidRPr="00C01082">
        <w:t xml:space="preserve">administrative metadata </w:t>
      </w:r>
      <w:r>
        <w:t>has been recognised. Administrative metadata properties have been added. As a group of properties, they are optional, however where they are used, there are obligations and they must be followed.</w:t>
      </w:r>
    </w:p>
    <w:p w:rsidR="003751C5" w:rsidRDefault="003751C5" w:rsidP="00207CF8">
      <w:pPr>
        <w:pStyle w:val="Bodybullet"/>
      </w:pPr>
      <w:r>
        <w:t xml:space="preserve">The </w:t>
      </w:r>
      <w:r w:rsidRPr="00580D64">
        <w:rPr>
          <w:i/>
        </w:rPr>
        <w:t>Minimum set of resources that require AGLS metadata</w:t>
      </w:r>
      <w:r>
        <w:t xml:space="preserve"> is no longer part of the Standard but is still referenced in the </w:t>
      </w:r>
      <w:r w:rsidRPr="002B12D2">
        <w:rPr>
          <w:b/>
          <w:i/>
          <w:color w:val="0070C0"/>
        </w:rPr>
        <w:t>AGLS Metadata Standard: Australian Government Implementation Manual</w:t>
      </w:r>
      <w:r>
        <w:rPr>
          <w:b/>
          <w:color w:val="0070C0"/>
        </w:rPr>
        <w:t xml:space="preserve"> </w:t>
      </w:r>
      <w:r w:rsidRPr="00580D64">
        <w:t>as a requirement of the</w:t>
      </w:r>
      <w:r>
        <w:t xml:space="preserve"> (Commonwealth)</w:t>
      </w:r>
      <w:r w:rsidRPr="00580D64">
        <w:t xml:space="preserve"> </w:t>
      </w:r>
      <w:r w:rsidRPr="00580D64">
        <w:rPr>
          <w:b/>
          <w:i/>
          <w:color w:val="0070C0"/>
        </w:rPr>
        <w:t>Government Online Strategy</w:t>
      </w:r>
      <w:r w:rsidRPr="00580D64">
        <w:t>.</w:t>
      </w:r>
    </w:p>
    <w:p w:rsidR="003751C5" w:rsidRPr="000E0E06" w:rsidRDefault="003751C5" w:rsidP="001F589F">
      <w:pPr>
        <w:pStyle w:val="Heading3"/>
      </w:pPr>
      <w:bookmarkStart w:id="20" w:name="_Toc299009580"/>
      <w:r w:rsidRPr="000E0E06">
        <w:t>Impacts on Implementation</w:t>
      </w:r>
      <w:bookmarkEnd w:id="20"/>
    </w:p>
    <w:p w:rsidR="003751C5" w:rsidRDefault="003751C5" w:rsidP="00EB2884">
      <w:pPr>
        <w:pStyle w:val="Bodybullet"/>
      </w:pPr>
      <w:r>
        <w:t xml:space="preserve">Metadata was previous grouped into elements refined using qualifiers. Elements are now called </w:t>
      </w:r>
      <w:r w:rsidRPr="005B2544">
        <w:rPr>
          <w:i/>
        </w:rPr>
        <w:t>properties</w:t>
      </w:r>
      <w:r>
        <w:rPr>
          <w:i/>
        </w:rPr>
        <w:t>.</w:t>
      </w:r>
      <w:r>
        <w:t xml:space="preserve"> </w:t>
      </w:r>
      <w:r w:rsidRPr="00E24B55">
        <w:rPr>
          <w:i/>
        </w:rPr>
        <w:t>T</w:t>
      </w:r>
      <w:r w:rsidRPr="00A4212D">
        <w:rPr>
          <w:i/>
        </w:rPr>
        <w:t>erms</w:t>
      </w:r>
      <w:r>
        <w:t xml:space="preserve"> and </w:t>
      </w:r>
      <w:r w:rsidRPr="00A4212D">
        <w:rPr>
          <w:i/>
        </w:rPr>
        <w:t>qualifiers</w:t>
      </w:r>
      <w:r>
        <w:t xml:space="preserve"> are also </w:t>
      </w:r>
      <w:r w:rsidRPr="00A4212D">
        <w:rPr>
          <w:i/>
        </w:rPr>
        <w:t>properties</w:t>
      </w:r>
      <w:r>
        <w:rPr>
          <w:i/>
        </w:rPr>
        <w:t xml:space="preserve"> or sub-properties</w:t>
      </w:r>
      <w:r>
        <w:t xml:space="preserve"> depending on their relationship in the context of use. </w:t>
      </w:r>
    </w:p>
    <w:p w:rsidR="003751C5" w:rsidRDefault="003751C5" w:rsidP="00EB2884">
      <w:pPr>
        <w:pStyle w:val="Bodybullet"/>
      </w:pPr>
      <w:r>
        <w:t xml:space="preserve">Using the new properties breakdown, the </w:t>
      </w:r>
      <w:r w:rsidRPr="00EB2884">
        <w:t>15 Dublin Core elements and 4 AGLS specific elements</w:t>
      </w:r>
      <w:r>
        <w:t xml:space="preserve"> are now 62 properties and sub-properties.</w:t>
      </w:r>
    </w:p>
    <w:p w:rsidR="003751C5" w:rsidRDefault="003751C5" w:rsidP="00EB2884">
      <w:pPr>
        <w:pStyle w:val="Bodybullet"/>
      </w:pPr>
      <w:r>
        <w:t>Most properties using DC change to DCTERMS and AGLS to AGLSTERMS. There are exceptions (eg. DC.coverage.jurisdiction changes to AGLS.jurisdiction). Check individual properties for details.</w:t>
      </w:r>
    </w:p>
    <w:p w:rsidR="003751C5" w:rsidRDefault="003751C5" w:rsidP="000C5BD9">
      <w:pPr>
        <w:pStyle w:val="Quotestyle"/>
      </w:pPr>
      <w:r w:rsidRPr="000C5BD9">
        <w:rPr>
          <w:b/>
        </w:rPr>
        <w:t>Note:</w:t>
      </w:r>
      <w:r>
        <w:br/>
        <w:t>Vocabulary and syntax encoding schemes also reference namespaces (eg. scheme=“URI” changes to scheme=“DCTERMS.URI”). Check individual properties for details.</w:t>
      </w:r>
    </w:p>
    <w:p w:rsidR="003751C5" w:rsidRDefault="003751C5" w:rsidP="00F9121E">
      <w:pPr>
        <w:pStyle w:val="Bodybullet"/>
      </w:pPr>
      <w:r>
        <w:t>Extend all namespace prefixes used to include the word TERM (eg. DC becomes DCTERM, AGLS becomes AGLSTERM).</w:t>
      </w:r>
    </w:p>
    <w:p w:rsidR="003751C5" w:rsidRDefault="003751C5" w:rsidP="00F9121E">
      <w:pPr>
        <w:pStyle w:val="Bodybullet"/>
      </w:pPr>
      <w:r>
        <w:t>identify any metadata properties you have qualified as they will need to be broken up into their new properties</w:t>
      </w:r>
    </w:p>
    <w:tbl>
      <w:tblPr>
        <w:tblW w:w="0" w:type="auto"/>
        <w:tblInd w:w="28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381"/>
        <w:gridCol w:w="3219"/>
      </w:tblGrid>
      <w:tr w:rsidR="003751C5" w:rsidRPr="00C7208A" w:rsidTr="00C7208A">
        <w:tc>
          <w:tcPr>
            <w:tcW w:w="3381" w:type="dxa"/>
          </w:tcPr>
          <w:p w:rsidR="003751C5" w:rsidRPr="00C7208A" w:rsidRDefault="003751C5" w:rsidP="00C7208A">
            <w:pPr>
              <w:pStyle w:val="Body"/>
              <w:spacing w:before="60" w:after="60"/>
              <w:ind w:left="0"/>
              <w:rPr>
                <w:b/>
              </w:rPr>
            </w:pPr>
            <w:r w:rsidRPr="00C7208A">
              <w:rPr>
                <w:b/>
              </w:rPr>
              <w:t>PREVIOUS</w:t>
            </w:r>
          </w:p>
        </w:tc>
        <w:tc>
          <w:tcPr>
            <w:tcW w:w="3219" w:type="dxa"/>
          </w:tcPr>
          <w:p w:rsidR="003751C5" w:rsidRPr="00C7208A" w:rsidRDefault="003751C5" w:rsidP="00C7208A">
            <w:pPr>
              <w:pStyle w:val="Body"/>
              <w:spacing w:before="60" w:after="60"/>
              <w:ind w:left="0"/>
              <w:rPr>
                <w:b/>
              </w:rPr>
            </w:pPr>
            <w:r w:rsidRPr="00C7208A">
              <w:rPr>
                <w:b/>
              </w:rPr>
              <w:t>NEW</w:t>
            </w:r>
          </w:p>
        </w:tc>
      </w:tr>
      <w:tr w:rsidR="003751C5" w:rsidRPr="00C7208A" w:rsidTr="00C7208A">
        <w:tc>
          <w:tcPr>
            <w:tcW w:w="3381" w:type="dxa"/>
          </w:tcPr>
          <w:p w:rsidR="003751C5" w:rsidRPr="00C7208A" w:rsidRDefault="003751C5" w:rsidP="00C7208A">
            <w:pPr>
              <w:pStyle w:val="Body"/>
              <w:spacing w:before="60" w:after="60"/>
              <w:ind w:left="0"/>
            </w:pPr>
            <w:r w:rsidRPr="00C7208A">
              <w:t>DC.Date.Created</w:t>
            </w:r>
          </w:p>
        </w:tc>
        <w:tc>
          <w:tcPr>
            <w:tcW w:w="3219" w:type="dxa"/>
          </w:tcPr>
          <w:p w:rsidR="003751C5" w:rsidRPr="00C7208A" w:rsidRDefault="003751C5" w:rsidP="00C7208A">
            <w:pPr>
              <w:pStyle w:val="Body"/>
              <w:spacing w:before="60" w:after="60"/>
              <w:ind w:left="0"/>
            </w:pPr>
            <w:r w:rsidRPr="00C7208A">
              <w:t>DCTERMS.created</w:t>
            </w:r>
          </w:p>
        </w:tc>
      </w:tr>
      <w:tr w:rsidR="003751C5" w:rsidRPr="00C7208A" w:rsidTr="00C7208A">
        <w:tc>
          <w:tcPr>
            <w:tcW w:w="3381" w:type="dxa"/>
          </w:tcPr>
          <w:p w:rsidR="003751C5" w:rsidRPr="00C7208A" w:rsidRDefault="003751C5" w:rsidP="00C7208A">
            <w:pPr>
              <w:pStyle w:val="Body"/>
              <w:spacing w:before="60" w:after="60"/>
              <w:ind w:left="0"/>
            </w:pPr>
            <w:r w:rsidRPr="00C7208A">
              <w:t>DC.Date.Modified</w:t>
            </w:r>
          </w:p>
        </w:tc>
        <w:tc>
          <w:tcPr>
            <w:tcW w:w="3219" w:type="dxa"/>
          </w:tcPr>
          <w:p w:rsidR="003751C5" w:rsidRPr="00C7208A" w:rsidRDefault="003751C5" w:rsidP="00C7208A">
            <w:pPr>
              <w:pStyle w:val="Body"/>
              <w:spacing w:before="60" w:after="60"/>
              <w:ind w:left="0"/>
            </w:pPr>
            <w:r w:rsidRPr="00C7208A">
              <w:t>DCTERMS.modified</w:t>
            </w:r>
          </w:p>
        </w:tc>
      </w:tr>
      <w:tr w:rsidR="003751C5" w:rsidRPr="00C7208A" w:rsidTr="00C7208A">
        <w:tc>
          <w:tcPr>
            <w:tcW w:w="3381" w:type="dxa"/>
          </w:tcPr>
          <w:p w:rsidR="003751C5" w:rsidRPr="00C7208A" w:rsidRDefault="003751C5" w:rsidP="00C7208A">
            <w:pPr>
              <w:pStyle w:val="Body"/>
              <w:spacing w:before="60" w:after="60"/>
              <w:ind w:left="0"/>
            </w:pPr>
            <w:r w:rsidRPr="00C7208A">
              <w:t>DC.Coverage.jurisdiction</w:t>
            </w:r>
          </w:p>
        </w:tc>
        <w:tc>
          <w:tcPr>
            <w:tcW w:w="3219" w:type="dxa"/>
          </w:tcPr>
          <w:p w:rsidR="003751C5" w:rsidRPr="00C7208A" w:rsidRDefault="003751C5" w:rsidP="00C7208A">
            <w:pPr>
              <w:pStyle w:val="Body"/>
              <w:spacing w:before="60" w:after="60"/>
              <w:ind w:left="0"/>
            </w:pPr>
            <w:r w:rsidRPr="00C7208A">
              <w:t>AGLSTERMS.jurisdiction</w:t>
            </w:r>
          </w:p>
        </w:tc>
      </w:tr>
    </w:tbl>
    <w:p w:rsidR="003751C5" w:rsidRDefault="003751C5" w:rsidP="00EB2884">
      <w:pPr>
        <w:pStyle w:val="Bodybullet"/>
      </w:pPr>
      <w:r>
        <w:t>New terms are available for Agents, Availability and Administrative metadata and AGLS Audience has been expanded.</w:t>
      </w:r>
    </w:p>
    <w:p w:rsidR="003751C5" w:rsidRDefault="003751C5" w:rsidP="000C5BD9">
      <w:pPr>
        <w:pStyle w:val="Bodybullet"/>
      </w:pPr>
      <w:r>
        <w:t xml:space="preserve">If you are using the AGLS Agent scheme each sub-property is broken down onto a separate line, see reference </w:t>
      </w:r>
      <w:r w:rsidRPr="000C5BD9">
        <w:rPr>
          <w:b/>
          <w:color w:val="0070C0"/>
        </w:rPr>
        <w:t>AGLS Part 2 – Usage Guide, 6.0 Agent Metadata Terms and Examples</w:t>
      </w:r>
      <w:r w:rsidRPr="007268DA">
        <w:t>.</w:t>
      </w:r>
    </w:p>
    <w:p w:rsidR="003751C5" w:rsidRDefault="003751C5" w:rsidP="00580D64">
      <w:pPr>
        <w:pStyle w:val="Bodybullet"/>
      </w:pPr>
      <w:r w:rsidRPr="005C4987">
        <w:t xml:space="preserve">There are different levels of implementation which support different business outcomes and </w:t>
      </w:r>
      <w:r>
        <w:t>increasing levels of interoperability. To understand these you need to get a deep understanding of the DMCI-Abstract model.</w:t>
      </w:r>
    </w:p>
    <w:p w:rsidR="003751C5" w:rsidRPr="005C4987" w:rsidRDefault="003751C5" w:rsidP="00580D64">
      <w:pPr>
        <w:pStyle w:val="Bodybullet"/>
      </w:pPr>
      <w:r>
        <w:t>Examples in the AGLS Standard now also include XHTML.</w:t>
      </w:r>
    </w:p>
    <w:p w:rsidR="003751C5" w:rsidRPr="00CE6CAB" w:rsidRDefault="003751C5" w:rsidP="0024552C">
      <w:pPr>
        <w:pStyle w:val="Heading2"/>
      </w:pPr>
      <w:bookmarkStart w:id="21" w:name="_Toc297465147"/>
      <w:bookmarkStart w:id="22" w:name="_Toc297567154"/>
      <w:bookmarkStart w:id="23" w:name="_Toc299009581"/>
      <w:r>
        <w:t>Background</w:t>
      </w:r>
      <w:bookmarkEnd w:id="21"/>
      <w:bookmarkEnd w:id="22"/>
      <w:bookmarkEnd w:id="23"/>
    </w:p>
    <w:p w:rsidR="003751C5" w:rsidRDefault="003751C5" w:rsidP="007070D9">
      <w:pPr>
        <w:pStyle w:val="Body"/>
      </w:pPr>
      <w:r>
        <w:t xml:space="preserve">The use of the Internet and computer systems has increased issues related to information storage, access and control. The more information we store, the more we can’t find. </w:t>
      </w:r>
    </w:p>
    <w:p w:rsidR="003751C5" w:rsidRDefault="003751C5" w:rsidP="007070D9">
      <w:pPr>
        <w:pStyle w:val="Body"/>
      </w:pPr>
      <w:r>
        <w:t>Metadata is one of the earliest systems used to track information (eg. an old card catalogue in a library where each card is a metadata record relating to a book). The electronic concept of metadata came from the early theorists in database management who needed to be able to reference the aspects of the data models they were using for administrative purposes. Today metadata is still one of the most effective ways to describe ‘things’ (resources or artefacts) and their relationship to one another.</w:t>
      </w:r>
    </w:p>
    <w:p w:rsidR="003751C5" w:rsidRDefault="003751C5" w:rsidP="007070D9">
      <w:pPr>
        <w:pStyle w:val="Body"/>
      </w:pPr>
      <w:r>
        <w:t>As our use of database-driven storage systems has increased and become more complex, so have the metadata models and standards used to manage them.</w:t>
      </w:r>
    </w:p>
    <w:p w:rsidR="003751C5" w:rsidRPr="007D1E99" w:rsidRDefault="003751C5" w:rsidP="00D611B9">
      <w:pPr>
        <w:pStyle w:val="Body"/>
        <w:rPr>
          <w:b/>
        </w:rPr>
      </w:pPr>
      <w:r w:rsidRPr="007D1E99">
        <w:rPr>
          <w:b/>
        </w:rPr>
        <w:t>Metadata</w:t>
      </w:r>
    </w:p>
    <w:p w:rsidR="003751C5" w:rsidRDefault="003751C5" w:rsidP="007D1E99">
      <w:pPr>
        <w:pStyle w:val="Body"/>
      </w:pPr>
      <w:r>
        <w:t xml:space="preserve">It is believed that the term metadata was first used by Peter King who wrote a paper on data dictionary work in the late sixties.  References to Professor Dr. Hannu Kangassalo of the University of Tampere) in 1973 also use the term in </w:t>
      </w:r>
      <w:r w:rsidRPr="007D1E99">
        <w:rPr>
          <w:b/>
          <w:i/>
          <w:color w:val="0070C0"/>
        </w:rPr>
        <w:t>An Infological Approach to Data Bases</w:t>
      </w:r>
      <w:r>
        <w:rPr>
          <w:rStyle w:val="FootnoteReference"/>
          <w:rFonts w:cs="HelveticaNeue-Light"/>
        </w:rPr>
        <w:t xml:space="preserve"> </w:t>
      </w:r>
      <w:r>
        <w:rPr>
          <w:rStyle w:val="FootnoteReference"/>
          <w:rFonts w:cs="HelveticaNeue-Light"/>
        </w:rPr>
        <w:footnoteReference w:id="1"/>
      </w:r>
      <w:r>
        <w:t>:</w:t>
      </w:r>
    </w:p>
    <w:p w:rsidR="003751C5" w:rsidRDefault="003751C5" w:rsidP="007D1E99">
      <w:pPr>
        <w:pStyle w:val="Quotestyle"/>
      </w:pPr>
      <w:r>
        <w:t>"information about the data representation of the information contents of the data base; example file descriptions.</w:t>
      </w:r>
      <w:r>
        <w:br/>
        <w:t>Remark. Data representation of meta-information will be called meta-data. Sub-systems of data bases containing meta-information and data representation thereof may be called meta-data-bases."</w:t>
      </w:r>
    </w:p>
    <w:p w:rsidR="003751C5" w:rsidRDefault="003751C5" w:rsidP="007D1E99">
      <w:pPr>
        <w:pStyle w:val="Body"/>
      </w:pPr>
      <w:r>
        <w:t>The oldest known implementation of a meta-data-base is the EDMS (Electronic Document Management System) database management System developed by the Data Management Research Lab of Control Data Corporation in 1978.</w:t>
      </w:r>
      <w:r>
        <w:rPr>
          <w:rStyle w:val="FootnoteReference"/>
          <w:rFonts w:cs="HelveticaNeue-Light"/>
        </w:rPr>
        <w:footnoteReference w:id="2"/>
      </w:r>
    </w:p>
    <w:p w:rsidR="003751C5" w:rsidRDefault="003751C5" w:rsidP="00A33BA9">
      <w:pPr>
        <w:pStyle w:val="Body"/>
      </w:pPr>
      <w:r>
        <w:rPr>
          <w:b/>
        </w:rPr>
        <w:t>Dublin Core</w:t>
      </w:r>
      <w:r>
        <w:rPr>
          <w:b/>
        </w:rPr>
        <w:br/>
      </w:r>
      <w:hyperlink r:id="rId15" w:history="1">
        <w:r w:rsidRPr="00C572F9">
          <w:rPr>
            <w:rStyle w:val="Hyperlink"/>
            <w:rFonts w:cs="HelveticaNeue-Light"/>
          </w:rPr>
          <w:t>http://dublincore.org</w:t>
        </w:r>
      </w:hyperlink>
    </w:p>
    <w:p w:rsidR="003751C5" w:rsidRDefault="003751C5" w:rsidP="00A87B59">
      <w:pPr>
        <w:pStyle w:val="Body"/>
      </w:pPr>
      <w:r>
        <w:t>Dublin Core was conceived from a workshop in</w:t>
      </w:r>
      <w:r w:rsidRPr="00A87B59">
        <w:t xml:space="preserve"> Dublin, Ohio,</w:t>
      </w:r>
      <w:r>
        <w:t xml:space="preserve"> in</w:t>
      </w:r>
      <w:r w:rsidRPr="00A87B59">
        <w:t xml:space="preserve"> March 1995 </w:t>
      </w:r>
      <w:r>
        <w:t xml:space="preserve">where several attendees of the </w:t>
      </w:r>
      <w:r w:rsidRPr="00A33BA9">
        <w:t>2nd International World Wide Web Conference, Chicago</w:t>
      </w:r>
      <w:r>
        <w:t>,</w:t>
      </w:r>
      <w:r w:rsidRPr="00A33BA9">
        <w:t xml:space="preserve"> October 1994</w:t>
      </w:r>
      <w:r>
        <w:t xml:space="preserve"> met to discuss metadata semantics. The group formalised and developed DC (Dublin Core) metadata standards focussed on 15 core metadata elements. This standard was further adopted by </w:t>
      </w:r>
      <w:r w:rsidRPr="00A87B59">
        <w:t>the Open Archives Initiative Protocol for Metadata Harvesting (OAI-PMH)</w:t>
      </w:r>
      <w:r>
        <w:t xml:space="preserve"> and was further sanctioned as</w:t>
      </w:r>
      <w:r w:rsidRPr="00A87B59">
        <w:t xml:space="preserve"> IETF RFC 5013, ANSI/NISO Standard Z39.85-2007, and ISO Standard 15836:2009.</w:t>
      </w:r>
    </w:p>
    <w:p w:rsidR="003751C5" w:rsidRDefault="003751C5" w:rsidP="00A87B59">
      <w:pPr>
        <w:pStyle w:val="Body"/>
      </w:pPr>
      <w:r>
        <w:t>The work of Dublin Core continued to focus on ways to translate metadata descriptions from different sources (using different classification methods) to an interoperable format. Changes to the work of DCMI in 2008 further support metadata automation and led to changes in standards that reference DCMI, including AGLS.</w:t>
      </w:r>
    </w:p>
    <w:p w:rsidR="003751C5" w:rsidRPr="00E97EE4" w:rsidRDefault="003751C5" w:rsidP="00D611B9">
      <w:pPr>
        <w:pStyle w:val="Body"/>
      </w:pPr>
      <w:r w:rsidRPr="007D1E99">
        <w:rPr>
          <w:b/>
        </w:rPr>
        <w:t>AGLS Metadata</w:t>
      </w:r>
      <w:r>
        <w:rPr>
          <w:b/>
        </w:rPr>
        <w:br/>
      </w:r>
      <w:hyperlink r:id="rId16" w:history="1">
        <w:r w:rsidRPr="00E97EE4">
          <w:rPr>
            <w:rStyle w:val="Hyperlink"/>
            <w:rFonts w:cs="HelveticaNeue-Light"/>
          </w:rPr>
          <w:t>http://www.agls.gov.au/</w:t>
        </w:r>
      </w:hyperlink>
      <w:r w:rsidRPr="00E97EE4">
        <w:t xml:space="preserve"> </w:t>
      </w:r>
    </w:p>
    <w:p w:rsidR="003751C5" w:rsidRDefault="003751C5" w:rsidP="00D611B9">
      <w:pPr>
        <w:pStyle w:val="Body"/>
      </w:pPr>
      <w:r w:rsidRPr="0052049A">
        <w:t xml:space="preserve">AGLS was </w:t>
      </w:r>
      <w:r>
        <w:t>first developed</w:t>
      </w:r>
      <w:r w:rsidRPr="0052049A">
        <w:t xml:space="preserve"> by National Archives of Australia in </w:t>
      </w:r>
      <w:r>
        <w:t>1997/</w:t>
      </w:r>
      <w:r w:rsidRPr="0052049A">
        <w:t>1998</w:t>
      </w:r>
      <w:r>
        <w:t xml:space="preserve"> in response to </w:t>
      </w:r>
      <w:r w:rsidRPr="00E84D6E">
        <w:rPr>
          <w:i/>
        </w:rPr>
        <w:t>Recommendation 6</w:t>
      </w:r>
      <w:r>
        <w:t xml:space="preserve"> in the report of the </w:t>
      </w:r>
      <w:r w:rsidRPr="00E84D6E">
        <w:rPr>
          <w:i/>
        </w:rPr>
        <w:t>Information Management Steering Committee</w:t>
      </w:r>
      <w:r>
        <w:t xml:space="preserve">, </w:t>
      </w:r>
      <w:r w:rsidRPr="00E84D6E">
        <w:rPr>
          <w:b/>
          <w:i/>
          <w:color w:val="0070C0"/>
        </w:rPr>
        <w:t>The Management of Government Information as a National Strategic Resource</w:t>
      </w:r>
      <w:r>
        <w:t>.</w:t>
      </w:r>
    </w:p>
    <w:p w:rsidR="003751C5" w:rsidRPr="007D1E99" w:rsidRDefault="003751C5" w:rsidP="00D611B9">
      <w:pPr>
        <w:pStyle w:val="Body"/>
      </w:pPr>
      <w:r>
        <w:t>In 2002 AGLS became an Australian Standard (AS 5044). This Australian Standard was then superseded and expanded (AS 5044-2010) to align its terminology and recommended use to changes to the changes that had taken place in the work of DCMI.</w:t>
      </w:r>
    </w:p>
    <w:p w:rsidR="003751C5" w:rsidRPr="00E97EE4" w:rsidRDefault="003751C5" w:rsidP="007D1E99">
      <w:pPr>
        <w:pStyle w:val="Body"/>
      </w:pPr>
      <w:r w:rsidRPr="007D1E99">
        <w:rPr>
          <w:b/>
        </w:rPr>
        <w:t xml:space="preserve">AGLS </w:t>
      </w:r>
      <w:r>
        <w:rPr>
          <w:b/>
        </w:rPr>
        <w:t>Victoria</w:t>
      </w:r>
      <w:r>
        <w:rPr>
          <w:b/>
        </w:rPr>
        <w:br/>
      </w:r>
      <w:hyperlink r:id="rId17" w:history="1">
        <w:r w:rsidRPr="00C572F9">
          <w:rPr>
            <w:rStyle w:val="Hyperlink"/>
            <w:rFonts w:cs="HelveticaNeue-Light"/>
          </w:rPr>
          <w:t>http://www.egov.vic.gov.au/victorian-government-resources/manuals-and-toolkits-victoria/agls-victoria-metadata-implementation-manual.html</w:t>
        </w:r>
      </w:hyperlink>
      <w:r>
        <w:t xml:space="preserve"> </w:t>
      </w:r>
    </w:p>
    <w:p w:rsidR="003751C5" w:rsidRDefault="003751C5" w:rsidP="00D611B9">
      <w:pPr>
        <w:pStyle w:val="Body"/>
      </w:pPr>
      <w:r>
        <w:t xml:space="preserve">The first version of the Victorian manual was released in August 2002 to coincide with the release of the AGLS Metadata Standard (AS5044). It was updated in 2004 to align to the first release of the Victorian </w:t>
      </w:r>
      <w:r w:rsidRPr="00F111FA">
        <w:rPr>
          <w:b/>
          <w:i/>
          <w:color w:val="0070C0"/>
        </w:rPr>
        <w:t>Discoverability Standard</w:t>
      </w:r>
      <w:r>
        <w:t>.</w:t>
      </w:r>
    </w:p>
    <w:p w:rsidR="003751C5" w:rsidRDefault="003751C5" w:rsidP="00D611B9">
      <w:pPr>
        <w:pStyle w:val="Body"/>
      </w:pPr>
      <w:r>
        <w:t xml:space="preserve">This version of the manual has been updated to align to changes in the </w:t>
      </w:r>
      <w:r w:rsidRPr="004023DD">
        <w:rPr>
          <w:b/>
          <w:i/>
          <w:color w:val="0070C0"/>
        </w:rPr>
        <w:t>Discoverability Standard</w:t>
      </w:r>
      <w:r>
        <w:t xml:space="preserve">, the implementation of the Victorian </w:t>
      </w:r>
      <w:r w:rsidRPr="004023DD">
        <w:rPr>
          <w:b/>
          <w:i/>
          <w:color w:val="0070C0"/>
        </w:rPr>
        <w:t>Information Management Framework</w:t>
      </w:r>
      <w:r>
        <w:t xml:space="preserve"> and to the release of </w:t>
      </w:r>
      <w:r w:rsidRPr="004023DD">
        <w:rPr>
          <w:b/>
          <w:i/>
          <w:color w:val="0070C0"/>
        </w:rPr>
        <w:t>AS 5044-2010</w:t>
      </w:r>
      <w:r>
        <w:t>.</w:t>
      </w:r>
    </w:p>
    <w:p w:rsidR="003751C5" w:rsidRPr="0024552C" w:rsidRDefault="003751C5" w:rsidP="0024552C">
      <w:pPr>
        <w:pStyle w:val="Heading2"/>
      </w:pPr>
      <w:bookmarkStart w:id="24" w:name="_Toc297465148"/>
      <w:bookmarkStart w:id="25" w:name="_Toc297567155"/>
      <w:bookmarkStart w:id="26" w:name="_Toc299009582"/>
      <w:r w:rsidRPr="0024552C">
        <w:t>Further information</w:t>
      </w:r>
      <w:bookmarkEnd w:id="24"/>
      <w:bookmarkEnd w:id="25"/>
      <w:bookmarkEnd w:id="26"/>
    </w:p>
    <w:p w:rsidR="003751C5" w:rsidRDefault="003751C5" w:rsidP="006C3C9B">
      <w:pPr>
        <w:pStyle w:val="Body"/>
      </w:pPr>
      <w:r>
        <w:t>If you require further information or assistance with the implementation of metadata within your department or agency, please contact:</w:t>
      </w:r>
    </w:p>
    <w:p w:rsidR="003751C5" w:rsidRDefault="003751C5" w:rsidP="006C3C9B">
      <w:pPr>
        <w:pStyle w:val="Body"/>
      </w:pPr>
      <w:r>
        <w:t>eServices</w:t>
      </w:r>
      <w:r>
        <w:br/>
        <w:t>Information Victoria</w:t>
      </w:r>
      <w:r>
        <w:br/>
        <w:t xml:space="preserve">Department of Business and Innovation </w:t>
      </w:r>
      <w:r>
        <w:br/>
        <w:t>GPO Box 4509 Melbourne VIC 3001</w:t>
      </w:r>
      <w:r>
        <w:br/>
        <w:t xml:space="preserve">email: </w:t>
      </w:r>
      <w:r w:rsidRPr="00623631">
        <w:t xml:space="preserve">to </w:t>
      </w:r>
      <w:hyperlink r:id="rId18" w:history="1">
        <w:r w:rsidRPr="00A54CBE">
          <w:rPr>
            <w:rStyle w:val="Hyperlink"/>
            <w:rFonts w:cs="HelveticaNeue-Light"/>
          </w:rPr>
          <w:t>agls-queries@egov.vic.gov.au</w:t>
        </w:r>
      </w:hyperlink>
      <w:r>
        <w:t xml:space="preserve"> </w:t>
      </w:r>
    </w:p>
    <w:p w:rsidR="003751C5" w:rsidRDefault="003751C5" w:rsidP="00E7183D">
      <w:pPr>
        <w:pStyle w:val="Body"/>
        <w:rPr>
          <w:b/>
        </w:rPr>
      </w:pPr>
      <w:r>
        <w:rPr>
          <w:b/>
        </w:rPr>
        <w:t>Key resources</w:t>
      </w:r>
    </w:p>
    <w:p w:rsidR="003751C5" w:rsidRPr="00E84D6E" w:rsidRDefault="003751C5" w:rsidP="00E7183D">
      <w:pPr>
        <w:pStyle w:val="Body"/>
      </w:pPr>
      <w:r w:rsidRPr="00E84D6E">
        <w:t>For further information and a deeper understanding of the implementation of the standard visit:</w:t>
      </w:r>
    </w:p>
    <w:p w:rsidR="003751C5" w:rsidRDefault="003751C5" w:rsidP="00E7183D">
      <w:pPr>
        <w:pStyle w:val="Body"/>
        <w:rPr>
          <w:highlight w:val="yellow"/>
        </w:rPr>
      </w:pPr>
      <w:r>
        <w:t xml:space="preserve">Victorian </w:t>
      </w:r>
      <w:r w:rsidRPr="00D611B9">
        <w:t>Discoverability Standard</w:t>
      </w:r>
      <w:r>
        <w:rPr>
          <w:highlight w:val="yellow"/>
        </w:rPr>
        <w:br/>
      </w:r>
      <w:hyperlink r:id="rId19" w:history="1">
        <w:r w:rsidRPr="00561AA5">
          <w:rPr>
            <w:rStyle w:val="Hyperlink"/>
            <w:rFonts w:cs="HelveticaNeue-Light"/>
          </w:rPr>
          <w:t>http://www.egov.vic.gov.au/victorian-government-resources/website-management-framework-wmf-/government-website-standards-victoria/discoverability-standard.html</w:t>
        </w:r>
      </w:hyperlink>
      <w:r>
        <w:t xml:space="preserve"> </w:t>
      </w:r>
    </w:p>
    <w:p w:rsidR="003751C5" w:rsidRDefault="003751C5" w:rsidP="00E7183D">
      <w:pPr>
        <w:pStyle w:val="Body"/>
      </w:pPr>
      <w:r w:rsidRPr="0019697D">
        <w:t>Australian Government Locator Service (AGLS)</w:t>
      </w:r>
      <w:r>
        <w:br/>
      </w:r>
      <w:hyperlink r:id="rId20" w:history="1">
        <w:r w:rsidRPr="00561AA5">
          <w:rPr>
            <w:rStyle w:val="Hyperlink"/>
            <w:rFonts w:cs="HelveticaNeue-Light"/>
          </w:rPr>
          <w:t>http://www.agls.gov.au/</w:t>
        </w:r>
      </w:hyperlink>
      <w:r>
        <w:t xml:space="preserve"> </w:t>
      </w:r>
    </w:p>
    <w:p w:rsidR="003751C5" w:rsidRDefault="003751C5" w:rsidP="00E7183D">
      <w:pPr>
        <w:pStyle w:val="Bodybullet"/>
      </w:pPr>
      <w:r>
        <w:t xml:space="preserve">AGLS Metadata Standard: Part 1, Reference Description </w:t>
      </w:r>
      <w:r>
        <w:br/>
      </w:r>
      <w:hyperlink r:id="rId21" w:history="1">
        <w:r w:rsidRPr="00561AA5">
          <w:rPr>
            <w:rStyle w:val="Hyperlink"/>
            <w:rFonts w:cs="HelveticaNeue-Light"/>
          </w:rPr>
          <w:t>http://www.agls.gov.au/pdf/AGLS%20Metadata%20Standard%20Part%201%20Reference%20Description.PDF</w:t>
        </w:r>
      </w:hyperlink>
      <w:r>
        <w:t xml:space="preserve"> </w:t>
      </w:r>
    </w:p>
    <w:p w:rsidR="003751C5" w:rsidRDefault="003751C5" w:rsidP="00E7183D">
      <w:pPr>
        <w:pStyle w:val="Bodybullet"/>
      </w:pPr>
      <w:r>
        <w:t>AGLS Metadata Standard: Part 2, Usage Guide</w:t>
      </w:r>
      <w:r>
        <w:br/>
      </w:r>
      <w:hyperlink r:id="rId22" w:history="1">
        <w:r w:rsidRPr="00561AA5">
          <w:rPr>
            <w:rStyle w:val="Hyperlink"/>
            <w:rFonts w:cs="HelveticaNeue-Light"/>
          </w:rPr>
          <w:t>http://www.agls.gov.au/pdf/AGLS%20Metadata%20Standard%20Part%202%20Usage%20Guide.PDF</w:t>
        </w:r>
      </w:hyperlink>
      <w:r>
        <w:t xml:space="preserve"> </w:t>
      </w:r>
    </w:p>
    <w:p w:rsidR="003751C5" w:rsidRDefault="003751C5" w:rsidP="006E2DDD">
      <w:pPr>
        <w:pStyle w:val="Bodybullet"/>
      </w:pPr>
      <w:r>
        <w:t>AGLS Metadata Standard: Australian Government Implementation Manual</w:t>
      </w:r>
      <w:r>
        <w:br/>
      </w:r>
      <w:hyperlink r:id="rId23" w:history="1">
        <w:r w:rsidRPr="00561AA5">
          <w:rPr>
            <w:rStyle w:val="Hyperlink"/>
            <w:rFonts w:cs="HelveticaNeue-Light"/>
          </w:rPr>
          <w:t>http://www.naa.gov.au/records-management/publications/agls-manual.aspx</w:t>
        </w:r>
      </w:hyperlink>
      <w:r>
        <w:t xml:space="preserve"> </w:t>
      </w:r>
    </w:p>
    <w:p w:rsidR="003751C5" w:rsidRDefault="003751C5" w:rsidP="00E7183D">
      <w:pPr>
        <w:pStyle w:val="Bodybullet"/>
      </w:pPr>
      <w:r>
        <w:t>AGLS Metadata Standard: Guide to Expressing AGLS metadata in XML v1.0</w:t>
      </w:r>
      <w:r>
        <w:br/>
      </w:r>
      <w:hyperlink r:id="rId24" w:history="1">
        <w:r w:rsidRPr="00561AA5">
          <w:rPr>
            <w:rStyle w:val="Hyperlink"/>
            <w:rFonts w:cs="HelveticaNeue-Light"/>
          </w:rPr>
          <w:t>http://www.agls.gov.au/pdf/Guide%20to%20expressing%20AGLS%20metadata%20in%20XML%20v1.0.PDF</w:t>
        </w:r>
      </w:hyperlink>
      <w:r>
        <w:t xml:space="preserve"> </w:t>
      </w:r>
    </w:p>
    <w:p w:rsidR="003751C5" w:rsidRDefault="003751C5" w:rsidP="00E7183D">
      <w:pPr>
        <w:pStyle w:val="Bodybullet"/>
      </w:pPr>
      <w:r>
        <w:t xml:space="preserve">AGLS Metadata Standard: Guide to Expressing AGLS metadata in RDF v1.0 </w:t>
      </w:r>
      <w:r>
        <w:br/>
      </w:r>
      <w:hyperlink r:id="rId25" w:history="1">
        <w:r w:rsidRPr="00561AA5">
          <w:rPr>
            <w:rStyle w:val="Hyperlink"/>
            <w:rFonts w:cs="HelveticaNeue-Light"/>
          </w:rPr>
          <w:t>http://www.agls.gov.au/pdf/Guide%20to%20expressing%20AGLS%20metadata%20in%20RDF%20v1.0.PDF</w:t>
        </w:r>
      </w:hyperlink>
      <w:r>
        <w:t xml:space="preserve"> </w:t>
      </w:r>
    </w:p>
    <w:p w:rsidR="003751C5" w:rsidRDefault="003751C5" w:rsidP="005725E0">
      <w:pPr>
        <w:pStyle w:val="Bodybullet"/>
      </w:pPr>
      <w:r>
        <w:t>DCMI - Dublin Core Metadata Initiative</w:t>
      </w:r>
      <w:r>
        <w:br/>
      </w:r>
      <w:hyperlink r:id="rId26" w:history="1">
        <w:r w:rsidRPr="00C572F9">
          <w:rPr>
            <w:rStyle w:val="Hyperlink"/>
            <w:rFonts w:cs="HelveticaNeue-Light"/>
          </w:rPr>
          <w:t>http://dublincore.org/</w:t>
        </w:r>
      </w:hyperlink>
      <w:r>
        <w:t xml:space="preserve"> </w:t>
      </w:r>
    </w:p>
    <w:p w:rsidR="003751C5" w:rsidRDefault="003751C5" w:rsidP="001F589F">
      <w:pPr>
        <w:pStyle w:val="Heading3"/>
      </w:pPr>
      <w:bookmarkStart w:id="27" w:name="_Toc297465149"/>
      <w:bookmarkStart w:id="28" w:name="_Toc297567156"/>
      <w:bookmarkStart w:id="29" w:name="_Toc299009583"/>
      <w:r>
        <w:t>Change control</w:t>
      </w:r>
      <w:bookmarkEnd w:id="27"/>
      <w:bookmarkEnd w:id="28"/>
      <w:bookmarkEnd w:id="29"/>
    </w:p>
    <w:p w:rsidR="003751C5" w:rsidRDefault="003751C5" w:rsidP="006C3C9B">
      <w:pPr>
        <w:pStyle w:val="Body"/>
      </w:pPr>
      <w:r>
        <w:t xml:space="preserve">This is Version 4.0 of the </w:t>
      </w:r>
      <w:r w:rsidRPr="001B351A">
        <w:rPr>
          <w:b/>
          <w:i/>
          <w:color w:val="0070C0"/>
        </w:rPr>
        <w:t>AGLS Victoria: Metadata Implementation Manual</w:t>
      </w:r>
      <w:r>
        <w:t>. This manual provides practical information on how to implement Information Victor</w:t>
      </w:r>
      <w:r w:rsidRPr="00704804">
        <w:t>ia’s,</w:t>
      </w:r>
      <w:r>
        <w:t xml:space="preserve"> </w:t>
      </w:r>
      <w:r w:rsidRPr="001B351A">
        <w:rPr>
          <w:b/>
          <w:i/>
          <w:color w:val="0070C0"/>
        </w:rPr>
        <w:t>Discoverability Standard</w:t>
      </w:r>
      <w:r>
        <w:t>.</w:t>
      </w:r>
    </w:p>
    <w:p w:rsidR="003751C5" w:rsidRDefault="003751C5" w:rsidP="006C3C9B">
      <w:pPr>
        <w:pStyle w:val="Body"/>
      </w:pPr>
      <w:r>
        <w:t>Given the extensive nature of AGLS 5044:2010, the manual has been rewritten to provide richer Victorian examples and to only reference, not reproduce the deeper technical information within the standard.</w:t>
      </w:r>
    </w:p>
    <w:p w:rsidR="003751C5" w:rsidRPr="001B351A" w:rsidRDefault="003751C5" w:rsidP="001B351A">
      <w:pPr>
        <w:pStyle w:val="Body"/>
      </w:pPr>
      <w:r w:rsidRPr="00E84D6E">
        <w:t>Version 4.0 includes:</w:t>
      </w:r>
    </w:p>
    <w:p w:rsidR="003751C5" w:rsidRPr="001B351A" w:rsidRDefault="003751C5" w:rsidP="001B351A">
      <w:pPr>
        <w:pStyle w:val="Bodybullet"/>
      </w:pPr>
      <w:r>
        <w:t>further</w:t>
      </w:r>
      <w:r w:rsidRPr="001B351A">
        <w:t xml:space="preserve"> examples of </w:t>
      </w:r>
      <w:r>
        <w:t>best practice metadata authoring and implementation techniques</w:t>
      </w:r>
    </w:p>
    <w:p w:rsidR="003751C5" w:rsidRPr="001B351A" w:rsidRDefault="003751C5" w:rsidP="001B351A">
      <w:pPr>
        <w:pStyle w:val="Bodybullet"/>
      </w:pPr>
      <w:r w:rsidRPr="001B351A">
        <w:t>updated hyperlinks</w:t>
      </w:r>
      <w:r>
        <w:t xml:space="preserve"> to references and resources</w:t>
      </w:r>
    </w:p>
    <w:p w:rsidR="003751C5" w:rsidRPr="001B351A" w:rsidRDefault="003751C5" w:rsidP="001B351A">
      <w:pPr>
        <w:pStyle w:val="Bodybullet"/>
      </w:pPr>
      <w:r>
        <w:t>a new quick reference table of property implementation hints and tips.</w:t>
      </w:r>
    </w:p>
    <w:p w:rsidR="003751C5" w:rsidRDefault="003751C5" w:rsidP="001B351A">
      <w:pPr>
        <w:pStyle w:val="Body"/>
      </w:pPr>
      <w:r w:rsidRPr="001B351A">
        <w:t xml:space="preserve">The AGLS standard continues to evolve. </w:t>
      </w:r>
      <w:r>
        <w:t>A</w:t>
      </w:r>
      <w:r w:rsidRPr="001B351A">
        <w:t>ny future revisions to the AGLS standard will be backwardly compatible with earlier versions of the standard</w:t>
      </w:r>
      <w:r>
        <w:t xml:space="preserve"> or demonstrate a logical upgrade path.</w:t>
      </w:r>
    </w:p>
    <w:p w:rsidR="003751C5" w:rsidRDefault="003751C5" w:rsidP="0024552C">
      <w:pPr>
        <w:pStyle w:val="Heading1"/>
      </w:pPr>
      <w:bookmarkStart w:id="30" w:name="_Toc297465150"/>
      <w:bookmarkStart w:id="31" w:name="_Toc297567157"/>
      <w:bookmarkStart w:id="32" w:name="_Toc299009584"/>
      <w:r>
        <w:t>Metadata: An introduction</w:t>
      </w:r>
      <w:bookmarkEnd w:id="30"/>
      <w:bookmarkEnd w:id="31"/>
      <w:bookmarkEnd w:id="32"/>
    </w:p>
    <w:p w:rsidR="003751C5" w:rsidRPr="00200169" w:rsidRDefault="003751C5" w:rsidP="00E74552">
      <w:pPr>
        <w:pStyle w:val="Body"/>
        <w:rPr>
          <w:b/>
        </w:rPr>
      </w:pPr>
      <w:r w:rsidRPr="00200169">
        <w:rPr>
          <w:b/>
        </w:rPr>
        <w:t xml:space="preserve">Metadata literarily translates to "data about data". In the context of web and online resources it is appropriate to think of metadata as </w:t>
      </w:r>
      <w:r w:rsidRPr="00200169">
        <w:rPr>
          <w:b/>
          <w:i/>
        </w:rPr>
        <w:t>descriptive information about any resource</w:t>
      </w:r>
      <w:r w:rsidRPr="00200169">
        <w:rPr>
          <w:b/>
        </w:rPr>
        <w:t xml:space="preserve">. </w:t>
      </w:r>
    </w:p>
    <w:p w:rsidR="003751C5" w:rsidRDefault="003751C5" w:rsidP="00E74552">
      <w:pPr>
        <w:pStyle w:val="Body"/>
      </w:pPr>
      <w:r>
        <w:t xml:space="preserve">Metadata can be used to describe anything. </w:t>
      </w:r>
    </w:p>
    <w:p w:rsidR="003751C5" w:rsidRDefault="003751C5" w:rsidP="00026AF4">
      <w:pPr>
        <w:pStyle w:val="Body"/>
      </w:pPr>
      <w:r>
        <w:t>Metadata records help us identify resources when we:</w:t>
      </w:r>
    </w:p>
    <w:p w:rsidR="003751C5" w:rsidRPr="005725E0" w:rsidRDefault="003751C5" w:rsidP="005725E0">
      <w:pPr>
        <w:pStyle w:val="Bodybullet"/>
      </w:pPr>
      <w:r w:rsidRPr="005725E0">
        <w:t>don’t know what they are called</w:t>
      </w:r>
    </w:p>
    <w:p w:rsidR="003751C5" w:rsidRPr="005725E0" w:rsidRDefault="003751C5" w:rsidP="005725E0">
      <w:pPr>
        <w:pStyle w:val="Bodybullet"/>
      </w:pPr>
      <w:r w:rsidRPr="005725E0">
        <w:t>don’t know who owns or looks after them</w:t>
      </w:r>
    </w:p>
    <w:p w:rsidR="003751C5" w:rsidRPr="005725E0" w:rsidRDefault="003751C5" w:rsidP="005725E0">
      <w:pPr>
        <w:pStyle w:val="Bodybullet"/>
      </w:pPr>
      <w:r w:rsidRPr="005725E0">
        <w:t>can’t see the resource</w:t>
      </w:r>
    </w:p>
    <w:p w:rsidR="003751C5" w:rsidRPr="005725E0" w:rsidRDefault="003751C5" w:rsidP="005725E0">
      <w:pPr>
        <w:pStyle w:val="Bodybullet"/>
      </w:pPr>
      <w:r w:rsidRPr="005725E0">
        <w:t>need permission or special instructions to access the resource.</w:t>
      </w:r>
    </w:p>
    <w:p w:rsidR="003751C5" w:rsidRPr="00200169" w:rsidRDefault="003751C5" w:rsidP="00E74552">
      <w:pPr>
        <w:pStyle w:val="Body"/>
      </w:pPr>
      <w:r>
        <w:t>These metadata records are presented online in lists, catalogues, search results and used for system administration purposes.</w:t>
      </w:r>
    </w:p>
    <w:p w:rsidR="003751C5" w:rsidRDefault="003751C5" w:rsidP="00F75954">
      <w:pPr>
        <w:pStyle w:val="Body"/>
      </w:pPr>
      <w:bookmarkStart w:id="33" w:name="_Toc297465151"/>
      <w:bookmarkStart w:id="34" w:name="_Toc297567158"/>
      <w:r>
        <w:t>When you view a web page on the Internet you see the pictorial representation of the programming code.</w:t>
      </w:r>
    </w:p>
    <w:p w:rsidR="003751C5" w:rsidRDefault="00091EF9" w:rsidP="00F75954">
      <w:r>
        <w:rPr>
          <w:noProof/>
          <w:lang w:val="en-AU" w:eastAsia="en-AU"/>
        </w:rPr>
        <w:drawing>
          <wp:inline distT="0" distB="0" distL="0" distR="0" wp14:anchorId="5DEA17D2" wp14:editId="78A0B5AB">
            <wp:extent cx="5772150" cy="2447925"/>
            <wp:effectExtent l="0" t="0" r="0" b="9525"/>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2447925"/>
                    </a:xfrm>
                    <a:prstGeom prst="rect">
                      <a:avLst/>
                    </a:prstGeom>
                    <a:noFill/>
                    <a:ln>
                      <a:noFill/>
                    </a:ln>
                  </pic:spPr>
                </pic:pic>
              </a:graphicData>
            </a:graphic>
          </wp:inline>
        </w:drawing>
      </w:r>
    </w:p>
    <w:p w:rsidR="003751C5" w:rsidRDefault="003751C5" w:rsidP="001F589F">
      <w:pPr>
        <w:pStyle w:val="Caption"/>
      </w:pPr>
      <w:r>
        <w:t xml:space="preserve">Figure </w:t>
      </w:r>
      <w:r w:rsidR="009A7F3E">
        <w:fldChar w:fldCharType="begin"/>
      </w:r>
      <w:r w:rsidR="009A7F3E">
        <w:instrText xml:space="preserve"> SEQ Figure \* ARABIC </w:instrText>
      </w:r>
      <w:r w:rsidR="009A7F3E">
        <w:fldChar w:fldCharType="separate"/>
      </w:r>
      <w:r w:rsidR="00930D06">
        <w:rPr>
          <w:noProof/>
        </w:rPr>
        <w:t>1</w:t>
      </w:r>
      <w:r w:rsidR="009A7F3E">
        <w:rPr>
          <w:noProof/>
        </w:rPr>
        <w:fldChar w:fldCharType="end"/>
      </w:r>
      <w:r>
        <w:t>: AGLS</w:t>
      </w:r>
      <w:r w:rsidRPr="00AE7334">
        <w:t xml:space="preserve"> Web Page </w:t>
      </w:r>
      <w:r>
        <w:t>–</w:t>
      </w:r>
      <w:r w:rsidRPr="00AE7334">
        <w:t xml:space="preserve"> </w:t>
      </w:r>
      <w:r>
        <w:t>National Archives of Australia</w:t>
      </w:r>
    </w:p>
    <w:p w:rsidR="003751C5" w:rsidRDefault="003751C5" w:rsidP="00F75954">
      <w:pPr>
        <w:pStyle w:val="Body"/>
      </w:pPr>
      <w:r>
        <w:t>If you view the programming source code for the page you can see whether the page contains metadata.</w:t>
      </w:r>
      <w:r>
        <w:br/>
      </w:r>
    </w:p>
    <w:p w:rsidR="003751C5" w:rsidRDefault="00091EF9" w:rsidP="00F75954">
      <w:r>
        <w:rPr>
          <w:noProof/>
          <w:lang w:val="en-AU" w:eastAsia="en-AU"/>
        </w:rPr>
        <w:drawing>
          <wp:inline distT="0" distB="0" distL="0" distR="0" wp14:anchorId="48664DEB" wp14:editId="17C80053">
            <wp:extent cx="5838825" cy="2724150"/>
            <wp:effectExtent l="0" t="0" r="9525"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8825" cy="2724150"/>
                    </a:xfrm>
                    <a:prstGeom prst="rect">
                      <a:avLst/>
                    </a:prstGeom>
                    <a:noFill/>
                    <a:ln>
                      <a:noFill/>
                    </a:ln>
                  </pic:spPr>
                </pic:pic>
              </a:graphicData>
            </a:graphic>
          </wp:inline>
        </w:drawing>
      </w:r>
    </w:p>
    <w:p w:rsidR="003751C5" w:rsidRDefault="003751C5" w:rsidP="001F589F">
      <w:pPr>
        <w:pStyle w:val="Caption"/>
      </w:pPr>
      <w:r>
        <w:t xml:space="preserve">Figure </w:t>
      </w:r>
      <w:r w:rsidR="009A7F3E">
        <w:fldChar w:fldCharType="begin"/>
      </w:r>
      <w:r w:rsidR="009A7F3E">
        <w:instrText xml:space="preserve"> SEQ Figure \* ARABIC </w:instrText>
      </w:r>
      <w:r w:rsidR="009A7F3E">
        <w:fldChar w:fldCharType="separate"/>
      </w:r>
      <w:r w:rsidR="00930D06">
        <w:rPr>
          <w:noProof/>
        </w:rPr>
        <w:t>2</w:t>
      </w:r>
      <w:r w:rsidR="009A7F3E">
        <w:rPr>
          <w:noProof/>
        </w:rPr>
        <w:fldChar w:fldCharType="end"/>
      </w:r>
      <w:r>
        <w:t>: Source Code Extract AGLS</w:t>
      </w:r>
      <w:r w:rsidRPr="00AE7334">
        <w:t xml:space="preserve"> Web Page </w:t>
      </w:r>
      <w:r>
        <w:t>–</w:t>
      </w:r>
      <w:r w:rsidRPr="00AE7334">
        <w:t xml:space="preserve"> </w:t>
      </w:r>
      <w:r>
        <w:t>National Archives of Australia</w:t>
      </w:r>
    </w:p>
    <w:bookmarkEnd w:id="33"/>
    <w:bookmarkEnd w:id="34"/>
    <w:p w:rsidR="003751C5" w:rsidRDefault="003751C5" w:rsidP="00DF7541">
      <w:pPr>
        <w:pStyle w:val="Body"/>
      </w:pPr>
      <w:r>
        <w:t>A metadata record is a way of creating a detailed description of a resource. The description is visible online (eg. as in search results).</w:t>
      </w:r>
    </w:p>
    <w:p w:rsidR="003751C5" w:rsidRDefault="00091EF9" w:rsidP="00DF7541">
      <w:pPr>
        <w:pStyle w:val="Body"/>
      </w:pPr>
      <w:r>
        <w:rPr>
          <w:noProof/>
          <w:lang w:eastAsia="en-AU"/>
        </w:rPr>
        <w:drawing>
          <wp:inline distT="0" distB="0" distL="0" distR="0" wp14:anchorId="6EC11C5C" wp14:editId="0169D5B5">
            <wp:extent cx="4438650" cy="1019175"/>
            <wp:effectExtent l="0" t="0" r="0" b="9525"/>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1019175"/>
                    </a:xfrm>
                    <a:prstGeom prst="rect">
                      <a:avLst/>
                    </a:prstGeom>
                    <a:noFill/>
                    <a:ln>
                      <a:noFill/>
                    </a:ln>
                  </pic:spPr>
                </pic:pic>
              </a:graphicData>
            </a:graphic>
          </wp:inline>
        </w:drawing>
      </w:r>
    </w:p>
    <w:p w:rsidR="003751C5" w:rsidRDefault="003751C5" w:rsidP="001F589F">
      <w:pPr>
        <w:pStyle w:val="Caption"/>
      </w:pPr>
      <w:r>
        <w:t xml:space="preserve">Figure </w:t>
      </w:r>
      <w:r w:rsidR="009A7F3E">
        <w:fldChar w:fldCharType="begin"/>
      </w:r>
      <w:r w:rsidR="009A7F3E">
        <w:instrText xml:space="preserve"> SEQ Figure \* ARABIC </w:instrText>
      </w:r>
      <w:r w:rsidR="009A7F3E">
        <w:fldChar w:fldCharType="separate"/>
      </w:r>
      <w:r w:rsidR="00930D06">
        <w:rPr>
          <w:noProof/>
        </w:rPr>
        <w:t>3</w:t>
      </w:r>
      <w:r w:rsidR="009A7F3E">
        <w:rPr>
          <w:noProof/>
        </w:rPr>
        <w:fldChar w:fldCharType="end"/>
      </w:r>
      <w:r>
        <w:t>: Search result from egov.vic.gov.au</w:t>
      </w:r>
    </w:p>
    <w:p w:rsidR="003751C5" w:rsidRDefault="003751C5" w:rsidP="00F73B8B">
      <w:pPr>
        <w:pStyle w:val="Body"/>
      </w:pPr>
      <w:r>
        <w:t>These detailed resource descriptions benefit your department or agency by:</w:t>
      </w:r>
    </w:p>
    <w:p w:rsidR="003751C5" w:rsidRPr="00084130" w:rsidRDefault="003751C5" w:rsidP="00F73B8B">
      <w:pPr>
        <w:pStyle w:val="Bodybullet"/>
      </w:pPr>
      <w:r w:rsidRPr="00084130">
        <w:t>Providing better web experience and service to clients</w:t>
      </w:r>
    </w:p>
    <w:p w:rsidR="003751C5" w:rsidRPr="00084130" w:rsidRDefault="003751C5" w:rsidP="00F73B8B">
      <w:pPr>
        <w:pStyle w:val="Bodybullet"/>
      </w:pPr>
      <w:r w:rsidRPr="00084130">
        <w:t>Driving more users to your site, from multiple government portals and aligned government sites</w:t>
      </w:r>
    </w:p>
    <w:p w:rsidR="003751C5" w:rsidRPr="00084130" w:rsidRDefault="003751C5" w:rsidP="00F73B8B">
      <w:pPr>
        <w:pStyle w:val="Bodybullet"/>
      </w:pPr>
      <w:r w:rsidRPr="00084130">
        <w:t>Providing efficient, open access to government information and services</w:t>
      </w:r>
    </w:p>
    <w:p w:rsidR="003751C5" w:rsidRPr="00084130" w:rsidRDefault="003751C5" w:rsidP="00F73B8B">
      <w:pPr>
        <w:pStyle w:val="Bodybullet"/>
      </w:pPr>
      <w:r w:rsidRPr="00084130">
        <w:t>Describing Victorian Government information and services consistently</w:t>
      </w:r>
    </w:p>
    <w:p w:rsidR="003751C5" w:rsidRPr="00084130" w:rsidRDefault="003751C5" w:rsidP="00F73B8B">
      <w:pPr>
        <w:pStyle w:val="Bodybullet"/>
      </w:pPr>
      <w:r w:rsidRPr="00084130">
        <w:t>Clearly positioning similar information and services with other like services, through the use of navigational themes in government search portals</w:t>
      </w:r>
    </w:p>
    <w:p w:rsidR="003751C5" w:rsidRDefault="003751C5" w:rsidP="00F73B8B">
      <w:pPr>
        <w:pStyle w:val="Bodybullet"/>
      </w:pPr>
      <w:r w:rsidRPr="00084130">
        <w:t>Establishing an extensible, metadata driven, descriptive platform for Victorian Government information, using plain terminologies not government jargon or structures.</w:t>
      </w:r>
    </w:p>
    <w:p w:rsidR="003751C5" w:rsidRDefault="003751C5" w:rsidP="00DF7541">
      <w:pPr>
        <w:pStyle w:val="Body"/>
      </w:pPr>
      <w:r>
        <w:t>Metadata is used by computer applications that run web sites and search engines. These applications use if to index, catalogue and reference anything people would like to find. This includes information on other people’s web sites.</w:t>
      </w:r>
    </w:p>
    <w:p w:rsidR="003751C5" w:rsidRDefault="003751C5" w:rsidP="000A471F">
      <w:pPr>
        <w:pStyle w:val="Body"/>
      </w:pPr>
      <w:r>
        <w:t>Metadata is stored in the programming code of web pages, web sites and portal databases. With some systems the metadata is managed in an index file used by these systems. The most common online code types for rendering metadata are html, xml and xhtml.</w:t>
      </w:r>
    </w:p>
    <w:p w:rsidR="003751C5" w:rsidRDefault="003751C5" w:rsidP="000A471F">
      <w:pPr>
        <w:pStyle w:val="Body"/>
      </w:pPr>
      <w:r>
        <w:t xml:space="preserve">The metadata record tells a story about the resource without us having to have access or visibility of the resource. </w:t>
      </w:r>
    </w:p>
    <w:p w:rsidR="003751C5" w:rsidRDefault="003751C5" w:rsidP="000A471F">
      <w:pPr>
        <w:pStyle w:val="Body"/>
      </w:pPr>
      <w:r>
        <w:t xml:space="preserve">It gives it a name (TITLE), a DESCRIPTION, tells us when it was released (CREATED) who created (CREATOR) and published (PUBLISHER), where to access it (IDENTIFIER or AVAILABILITY). </w:t>
      </w:r>
    </w:p>
    <w:p w:rsidR="003751C5" w:rsidRDefault="003751C5" w:rsidP="000A471F">
      <w:pPr>
        <w:pStyle w:val="Body"/>
      </w:pPr>
      <w:r>
        <w:t xml:space="preserve">We can see what type of thing it is (FORMAT) and who it is relevant to (COVERAGE). </w:t>
      </w:r>
    </w:p>
    <w:p w:rsidR="003751C5" w:rsidRDefault="003751C5" w:rsidP="000A471F">
      <w:pPr>
        <w:pStyle w:val="Body"/>
      </w:pPr>
      <w:r>
        <w:t xml:space="preserve">We can see if it is in English (LANGUAGE), the topics it covers (SUBJECT) and whether we are looking at an item or a collection (AGGREGATION LEVEL) as well as other important information about the type of resource it is. </w:t>
      </w:r>
    </w:p>
    <w:p w:rsidR="003751C5" w:rsidRDefault="003751C5" w:rsidP="000A471F">
      <w:pPr>
        <w:pStyle w:val="Body"/>
      </w:pPr>
      <w:r>
        <w:t>The more metadata properties used in the record, the more information we have to understand what the resource is and its suitability for our purposes.</w:t>
      </w:r>
      <w:r>
        <w:br/>
      </w:r>
    </w:p>
    <w:p w:rsidR="003751C5" w:rsidRPr="00021D53" w:rsidRDefault="003751C5" w:rsidP="00021D53">
      <w:pPr>
        <w:pStyle w:val="Code"/>
      </w:pPr>
      <w:r w:rsidRPr="00021D53">
        <w:t xml:space="preserve">&lt;!DOCTYPE html PUBLIC "-//W3C//DTD XHTML </w:t>
      </w:r>
      <w:r>
        <w:t>4</w:t>
      </w:r>
      <w:r w:rsidRPr="00021D53">
        <w:t>.0</w:t>
      </w:r>
      <w:r>
        <w:t>1</w:t>
      </w:r>
      <w:r w:rsidRPr="00021D53">
        <w:t xml:space="preserve"> Strict//EN" "http://www.w3.org/TR/html</w:t>
      </w:r>
      <w:r>
        <w:t>4</w:t>
      </w:r>
      <w:r w:rsidRPr="00021D53">
        <w:t>/strict.dtd"&gt;</w:t>
      </w:r>
    </w:p>
    <w:p w:rsidR="003751C5" w:rsidRDefault="003751C5" w:rsidP="000A471F">
      <w:pPr>
        <w:pStyle w:val="Code"/>
      </w:pPr>
      <w:r>
        <w:t>&lt;html&gt;</w:t>
      </w:r>
    </w:p>
    <w:p w:rsidR="003751C5" w:rsidRDefault="003751C5" w:rsidP="000A471F">
      <w:pPr>
        <w:pStyle w:val="Code"/>
      </w:pPr>
      <w:r>
        <w:t>&lt;head&gt;</w:t>
      </w:r>
    </w:p>
    <w:p w:rsidR="003751C5" w:rsidRDefault="003751C5" w:rsidP="000A471F">
      <w:pPr>
        <w:pStyle w:val="Code"/>
      </w:pPr>
      <w:r>
        <w:t>&lt;title&gt;</w:t>
      </w:r>
      <w:r w:rsidRPr="00021D53">
        <w:t>eGovernment Resource Centre</w:t>
      </w:r>
      <w:r>
        <w:t>&lt;/title&gt;</w:t>
      </w:r>
    </w:p>
    <w:p w:rsidR="003751C5" w:rsidRDefault="003751C5" w:rsidP="00021D53">
      <w:pPr>
        <w:pStyle w:val="Code"/>
      </w:pPr>
      <w:r>
        <w:t>&lt;link rel="schema.DCTERMS" href=</w:t>
      </w:r>
      <w:r w:rsidRPr="000A471F">
        <w:t>http://purl.org/dc/terms/</w:t>
      </w:r>
      <w:r>
        <w:t>"&gt;</w:t>
      </w:r>
    </w:p>
    <w:p w:rsidR="003751C5" w:rsidRDefault="003751C5" w:rsidP="000A471F">
      <w:pPr>
        <w:pStyle w:val="Code"/>
      </w:pPr>
      <w:r>
        <w:t>&lt;link rel="schema.AGLSTERMS" href=</w:t>
      </w:r>
      <w:r w:rsidRPr="000A471F">
        <w:t>http://www.agls</w:t>
      </w:r>
      <w:r>
        <w:t>.gov.au/agls/terms/"&gt;</w:t>
      </w:r>
    </w:p>
    <w:p w:rsidR="003751C5" w:rsidRDefault="003751C5" w:rsidP="000A471F">
      <w:pPr>
        <w:pStyle w:val="Code"/>
      </w:pPr>
    </w:p>
    <w:p w:rsidR="003751C5" w:rsidRPr="00021D53" w:rsidRDefault="003751C5" w:rsidP="00021D53">
      <w:pPr>
        <w:pStyle w:val="Code"/>
      </w:pPr>
      <w:r w:rsidRPr="00021D53">
        <w:t>&lt;meta name="</w:t>
      </w:r>
      <w:r>
        <w:t>DCTERMS</w:t>
      </w:r>
      <w:r w:rsidRPr="00021D53">
        <w:t>.</w:t>
      </w:r>
      <w:r>
        <w:t>c</w:t>
      </w:r>
      <w:r w:rsidRPr="00021D53">
        <w:t>reator" scheme="</w:t>
      </w:r>
      <w:r>
        <w:t>AGLSTERMS.GOLD</w:t>
      </w:r>
      <w:r w:rsidRPr="00021D53">
        <w:t>" content="c=AU; st=Victoria; o=State Government of Victoria; ou=Department of Business and Innovation"/&gt;</w:t>
      </w:r>
    </w:p>
    <w:p w:rsidR="003751C5" w:rsidRPr="00021D53" w:rsidRDefault="003751C5" w:rsidP="00021D53">
      <w:pPr>
        <w:pStyle w:val="Code"/>
      </w:pPr>
      <w:r w:rsidRPr="00021D53">
        <w:t>&lt;meta name="</w:t>
      </w:r>
      <w:r>
        <w:t>DCTERMS.t</w:t>
      </w:r>
      <w:r w:rsidRPr="00021D53">
        <w:t>itle" content="eGovernment Resource Centre"/&gt;</w:t>
      </w:r>
    </w:p>
    <w:p w:rsidR="003751C5" w:rsidRPr="00021D53" w:rsidRDefault="003751C5" w:rsidP="00021D53">
      <w:pPr>
        <w:pStyle w:val="Code"/>
      </w:pPr>
      <w:r w:rsidRPr="00021D53">
        <w:t>&lt;meta name="</w:t>
      </w:r>
      <w:r>
        <w:t>DCTERMS</w:t>
      </w:r>
      <w:r w:rsidRPr="00021D53">
        <w:t>.</w:t>
      </w:r>
      <w:r>
        <w:t>d</w:t>
      </w:r>
      <w:r w:rsidRPr="00021D53">
        <w:t>escription" content="The eGovernment Resource Centre aggregates Victorian Government eGovernment strategies, policies, web site standards, information and communications technology (ICT) and government web site best practices with international examples."/&gt;</w:t>
      </w:r>
    </w:p>
    <w:p w:rsidR="003751C5" w:rsidRPr="00021D53" w:rsidRDefault="003751C5" w:rsidP="00021D53">
      <w:pPr>
        <w:pStyle w:val="Code"/>
      </w:pPr>
      <w:r w:rsidRPr="00021D53">
        <w:t>&lt;meta name="</w:t>
      </w:r>
      <w:r>
        <w:t>DCTERMS</w:t>
      </w:r>
      <w:r w:rsidRPr="00021D53">
        <w:t>.</w:t>
      </w:r>
      <w:r>
        <w:t>c</w:t>
      </w:r>
      <w:r w:rsidRPr="00021D53">
        <w:t>reated" scheme="</w:t>
      </w:r>
      <w:r>
        <w:t>DCTERMS.</w:t>
      </w:r>
      <w:r w:rsidRPr="00021D53">
        <w:t>ISO8601" content="2005-04-07"/&gt;</w:t>
      </w:r>
    </w:p>
    <w:p w:rsidR="003751C5" w:rsidRPr="00021D53" w:rsidRDefault="003751C5" w:rsidP="00021D53">
      <w:pPr>
        <w:pStyle w:val="Code"/>
      </w:pPr>
      <w:r w:rsidRPr="00021D53">
        <w:t>&lt;meta name="</w:t>
      </w:r>
      <w:r>
        <w:t>DCTERMS.m</w:t>
      </w:r>
      <w:r w:rsidRPr="00021D53">
        <w:t>odified" scheme="</w:t>
      </w:r>
      <w:r>
        <w:t>DCTERMS.</w:t>
      </w:r>
      <w:r w:rsidRPr="00021D53">
        <w:t>ISO8601" content="2011-07-01"/&gt;</w:t>
      </w:r>
    </w:p>
    <w:p w:rsidR="003751C5" w:rsidRPr="00021D53" w:rsidRDefault="003751C5" w:rsidP="00021D53">
      <w:pPr>
        <w:pStyle w:val="Code"/>
      </w:pPr>
      <w:r w:rsidRPr="00021D53">
        <w:t>&lt;meta name="</w:t>
      </w:r>
      <w:r>
        <w:t>DCTERMS.s</w:t>
      </w:r>
      <w:r w:rsidRPr="00021D53">
        <w:t>ubject" content="eGovernment; e-Government; Government websites"/&gt;</w:t>
      </w:r>
    </w:p>
    <w:p w:rsidR="003751C5" w:rsidRPr="00021D53" w:rsidRDefault="003751C5" w:rsidP="00021D53">
      <w:pPr>
        <w:pStyle w:val="Code"/>
      </w:pPr>
      <w:r w:rsidRPr="00021D53">
        <w:t>&lt;meta name="</w:t>
      </w:r>
      <w:r>
        <w:t>DCTERMS.i</w:t>
      </w:r>
      <w:r w:rsidRPr="00021D53">
        <w:t>dentifier" scheme="</w:t>
      </w:r>
      <w:r>
        <w:t>DCTERMS.</w:t>
      </w:r>
      <w:r w:rsidRPr="00021D53">
        <w:t>URI" content="http://www.egov.vic.gov.au/index.html"/&gt;</w:t>
      </w:r>
    </w:p>
    <w:p w:rsidR="003751C5" w:rsidRDefault="003751C5" w:rsidP="00A5716A">
      <w:pPr>
        <w:pStyle w:val="Code"/>
      </w:pPr>
      <w:r>
        <w:t>&lt;meta name="DCTERMS.format" scheme="DCTERMS.IMT" content="text/html" /&gt;</w:t>
      </w:r>
    </w:p>
    <w:p w:rsidR="003751C5" w:rsidRDefault="003751C5" w:rsidP="00021D53">
      <w:pPr>
        <w:pStyle w:val="Code"/>
      </w:pPr>
      <w:r w:rsidRPr="00021D53">
        <w:t>&lt;meta name="</w:t>
      </w:r>
      <w:r>
        <w:t>DCTERMS</w:t>
      </w:r>
      <w:r w:rsidRPr="00021D53">
        <w:t>.</w:t>
      </w:r>
      <w:r>
        <w:t>p</w:t>
      </w:r>
      <w:r w:rsidRPr="00021D53">
        <w:t>ublisher" scheme="</w:t>
      </w:r>
      <w:r>
        <w:t>AGLSTERMS.GOLD</w:t>
      </w:r>
      <w:r w:rsidRPr="00021D53">
        <w:t>" content="c=AU; st=Victoria; o=State Government of Victoria; ou=Department of Business and Innovation"/&gt;</w:t>
      </w:r>
    </w:p>
    <w:p w:rsidR="003751C5" w:rsidRDefault="003751C5" w:rsidP="00A5716A">
      <w:pPr>
        <w:pStyle w:val="Code"/>
      </w:pPr>
      <w:r>
        <w:t>&lt;meta name="AGLSTERMS.aggregationLevel" content="collection" /&gt;</w:t>
      </w:r>
    </w:p>
    <w:p w:rsidR="003751C5" w:rsidRPr="00021D53" w:rsidRDefault="003751C5" w:rsidP="00021D53">
      <w:pPr>
        <w:pStyle w:val="Code"/>
      </w:pPr>
      <w:r>
        <w:t>&lt;meta name="DCTERMS.language" scheme="DCTERMS.RFC</w:t>
      </w:r>
      <w:r w:rsidR="00357C93">
        <w:t>5646</w:t>
      </w:r>
      <w:r>
        <w:t>" content="en-AU" /&gt;</w:t>
      </w:r>
    </w:p>
    <w:p w:rsidR="003751C5" w:rsidRPr="00021D53" w:rsidRDefault="003751C5" w:rsidP="00021D53">
      <w:pPr>
        <w:pStyle w:val="Code"/>
      </w:pPr>
      <w:r w:rsidRPr="00021D53">
        <w:t>&lt;meta name="</w:t>
      </w:r>
      <w:r>
        <w:t>DCTERMS.c</w:t>
      </w:r>
      <w:r w:rsidRPr="00021D53">
        <w:t>overage" content="International"/&gt;</w:t>
      </w:r>
    </w:p>
    <w:p w:rsidR="003751C5" w:rsidRDefault="003751C5" w:rsidP="000A471F">
      <w:pPr>
        <w:pStyle w:val="Code"/>
      </w:pPr>
      <w:r>
        <w:t>&lt;meta name="DCTERMS.rights" content="Copyright State Government of Victoria"/&gt;</w:t>
      </w:r>
    </w:p>
    <w:p w:rsidR="003751C5" w:rsidRPr="00BB7F3A" w:rsidRDefault="003751C5" w:rsidP="001F589F">
      <w:pPr>
        <w:pStyle w:val="Caption"/>
      </w:pPr>
      <w:r w:rsidRPr="00BB7F3A">
        <w:t xml:space="preserve">Figure </w:t>
      </w:r>
      <w:r w:rsidR="009A7F3E">
        <w:fldChar w:fldCharType="begin"/>
      </w:r>
      <w:r w:rsidR="009A7F3E">
        <w:instrText xml:space="preserve"> SEQ Figure \* ARABIC </w:instrText>
      </w:r>
      <w:r w:rsidR="009A7F3E">
        <w:fldChar w:fldCharType="separate"/>
      </w:r>
      <w:r w:rsidR="00930D06">
        <w:rPr>
          <w:noProof/>
        </w:rPr>
        <w:t>4</w:t>
      </w:r>
      <w:r w:rsidR="009A7F3E">
        <w:rPr>
          <w:noProof/>
        </w:rPr>
        <w:fldChar w:fldCharType="end"/>
      </w:r>
      <w:r w:rsidRPr="00BB7F3A">
        <w:t>: Sample metadata code extract</w:t>
      </w:r>
      <w:r>
        <w:t xml:space="preserve"> from egov.vic.gov.au</w:t>
      </w:r>
    </w:p>
    <w:p w:rsidR="000E0E06" w:rsidRDefault="000E0E06">
      <w:pPr>
        <w:spacing w:after="0" w:line="240" w:lineRule="auto"/>
        <w:rPr>
          <w:rFonts w:asciiTheme="minorHAnsi" w:eastAsia="Times New Roman" w:hAnsiTheme="minorHAnsi" w:cstheme="minorHAnsi"/>
          <w:b/>
          <w:bCs/>
          <w:color w:val="4F81BD"/>
          <w:sz w:val="36"/>
          <w:szCs w:val="36"/>
        </w:rPr>
      </w:pPr>
      <w:bookmarkStart w:id="35" w:name="_Toc297465156"/>
      <w:bookmarkStart w:id="36" w:name="_Toc297567159"/>
      <w:r>
        <w:br w:type="page"/>
      </w:r>
    </w:p>
    <w:p w:rsidR="003751C5" w:rsidRDefault="003751C5" w:rsidP="0024552C">
      <w:pPr>
        <w:pStyle w:val="Heading2"/>
      </w:pPr>
      <w:bookmarkStart w:id="37" w:name="_Toc299009585"/>
      <w:r>
        <w:t>Types of metadata</w:t>
      </w:r>
      <w:bookmarkEnd w:id="35"/>
      <w:bookmarkEnd w:id="36"/>
      <w:bookmarkEnd w:id="37"/>
    </w:p>
    <w:p w:rsidR="003751C5" w:rsidRPr="00C62270" w:rsidRDefault="003751C5" w:rsidP="003E789A">
      <w:pPr>
        <w:pStyle w:val="Body"/>
        <w:rPr>
          <w:b/>
        </w:rPr>
      </w:pPr>
      <w:r w:rsidRPr="00C62270">
        <w:rPr>
          <w:b/>
        </w:rPr>
        <w:t xml:space="preserve">AGLS metadata is online ‘discovery’ metadata. </w:t>
      </w:r>
    </w:p>
    <w:p w:rsidR="003751C5" w:rsidRDefault="003751C5" w:rsidP="003E789A">
      <w:pPr>
        <w:pStyle w:val="Body"/>
      </w:pPr>
      <w:r w:rsidRPr="002C3F18">
        <w:t xml:space="preserve">It is a metadata standard designed to catalogue </w:t>
      </w:r>
      <w:r>
        <w:t>Australian G</w:t>
      </w:r>
      <w:r w:rsidRPr="002C3F18">
        <w:t>overnment resources so that they stand out from other non-government resources</w:t>
      </w:r>
      <w:r>
        <w:t xml:space="preserve"> and resources that belong to other Governments.</w:t>
      </w:r>
    </w:p>
    <w:p w:rsidR="003751C5" w:rsidRDefault="003751C5" w:rsidP="003E789A">
      <w:pPr>
        <w:pStyle w:val="Body"/>
      </w:pPr>
      <w:r>
        <w:t>The most common metadata types are:</w:t>
      </w:r>
    </w:p>
    <w:p w:rsidR="003751C5" w:rsidRDefault="003751C5" w:rsidP="003E789A">
      <w:pPr>
        <w:pStyle w:val="Bodybullet"/>
      </w:pPr>
      <w:r>
        <w:t>Technical metadata –such as information describing the structures of databases, data warehouses and data dictionaries</w:t>
      </w:r>
    </w:p>
    <w:p w:rsidR="003751C5" w:rsidRDefault="003751C5" w:rsidP="003E789A">
      <w:pPr>
        <w:pStyle w:val="Bodybullet"/>
      </w:pPr>
      <w:r>
        <w:t>Business metadata - information used to describe resources:</w:t>
      </w:r>
    </w:p>
    <w:p w:rsidR="003751C5" w:rsidRDefault="003751C5" w:rsidP="003E789A">
      <w:pPr>
        <w:pStyle w:val="Bodybullet20"/>
        <w:numPr>
          <w:ilvl w:val="0"/>
          <w:numId w:val="37"/>
        </w:numPr>
      </w:pPr>
      <w:r>
        <w:t>to assist users to find resources – Discovery metadata</w:t>
      </w:r>
    </w:p>
    <w:p w:rsidR="003751C5" w:rsidRDefault="003751C5" w:rsidP="003E789A">
      <w:pPr>
        <w:pStyle w:val="Bodybullet20"/>
        <w:numPr>
          <w:ilvl w:val="0"/>
          <w:numId w:val="37"/>
        </w:numPr>
      </w:pPr>
      <w:r>
        <w:t>to store resources in a way that maintains their integrity and legality – Archival metadata</w:t>
      </w:r>
    </w:p>
    <w:p w:rsidR="003751C5" w:rsidRDefault="003751C5" w:rsidP="003E789A">
      <w:pPr>
        <w:pStyle w:val="Bodybullet20"/>
        <w:numPr>
          <w:ilvl w:val="0"/>
          <w:numId w:val="37"/>
        </w:numPr>
      </w:pPr>
      <w:r>
        <w:t>to understand resource history – Preservation metadata.</w:t>
      </w:r>
    </w:p>
    <w:p w:rsidR="003751C5" w:rsidRDefault="003751C5" w:rsidP="003E789A">
      <w:pPr>
        <w:pStyle w:val="Body"/>
      </w:pPr>
      <w:r>
        <w:t>In different software systems, metadata is known by different names, eg. a metadata record is known as a ‘content type’ in Microsoft Sharepoint Portal Server (MOSS) 2007 &amp; 2010 and metadata properties are often referred to as ‘columns’ or ‘attributes’ in other database driven systems.</w:t>
      </w:r>
    </w:p>
    <w:p w:rsidR="003751C5" w:rsidRDefault="003751C5" w:rsidP="00F75954">
      <w:pPr>
        <w:pStyle w:val="Heading4"/>
      </w:pPr>
      <w:bookmarkStart w:id="38" w:name="_Toc297567161"/>
      <w:r>
        <w:t>Interoperability</w:t>
      </w:r>
      <w:bookmarkEnd w:id="38"/>
    </w:p>
    <w:p w:rsidR="003751C5" w:rsidRPr="00AB72C8" w:rsidRDefault="003751C5" w:rsidP="00F75954">
      <w:pPr>
        <w:pStyle w:val="Body"/>
      </w:pPr>
      <w:r w:rsidRPr="00AB72C8">
        <w:t>Ideally, metadata would be written and rendered in one way that all computers and software applications could share. The programming world is not ideal so as well as standards we also use programming methods to cross-match information we need to combine.</w:t>
      </w:r>
    </w:p>
    <w:p w:rsidR="003751C5" w:rsidRDefault="003751C5" w:rsidP="00F75954">
      <w:pPr>
        <w:pStyle w:val="Body"/>
      </w:pPr>
      <w:r>
        <w:t>The basic concepts of metadata are straight forward. From the time we learn to talk we start describing resources. If we wrote metadata as a sentence it would be easier to understand but because metadata descriptions need to be written in programming code</w:t>
      </w:r>
      <w:r>
        <w:rPr>
          <w:rStyle w:val="FootnoteReference"/>
          <w:rFonts w:cs="HelveticaNeue-Light"/>
        </w:rPr>
        <w:footnoteReference w:id="3"/>
      </w:r>
      <w:r>
        <w:t xml:space="preserve">, the programming rules make it more complicated. </w:t>
      </w:r>
    </w:p>
    <w:p w:rsidR="003751C5" w:rsidRDefault="003751C5" w:rsidP="00F75954">
      <w:pPr>
        <w:pStyle w:val="Body"/>
      </w:pPr>
      <w:r>
        <w:t>Currently, to achieve interoperability we need to ensure that the data and metadata we intend to use can be matched (use the same language to talk to one another), no matter where the information comes from.  We achieve this partly through standards but also through special files that help us compare metadata types - crosswalks and alias files (ie. data maps between one dataset and another to match common data properties).</w:t>
      </w:r>
    </w:p>
    <w:p w:rsidR="003751C5" w:rsidRDefault="003751C5" w:rsidP="00F75954">
      <w:pPr>
        <w:pStyle w:val="Body"/>
      </w:pPr>
      <w:r>
        <w:t>We are getting closer to a world where high levels of standardisation and interoperability are achievable. The adoption of Standards such as AGLS bring us closer to this global consistency.</w:t>
      </w:r>
    </w:p>
    <w:p w:rsidR="003751C5" w:rsidRDefault="003751C5" w:rsidP="00F75954">
      <w:pPr>
        <w:pStyle w:val="Body"/>
      </w:pPr>
      <w:r>
        <w:t>The Dublin Core Metadata Initiative (DCMI) is one of the bigger global groups working on models for online standardisation. The AGLS standard takes the work of DCMI and expands it with some descriptors that relate specifically to Australian legislative environments.</w:t>
      </w:r>
    </w:p>
    <w:p w:rsidR="003751C5" w:rsidRDefault="003751C5" w:rsidP="00F75954">
      <w:pPr>
        <w:pStyle w:val="Heading4"/>
      </w:pPr>
      <w:bookmarkStart w:id="39" w:name="_Toc297465153"/>
      <w:bookmarkStart w:id="40" w:name="_Toc297567162"/>
      <w:r>
        <w:t>Semantic web</w:t>
      </w:r>
      <w:bookmarkEnd w:id="39"/>
      <w:bookmarkEnd w:id="40"/>
    </w:p>
    <w:p w:rsidR="003751C5" w:rsidRDefault="003751C5" w:rsidP="00F75954">
      <w:pPr>
        <w:pStyle w:val="Body"/>
      </w:pPr>
      <w:r>
        <w:t>The Semantic web is a concept where ideally we should be able to combine any data and metadata sources, in an infinite number of ways, to answer any question we can think up, eg:</w:t>
      </w:r>
    </w:p>
    <w:p w:rsidR="003751C5" w:rsidRDefault="003751C5" w:rsidP="00F75954">
      <w:pPr>
        <w:pStyle w:val="Bodybullet"/>
      </w:pPr>
      <w:r w:rsidRPr="00673CAF">
        <w:rPr>
          <w:b/>
        </w:rPr>
        <w:t>Nice to have</w:t>
      </w:r>
      <w:r>
        <w:t xml:space="preserve"> </w:t>
      </w:r>
      <w:r>
        <w:br/>
        <w:t xml:space="preserve">Where is the nearest park for myself and all my friends to meet for a BBQ? </w:t>
      </w:r>
      <w:r>
        <w:br/>
      </w:r>
      <w:r>
        <w:br/>
        <w:t>The data required to answer this question includes understanding where you are, the coordinates of the parks, lists of amenities in the park, maps, a list of your friends, potentially their preferred availability, food preferences and allergies.</w:t>
      </w:r>
    </w:p>
    <w:p w:rsidR="003751C5" w:rsidRDefault="003751C5" w:rsidP="00F75954">
      <w:pPr>
        <w:pStyle w:val="Bodybullet"/>
      </w:pPr>
      <w:r w:rsidRPr="00673CAF">
        <w:rPr>
          <w:b/>
        </w:rPr>
        <w:t>Key to risk &amp; emergency management</w:t>
      </w:r>
      <w:r>
        <w:br/>
        <w:t xml:space="preserve">I have a patient with very odd symptoms and test results, has anyone else had these results? </w:t>
      </w:r>
      <w:r>
        <w:br/>
      </w:r>
      <w:r>
        <w:br/>
        <w:t>The data required to answer this question includes a standardised list of symptoms, an ordered way to know what research is going on, where the symptoms are popping up, potential trend graphs showing how these symptoms are increasing in a particular area.</w:t>
      </w:r>
      <w:r>
        <w:br/>
      </w:r>
      <w:r>
        <w:br/>
        <w:t>Further questions many need to be modelled:</w:t>
      </w:r>
    </w:p>
    <w:p w:rsidR="003751C5" w:rsidRDefault="003751C5" w:rsidP="00F75954">
      <w:pPr>
        <w:pStyle w:val="Bodybullet20"/>
        <w:numPr>
          <w:ilvl w:val="0"/>
          <w:numId w:val="36"/>
        </w:numPr>
      </w:pPr>
      <w:r>
        <w:t>Is researching occurring in this area?</w:t>
      </w:r>
    </w:p>
    <w:p w:rsidR="003751C5" w:rsidRDefault="003751C5" w:rsidP="00F75954">
      <w:pPr>
        <w:pStyle w:val="Bodybullet20"/>
        <w:numPr>
          <w:ilvl w:val="0"/>
          <w:numId w:val="36"/>
        </w:numPr>
      </w:pPr>
      <w:r>
        <w:t>What drugs are normally used to treat these symptoms</w:t>
      </w:r>
    </w:p>
    <w:p w:rsidR="003751C5" w:rsidRDefault="003751C5" w:rsidP="00F75954">
      <w:pPr>
        <w:pStyle w:val="Bodybullet20"/>
        <w:numPr>
          <w:ilvl w:val="0"/>
          <w:numId w:val="36"/>
        </w:numPr>
      </w:pPr>
      <w:r>
        <w:t>Are there spikes in sales in particular areas which could mask more cases?</w:t>
      </w:r>
    </w:p>
    <w:p w:rsidR="003751C5" w:rsidRDefault="003751C5" w:rsidP="00F75954">
      <w:pPr>
        <w:pStyle w:val="Bodybullet"/>
      </w:pPr>
      <w:r w:rsidRPr="007B2B9B">
        <w:rPr>
          <w:b/>
        </w:rPr>
        <w:t>Key to Government agility</w:t>
      </w:r>
      <w:r>
        <w:br/>
        <w:t xml:space="preserve">Our community is blogging on our agency site that they can’t get certain services. We need to know what services are missing. Who is the key audience for these services? What has spiked this trend? Who owns the funding for this type of service? What channels to service delivery are available? Does any research support the community’s observations? </w:t>
      </w:r>
      <w:r>
        <w:br/>
      </w:r>
      <w:r>
        <w:br/>
        <w:t>The data required to answer these questions is pulled together in one business intelligence view on a Senior Policy Officers computer. They can make decisions quicker, access more accurate funding and delivery channels, relieve the pressure on the community.</w:t>
      </w:r>
    </w:p>
    <w:p w:rsidR="003751C5" w:rsidRDefault="003751C5" w:rsidP="00F75954">
      <w:pPr>
        <w:pStyle w:val="Body"/>
      </w:pPr>
      <w:r>
        <w:t>Projects are working on these issues now.</w:t>
      </w:r>
    </w:p>
    <w:p w:rsidR="003751C5" w:rsidRDefault="003751C5" w:rsidP="00F75954">
      <w:pPr>
        <w:pStyle w:val="Body"/>
      </w:pPr>
      <w:r>
        <w:t xml:space="preserve">The semantic web exists. It is in its infancy. Its current focus is on trivial uses for mobile devices and applications for sites such as Facebook. The foresight and funding to tackle the big problems is still to gain momentum. </w:t>
      </w:r>
    </w:p>
    <w:p w:rsidR="003751C5" w:rsidRDefault="003751C5" w:rsidP="00F75954">
      <w:pPr>
        <w:pStyle w:val="Body"/>
      </w:pPr>
      <w:r>
        <w:t>To execute a semantic web project you need to know the ‘killer questions’. You need to map all the data that can answer those questions. The model will be driven by a very accurate and detailed metadata model including tight data exchange and use policies, crosswalks between data standards and great interface design.</w:t>
      </w:r>
    </w:p>
    <w:p w:rsidR="003751C5" w:rsidRDefault="003751C5" w:rsidP="00F75954">
      <w:pPr>
        <w:pStyle w:val="Body"/>
      </w:pPr>
      <w:r>
        <w:t>This is the ‘now’ and the future of metadata use. In this way metadata helps us share our information with other agencies and other search systems and potentially answer ground-breaking problems.</w:t>
      </w:r>
    </w:p>
    <w:p w:rsidR="003751C5" w:rsidRPr="003D4039" w:rsidRDefault="003751C5" w:rsidP="00A01524">
      <w:pPr>
        <w:pStyle w:val="Heading4"/>
      </w:pPr>
      <w:bookmarkStart w:id="41" w:name="_Toc297465157"/>
      <w:bookmarkStart w:id="42" w:name="_Toc297567164"/>
      <w:bookmarkStart w:id="43" w:name="_Toc297465152"/>
      <w:bookmarkStart w:id="44" w:name="_Toc297567160"/>
      <w:r>
        <w:t>M</w:t>
      </w:r>
      <w:r w:rsidRPr="003D4039">
        <w:t>etadata</w:t>
      </w:r>
      <w:bookmarkEnd w:id="41"/>
      <w:bookmarkEnd w:id="42"/>
      <w:r>
        <w:t xml:space="preserve"> portals and projects</w:t>
      </w:r>
    </w:p>
    <w:p w:rsidR="003751C5" w:rsidRDefault="003751C5" w:rsidP="00A01524">
      <w:pPr>
        <w:pStyle w:val="Body"/>
      </w:pPr>
      <w:r>
        <w:t>There are several metadata portals (information entry points) and specialist metadata projects being undertaken around the world. While the requirements of individual portals may change slightly, each portal will be using a metadata framework based on Dublin Core compliant metadata.</w:t>
      </w:r>
    </w:p>
    <w:p w:rsidR="003751C5" w:rsidRDefault="003751C5" w:rsidP="00A01524">
      <w:pPr>
        <w:pStyle w:val="Body"/>
      </w:pPr>
      <w:r>
        <w:t>For your resources to be successful in these portals your metadata needs to be detailed enough to position your information and resources against those of other states and agencies. You want the quality of your metadata to ensure your resources pop up where users expect.</w:t>
      </w:r>
    </w:p>
    <w:p w:rsidR="003751C5" w:rsidRDefault="003751C5" w:rsidP="00A01524">
      <w:pPr>
        <w:pStyle w:val="Body"/>
      </w:pPr>
      <w:r>
        <w:t>Metadata driven portals primarily use metadata to drive searching, indexing and some navigation and display elements. For this reason it is important that you make the values you pick as specific as you can and ensure they are consistent with other services of similar government functions. This way like services will pop up together.</w:t>
      </w:r>
    </w:p>
    <w:p w:rsidR="003751C5" w:rsidRDefault="003751C5" w:rsidP="00A01524">
      <w:pPr>
        <w:pStyle w:val="Body"/>
      </w:pPr>
      <w:r>
        <w:t>The challenge is to ensure the agencies resources are easily found and of use to other agencies (both in Victoria and partner agencies interstate). For this reason it is important to create quality-assured AGLS metadata.</w:t>
      </w:r>
    </w:p>
    <w:p w:rsidR="003751C5" w:rsidRDefault="003751C5" w:rsidP="00A01524">
      <w:pPr>
        <w:pStyle w:val="Body"/>
      </w:pPr>
      <w:r>
        <w:t>Important uses within Victoria include:</w:t>
      </w:r>
    </w:p>
    <w:p w:rsidR="003751C5" w:rsidRDefault="005027BE" w:rsidP="00A01524">
      <w:pPr>
        <w:pStyle w:val="Bodybullet"/>
      </w:pPr>
      <w:hyperlink r:id="rId30" w:history="1">
        <w:r w:rsidR="003751C5" w:rsidRPr="00561AA5">
          <w:rPr>
            <w:rStyle w:val="Hyperlink"/>
            <w:rFonts w:cs="HelveticaNeue-Light"/>
          </w:rPr>
          <w:t>http://www.vic.gov.au</w:t>
        </w:r>
      </w:hyperlink>
      <w:r w:rsidR="003751C5">
        <w:t xml:space="preserve"> </w:t>
      </w:r>
      <w:r w:rsidR="003751C5">
        <w:br/>
        <w:t>www.vic.gov.au is the portal for Victorians to access online information and services. Importantly, www.vic.gov.au is a metadata-driven portal. Your contribution to this portal is mission critical for Victorian government.</w:t>
      </w:r>
    </w:p>
    <w:p w:rsidR="003751C5" w:rsidRDefault="003751C5" w:rsidP="00A01524">
      <w:pPr>
        <w:pStyle w:val="Bodybullet"/>
      </w:pPr>
      <w:r>
        <w:t>Recordkeeping Standards</w:t>
      </w:r>
      <w:r>
        <w:br/>
      </w:r>
      <w:hyperlink r:id="rId31" w:history="1">
        <w:r w:rsidRPr="00561AA5">
          <w:rPr>
            <w:rStyle w:val="Hyperlink"/>
            <w:rFonts w:cs="HelveticaNeue-Light"/>
          </w:rPr>
          <w:t>http://prov.vic.gov.au/government/recordkeeping-standards-project</w:t>
        </w:r>
      </w:hyperlink>
      <w:r>
        <w:t xml:space="preserve"> </w:t>
      </w:r>
      <w:r>
        <w:br/>
        <w:t>Metadata standards are used to track records of government activity. The Victorian Recordkeeping Standards include properties that map to the AGLS standard.</w:t>
      </w:r>
    </w:p>
    <w:p w:rsidR="003751C5" w:rsidRDefault="003751C5" w:rsidP="00A01524">
      <w:pPr>
        <w:pStyle w:val="Bodybullet"/>
      </w:pPr>
      <w:r>
        <w:t>Victorian Electronic Records Strategy (VERS)</w:t>
      </w:r>
      <w:r>
        <w:br/>
      </w:r>
      <w:hyperlink r:id="rId32" w:history="1">
        <w:r w:rsidRPr="00561AA5">
          <w:rPr>
            <w:rStyle w:val="Hyperlink"/>
            <w:rFonts w:cs="HelveticaNeue-Light"/>
          </w:rPr>
          <w:t>http://prov.vic.gov.au/government/vers</w:t>
        </w:r>
      </w:hyperlink>
      <w:r>
        <w:t xml:space="preserve"> </w:t>
      </w:r>
      <w:r>
        <w:br/>
        <w:t xml:space="preserve">This project captures electronic business records for long-term and permanent retention. VERS has a comprehensive set of metadata properties, which include properties that map to the AGLS standard. </w:t>
      </w:r>
    </w:p>
    <w:p w:rsidR="003751C5" w:rsidRDefault="003751C5" w:rsidP="00A01524">
      <w:pPr>
        <w:pStyle w:val="Body"/>
      </w:pPr>
      <w:r>
        <w:t>The use of AGLS, Recordkeeping, VERS and any other specialist metadata sets should be looked at across the agency as part of an enterprise approach to information and metadata management.</w:t>
      </w:r>
    </w:p>
    <w:p w:rsidR="003751C5" w:rsidRPr="00DF7541" w:rsidRDefault="003751C5" w:rsidP="0024552C">
      <w:pPr>
        <w:pStyle w:val="Heading2"/>
      </w:pPr>
      <w:bookmarkStart w:id="45" w:name="_Toc299009586"/>
      <w:r>
        <w:t>What is a resource?</w:t>
      </w:r>
      <w:bookmarkEnd w:id="43"/>
      <w:bookmarkEnd w:id="44"/>
      <w:bookmarkEnd w:id="45"/>
    </w:p>
    <w:p w:rsidR="003751C5" w:rsidRPr="00C62270" w:rsidRDefault="003751C5" w:rsidP="00E74552">
      <w:pPr>
        <w:pStyle w:val="Body"/>
        <w:rPr>
          <w:b/>
        </w:rPr>
      </w:pPr>
      <w:r w:rsidRPr="00C62270">
        <w:rPr>
          <w:b/>
        </w:rPr>
        <w:t xml:space="preserve">A resource can be anything at all (ie. people, pictures, assets, documents, services, events). </w:t>
      </w:r>
    </w:p>
    <w:p w:rsidR="003751C5" w:rsidRDefault="003751C5" w:rsidP="00E74552">
      <w:pPr>
        <w:pStyle w:val="Body"/>
      </w:pPr>
      <w:r>
        <w:t>Different resources are presented in specific ways to bring greatest value to the user (eg. pictures shown as thumbnails, people shown in directories or dates and events shown in a calendar, products in a catalogue).</w:t>
      </w:r>
    </w:p>
    <w:p w:rsidR="003751C5" w:rsidRDefault="003751C5" w:rsidP="00E74552">
      <w:pPr>
        <w:pStyle w:val="Body"/>
      </w:pPr>
      <w:r>
        <w:t xml:space="preserve">Most metadata resources are presented as search results, but it is also useful to arrange metadata records in lists (or content filter/query) or to present the records as a formal collection, such as a directory catalogue. </w:t>
      </w:r>
    </w:p>
    <w:p w:rsidR="003751C5" w:rsidRDefault="003751C5" w:rsidP="00E74552">
      <w:pPr>
        <w:pStyle w:val="Body"/>
      </w:pPr>
      <w:r>
        <w:t>For example, if we have a page on Web Usability it would be good practice to provide a contact for that page (owner or expert); to list all the reports we have on Usability as a list; present a calendar of Usability training events as well as include some general text to provide context. Apart from the general text, metadata is used to generate all of these other page components and identify the page itself within the web system.</w:t>
      </w:r>
      <w:r>
        <w:br/>
      </w:r>
    </w:p>
    <w:p w:rsidR="003751C5" w:rsidRDefault="00091EF9" w:rsidP="00783B1C">
      <w:r>
        <w:rPr>
          <w:noProof/>
          <w:lang w:val="en-AU" w:eastAsia="en-AU"/>
        </w:rPr>
        <w:drawing>
          <wp:inline distT="0" distB="0" distL="0" distR="0" wp14:anchorId="543843F7" wp14:editId="0D9431F4">
            <wp:extent cx="5838825" cy="3990975"/>
            <wp:effectExtent l="0" t="0" r="9525" b="9525"/>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825" cy="3990975"/>
                    </a:xfrm>
                    <a:prstGeom prst="rect">
                      <a:avLst/>
                    </a:prstGeom>
                    <a:noFill/>
                    <a:ln>
                      <a:noFill/>
                    </a:ln>
                  </pic:spPr>
                </pic:pic>
              </a:graphicData>
            </a:graphic>
          </wp:inline>
        </w:drawing>
      </w:r>
    </w:p>
    <w:p w:rsidR="003751C5" w:rsidRDefault="003751C5" w:rsidP="001F589F">
      <w:pPr>
        <w:pStyle w:val="Caption"/>
      </w:pPr>
      <w:r>
        <w:t xml:space="preserve">Figure </w:t>
      </w:r>
      <w:r w:rsidR="009A7F3E">
        <w:fldChar w:fldCharType="begin"/>
      </w:r>
      <w:r w:rsidR="009A7F3E">
        <w:instrText xml:space="preserve"> SEQ Figure \* ARABIC </w:instrText>
      </w:r>
      <w:r w:rsidR="009A7F3E">
        <w:fldChar w:fldCharType="separate"/>
      </w:r>
      <w:r w:rsidR="00930D06">
        <w:rPr>
          <w:noProof/>
        </w:rPr>
        <w:t>5</w:t>
      </w:r>
      <w:r w:rsidR="009A7F3E">
        <w:rPr>
          <w:noProof/>
        </w:rPr>
        <w:fldChar w:fldCharType="end"/>
      </w:r>
      <w:r>
        <w:t>: Metadata used to display information on a page</w:t>
      </w:r>
    </w:p>
    <w:p w:rsidR="003751C5" w:rsidRDefault="003751C5" w:rsidP="00E74552">
      <w:pPr>
        <w:pStyle w:val="Body"/>
      </w:pPr>
      <w:r>
        <w:t>Metadata is displayed in different ways depending on the type of resource and the context of the display.</w:t>
      </w:r>
    </w:p>
    <w:p w:rsidR="003751C5" w:rsidRDefault="003751C5" w:rsidP="00E74552">
      <w:pPr>
        <w:pStyle w:val="Body"/>
      </w:pPr>
      <w:r>
        <w:t>Best practice presentation methods for metadata include:</w:t>
      </w:r>
    </w:p>
    <w:p w:rsidR="003751C5" w:rsidRPr="006A35AF" w:rsidRDefault="003751C5" w:rsidP="006A35AF">
      <w:pPr>
        <w:pStyle w:val="Body"/>
        <w:rPr>
          <w:b/>
        </w:rPr>
      </w:pPr>
      <w:r w:rsidRPr="006A35AF">
        <w:rPr>
          <w:b/>
        </w:rPr>
        <w:t>Web pages</w:t>
      </w:r>
    </w:p>
    <w:p w:rsidR="003751C5" w:rsidRDefault="003751C5" w:rsidP="00AB010F">
      <w:pPr>
        <w:pStyle w:val="Bodybullet"/>
      </w:pPr>
      <w:r>
        <w:t>Displayed in a site map or directory and linked to the resource by the URL</w:t>
      </w:r>
    </w:p>
    <w:p w:rsidR="003751C5" w:rsidRDefault="003751C5" w:rsidP="00AB010F">
      <w:pPr>
        <w:pStyle w:val="Bodybullet"/>
      </w:pPr>
      <w:r>
        <w:t>Displayed in search engine results and linked to the resource by the URL</w:t>
      </w:r>
    </w:p>
    <w:p w:rsidR="003751C5" w:rsidRDefault="003751C5" w:rsidP="00AB010F">
      <w:pPr>
        <w:pStyle w:val="Bodybullet"/>
      </w:pPr>
      <w:r>
        <w:t>Replicated into the page, especially the creator, the publisher, title, page description, rights of use, date created and date modified on the page</w:t>
      </w:r>
    </w:p>
    <w:p w:rsidR="003751C5" w:rsidRPr="006A35AF" w:rsidRDefault="003751C5" w:rsidP="006A35AF">
      <w:pPr>
        <w:pStyle w:val="Body"/>
        <w:rPr>
          <w:b/>
        </w:rPr>
      </w:pPr>
      <w:r w:rsidRPr="006A35AF">
        <w:rPr>
          <w:b/>
        </w:rPr>
        <w:t>Information resources</w:t>
      </w:r>
    </w:p>
    <w:p w:rsidR="003751C5" w:rsidRDefault="003751C5" w:rsidP="006A35AF">
      <w:pPr>
        <w:pStyle w:val="Bodybullet"/>
      </w:pPr>
      <w:r>
        <w:t>Displayed in search engine results and linked to the resource by the URL</w:t>
      </w:r>
    </w:p>
    <w:p w:rsidR="003751C5" w:rsidRDefault="003751C5" w:rsidP="00E74552">
      <w:pPr>
        <w:pStyle w:val="Bodybullet"/>
      </w:pPr>
      <w:r>
        <w:t xml:space="preserve">Presented in a proprietary format as attachments to a page ie. PDF files or Microsoft Word </w:t>
      </w:r>
      <w:r w:rsidRPr="00AB010F">
        <w:t>(*.doc or *.docx)</w:t>
      </w:r>
    </w:p>
    <w:p w:rsidR="003751C5" w:rsidRDefault="003751C5" w:rsidP="00E74552">
      <w:pPr>
        <w:pStyle w:val="Bodybullet"/>
      </w:pPr>
      <w:r>
        <w:t>Images (*.jpg or *.png) presented as thumbnails on the page with title, description and potentially extent and medium.</w:t>
      </w:r>
    </w:p>
    <w:p w:rsidR="003751C5" w:rsidRDefault="003751C5" w:rsidP="00E74552">
      <w:pPr>
        <w:pStyle w:val="Bodybullet"/>
      </w:pPr>
      <w:r>
        <w:t>Presented as a full formal collection or list, eg. a catalogue or resource collection</w:t>
      </w:r>
    </w:p>
    <w:p w:rsidR="003751C5" w:rsidRDefault="003751C5" w:rsidP="00E74552">
      <w:pPr>
        <w:pStyle w:val="Bodybullet"/>
      </w:pPr>
      <w:r>
        <w:t>Presented as a filter of a larger collection or list, eg. a content query, filter or custom list.</w:t>
      </w:r>
    </w:p>
    <w:p w:rsidR="003751C5" w:rsidRPr="006A35AF" w:rsidRDefault="003751C5" w:rsidP="006A35AF">
      <w:pPr>
        <w:pStyle w:val="Body"/>
        <w:rPr>
          <w:b/>
        </w:rPr>
      </w:pPr>
      <w:r w:rsidRPr="006A35AF">
        <w:rPr>
          <w:b/>
        </w:rPr>
        <w:t>Services</w:t>
      </w:r>
    </w:p>
    <w:p w:rsidR="003751C5" w:rsidRDefault="003751C5" w:rsidP="006A35AF">
      <w:pPr>
        <w:pStyle w:val="Bodybullet"/>
      </w:pPr>
      <w:r>
        <w:t>Displayed in search engine results as a stand-alone description of the services and how to access it or linked by URL to another resource providing more information on the resource.</w:t>
      </w:r>
    </w:p>
    <w:p w:rsidR="003751C5" w:rsidRDefault="003751C5" w:rsidP="00E74552">
      <w:pPr>
        <w:pStyle w:val="Bodybullet"/>
      </w:pPr>
      <w:r>
        <w:t xml:space="preserve">Displayed in a content query showing </w:t>
      </w:r>
      <w:r>
        <w:rPr>
          <w:szCs w:val="20"/>
        </w:rPr>
        <w:t>the address of the office where a counter service is provided with a description of the service and the hours of operation or instructions on how to access the service. The service description may be one record applied to a collection of pages associated with the service, providing reuse.</w:t>
      </w:r>
    </w:p>
    <w:p w:rsidR="003751C5" w:rsidRPr="006A35AF" w:rsidRDefault="003751C5" w:rsidP="006A35AF">
      <w:pPr>
        <w:pStyle w:val="Body"/>
        <w:rPr>
          <w:b/>
        </w:rPr>
      </w:pPr>
      <w:r w:rsidRPr="006A35AF">
        <w:rPr>
          <w:b/>
        </w:rPr>
        <w:t>Products and publications</w:t>
      </w:r>
    </w:p>
    <w:p w:rsidR="003751C5" w:rsidRDefault="003751C5" w:rsidP="00E74552">
      <w:pPr>
        <w:pStyle w:val="Bodybullet"/>
      </w:pPr>
      <w:r>
        <w:t>Publications presented as an online library or the catalogue of a physical library presented online with instructions on how to access the physical collection.</w:t>
      </w:r>
    </w:p>
    <w:p w:rsidR="003751C5" w:rsidRDefault="003751C5" w:rsidP="00E74552">
      <w:pPr>
        <w:pStyle w:val="Bodybullet"/>
      </w:pPr>
      <w:r>
        <w:t>Newsletters displayed in a current and an archive list. The actual resources may be online or offline (physical) documents. Where they are physical the metadata includes instructions on how to gain access.</w:t>
      </w:r>
    </w:p>
    <w:p w:rsidR="003751C5" w:rsidRDefault="003751C5" w:rsidP="00260064">
      <w:pPr>
        <w:pStyle w:val="Bodybullet"/>
      </w:pPr>
      <w:r>
        <w:t>Catalogue of products or publications, may include pricing, ordering information or instructions on how to gain access.</w:t>
      </w:r>
    </w:p>
    <w:p w:rsidR="003751C5" w:rsidRPr="006A35AF" w:rsidRDefault="003751C5" w:rsidP="006A35AF">
      <w:pPr>
        <w:pStyle w:val="Body"/>
        <w:rPr>
          <w:b/>
        </w:rPr>
      </w:pPr>
      <w:r w:rsidRPr="006A35AF">
        <w:rPr>
          <w:b/>
        </w:rPr>
        <w:t xml:space="preserve">Physical resources </w:t>
      </w:r>
    </w:p>
    <w:p w:rsidR="003751C5" w:rsidRDefault="003751C5" w:rsidP="00E74552">
      <w:pPr>
        <w:pStyle w:val="Bodybullet"/>
      </w:pPr>
      <w:r>
        <w:t>Physical and online assets can be presented as a list as in an asset register.</w:t>
      </w:r>
    </w:p>
    <w:p w:rsidR="003751C5" w:rsidRPr="00260064" w:rsidRDefault="003751C5" w:rsidP="00E74552">
      <w:pPr>
        <w:pStyle w:val="Bodybullet"/>
      </w:pPr>
      <w:r>
        <w:t xml:space="preserve">A record for a physical asset can be presented online to assit people locate the asset (eg. </w:t>
      </w:r>
      <w:r>
        <w:rPr>
          <w:szCs w:val="20"/>
        </w:rPr>
        <w:t xml:space="preserve">specialist equipment, </w:t>
      </w:r>
      <w:r w:rsidRPr="00AB010F">
        <w:t xml:space="preserve">a bone in a draw of the </w:t>
      </w:r>
      <w:r>
        <w:t>museum, a room in your building)</w:t>
      </w:r>
    </w:p>
    <w:p w:rsidR="003751C5" w:rsidRPr="00E74552" w:rsidRDefault="003751C5" w:rsidP="00E74552">
      <w:pPr>
        <w:pStyle w:val="Bodybullet"/>
      </w:pPr>
      <w:r>
        <w:rPr>
          <w:szCs w:val="20"/>
        </w:rPr>
        <w:t>Specialist documentation and assets may be under controlled management at one site. The metadata record is used to show the availability of the asset and the currents status of the object (eg. borrowed, in use or available).</w:t>
      </w:r>
    </w:p>
    <w:p w:rsidR="003751C5" w:rsidRPr="00260064" w:rsidRDefault="003751C5" w:rsidP="00DF7541">
      <w:pPr>
        <w:pStyle w:val="Body"/>
        <w:rPr>
          <w:b/>
        </w:rPr>
      </w:pPr>
      <w:r w:rsidRPr="00260064">
        <w:rPr>
          <w:b/>
        </w:rPr>
        <w:t>Individuals</w:t>
      </w:r>
    </w:p>
    <w:p w:rsidR="003751C5" w:rsidRDefault="003751C5" w:rsidP="00DF7541">
      <w:pPr>
        <w:pStyle w:val="Body"/>
      </w:pPr>
      <w:r>
        <w:t>An individual is also a resource. Individuals can be presented as a key contact for services, information or other resources</w:t>
      </w:r>
    </w:p>
    <w:p w:rsidR="003751C5" w:rsidRDefault="003751C5" w:rsidP="00260064">
      <w:pPr>
        <w:pStyle w:val="Bodybullet"/>
      </w:pPr>
      <w:r>
        <w:t>As an entry in a directory</w:t>
      </w:r>
    </w:p>
    <w:p w:rsidR="003751C5" w:rsidRDefault="003751C5" w:rsidP="00260064">
      <w:pPr>
        <w:pStyle w:val="Bodybullet"/>
      </w:pPr>
      <w:r>
        <w:t>As a key contact on a page</w:t>
      </w:r>
    </w:p>
    <w:p w:rsidR="003751C5" w:rsidRDefault="003751C5" w:rsidP="00260064">
      <w:pPr>
        <w:pStyle w:val="Bodybullet"/>
      </w:pPr>
      <w:r>
        <w:t>One cell in a graphical representation of an organisation chart</w:t>
      </w:r>
    </w:p>
    <w:p w:rsidR="003751C5" w:rsidRDefault="003751C5" w:rsidP="00260064">
      <w:pPr>
        <w:pStyle w:val="Body"/>
      </w:pPr>
      <w:r>
        <w:t>Individuals are presented as either a title, common name or role within a hierarchy</w:t>
      </w:r>
    </w:p>
    <w:p w:rsidR="003751C5" w:rsidRDefault="003751C5" w:rsidP="00260064">
      <w:pPr>
        <w:pStyle w:val="Body"/>
      </w:pPr>
      <w:r>
        <w:t>All of the roles within an organisation can be described and the metadata used to generate a graphical view of the hierarchical relationships of those individuals.</w:t>
      </w:r>
    </w:p>
    <w:p w:rsidR="003751C5" w:rsidRPr="00260064" w:rsidRDefault="003751C5" w:rsidP="00AF4D28">
      <w:pPr>
        <w:pStyle w:val="Body"/>
        <w:rPr>
          <w:b/>
        </w:rPr>
      </w:pPr>
      <w:r w:rsidRPr="00260064">
        <w:rPr>
          <w:b/>
        </w:rPr>
        <w:t>Class or collection</w:t>
      </w:r>
    </w:p>
    <w:p w:rsidR="003751C5" w:rsidRDefault="003751C5" w:rsidP="00AF4D28">
      <w:pPr>
        <w:pStyle w:val="Body"/>
      </w:pPr>
      <w:r>
        <w:t>Resources can be grouped logically to form classes. A class is a group of things with shared parameters. For example, a class may be defined by:</w:t>
      </w:r>
    </w:p>
    <w:p w:rsidR="003751C5" w:rsidRDefault="003751C5" w:rsidP="005B4E36">
      <w:pPr>
        <w:pStyle w:val="Bodybullet"/>
      </w:pPr>
      <w:r>
        <w:t>what is common to all the resources it contains (ie. green things, or value as in an asset register)</w:t>
      </w:r>
    </w:p>
    <w:p w:rsidR="003751C5" w:rsidRDefault="003751C5" w:rsidP="005B4E36">
      <w:pPr>
        <w:pStyle w:val="Bodybullet"/>
      </w:pPr>
      <w:r>
        <w:t>rules to which all resources in the class comply (ie. access rights, compliance, security or audience - or a combination of these as in a portal architecture)</w:t>
      </w:r>
    </w:p>
    <w:p w:rsidR="003751C5" w:rsidRDefault="003751C5" w:rsidP="005B4E36">
      <w:pPr>
        <w:pStyle w:val="Bodybullet"/>
      </w:pPr>
      <w:r>
        <w:t>use (ie. administration, events in a calendar)</w:t>
      </w:r>
    </w:p>
    <w:p w:rsidR="003751C5" w:rsidRDefault="003751C5" w:rsidP="005B4E36">
      <w:pPr>
        <w:pStyle w:val="Bodybullet"/>
      </w:pPr>
      <w:r>
        <w:t>or a combination of these aspects (eg. an organisation with subscription membership will have secure collections of specialist resources for members only).</w:t>
      </w:r>
    </w:p>
    <w:p w:rsidR="003751C5" w:rsidRDefault="003751C5" w:rsidP="00AF4D28">
      <w:pPr>
        <w:pStyle w:val="Body"/>
      </w:pPr>
      <w:r>
        <w:t>Each of the resources in the group must include the name of the group in one property of their metadata record so that it is clear they belong to a class and should be understood in relation to the parameters of that class. For example:</w:t>
      </w:r>
    </w:p>
    <w:p w:rsidR="003751C5" w:rsidRDefault="003751C5" w:rsidP="00E608CD">
      <w:pPr>
        <w:pStyle w:val="Bodybullet"/>
      </w:pPr>
      <w:r>
        <w:t>events in a calendar</w:t>
      </w:r>
    </w:p>
    <w:p w:rsidR="003751C5" w:rsidRDefault="003751C5" w:rsidP="00E608CD">
      <w:pPr>
        <w:pStyle w:val="Bodybullet"/>
      </w:pPr>
      <w:r>
        <w:t>files in a compound document</w:t>
      </w:r>
    </w:p>
    <w:p w:rsidR="003751C5" w:rsidRDefault="003751C5" w:rsidP="00E608CD">
      <w:pPr>
        <w:pStyle w:val="Bodybullet"/>
      </w:pPr>
      <w:r>
        <w:t>members of a collection</w:t>
      </w:r>
    </w:p>
    <w:p w:rsidR="003751C5" w:rsidRDefault="003751C5" w:rsidP="00E608CD">
      <w:pPr>
        <w:pStyle w:val="Bodybullet"/>
      </w:pPr>
      <w:r>
        <w:t>assets in an asset collection</w:t>
      </w:r>
    </w:p>
    <w:p w:rsidR="003751C5" w:rsidRDefault="003751C5" w:rsidP="00E608CD">
      <w:pPr>
        <w:pStyle w:val="Bodybullet"/>
      </w:pPr>
      <w:r>
        <w:t>information complying to the same set of rules of use and access in an information domain.</w:t>
      </w:r>
    </w:p>
    <w:p w:rsidR="003751C5" w:rsidRPr="00BF0C85" w:rsidRDefault="003751C5" w:rsidP="00AF4D28">
      <w:pPr>
        <w:pStyle w:val="Body"/>
        <w:rPr>
          <w:b/>
        </w:rPr>
      </w:pPr>
      <w:r w:rsidRPr="00BF0C85">
        <w:rPr>
          <w:b/>
        </w:rPr>
        <w:t>Relationships</w:t>
      </w:r>
    </w:p>
    <w:p w:rsidR="003751C5" w:rsidRDefault="003751C5" w:rsidP="00AF4D28">
      <w:pPr>
        <w:pStyle w:val="Body"/>
      </w:pPr>
      <w:r>
        <w:t>The relationships between resources can also be described in the metadata record.  Compound relationships can be named between resources and further building context and meaning. For example:</w:t>
      </w:r>
    </w:p>
    <w:p w:rsidR="003751C5" w:rsidRDefault="003751C5" w:rsidP="00BF0C85">
      <w:pPr>
        <w:pStyle w:val="Bodybullet"/>
      </w:pPr>
      <w:r>
        <w:t>staff are subordinate to management in an organisation hierarchy</w:t>
      </w:r>
    </w:p>
    <w:p w:rsidR="003751C5" w:rsidRDefault="003751C5" w:rsidP="00BF0C85">
      <w:pPr>
        <w:pStyle w:val="Bodybullet"/>
      </w:pPr>
      <w:r>
        <w:t>an art work has been derived from another image</w:t>
      </w:r>
    </w:p>
    <w:p w:rsidR="003751C5" w:rsidRDefault="003751C5" w:rsidP="00BF0C85">
      <w:pPr>
        <w:pStyle w:val="Bodybullet"/>
      </w:pPr>
      <w:r>
        <w:t>one document heavily references another</w:t>
      </w:r>
    </w:p>
    <w:p w:rsidR="003751C5" w:rsidRDefault="003751C5" w:rsidP="00BF0C85">
      <w:pPr>
        <w:pStyle w:val="Bodybullet"/>
      </w:pPr>
      <w:r>
        <w:t>new legislation supersedes old legislation</w:t>
      </w:r>
    </w:p>
    <w:p w:rsidR="003751C5" w:rsidRDefault="003751C5" w:rsidP="00BF0C85">
      <w:pPr>
        <w:pStyle w:val="Bodybullet"/>
      </w:pPr>
      <w:r>
        <w:t>a Chinese text is a translation of an English text.</w:t>
      </w:r>
    </w:p>
    <w:p w:rsidR="003751C5" w:rsidRPr="00BF0C85" w:rsidRDefault="003751C5" w:rsidP="002C3F18">
      <w:pPr>
        <w:pStyle w:val="Body"/>
        <w:rPr>
          <w:b/>
        </w:rPr>
      </w:pPr>
      <w:r w:rsidRPr="00BF0C85">
        <w:rPr>
          <w:b/>
        </w:rPr>
        <w:t>Administration</w:t>
      </w:r>
    </w:p>
    <w:p w:rsidR="003751C5" w:rsidRDefault="003751C5" w:rsidP="002C3F18">
      <w:pPr>
        <w:pStyle w:val="Body"/>
      </w:pPr>
      <w:r w:rsidRPr="00DF7541">
        <w:t xml:space="preserve">Most modern web delivery platforms also use metadata </w:t>
      </w:r>
      <w:r>
        <w:t xml:space="preserve">for administration purposes and </w:t>
      </w:r>
      <w:r w:rsidRPr="00DF7541">
        <w:t xml:space="preserve">to control views of information. </w:t>
      </w:r>
      <w:r>
        <w:t xml:space="preserve">For administrative purposes metadata used to </w:t>
      </w:r>
      <w:r w:rsidRPr="00DF7541">
        <w:t>identify classes, collections and groups of information</w:t>
      </w:r>
      <w:r>
        <w:t xml:space="preserve"> becomes more important. The information can come</w:t>
      </w:r>
      <w:r w:rsidRPr="00DF7541">
        <w:t xml:space="preserve"> from many places or many systems and </w:t>
      </w:r>
      <w:r>
        <w:t xml:space="preserve">is </w:t>
      </w:r>
      <w:r w:rsidRPr="00DF7541">
        <w:t>pull</w:t>
      </w:r>
      <w:r>
        <w:t>ed</w:t>
      </w:r>
      <w:r w:rsidRPr="00DF7541">
        <w:t xml:space="preserve"> together into single lists</w:t>
      </w:r>
      <w:r>
        <w:t xml:space="preserve"> and views without having to make copies of the information</w:t>
      </w:r>
      <w:r w:rsidRPr="00DF7541">
        <w:t>.</w:t>
      </w:r>
    </w:p>
    <w:p w:rsidR="003751C5" w:rsidRDefault="003751C5" w:rsidP="0024552C">
      <w:pPr>
        <w:pStyle w:val="Heading2"/>
      </w:pPr>
      <w:bookmarkStart w:id="46" w:name="_Toc297465154"/>
      <w:bookmarkStart w:id="47" w:name="_Toc297567163"/>
      <w:bookmarkStart w:id="48" w:name="_Toc299009587"/>
      <w:r>
        <w:t>Which resources need metadata?</w:t>
      </w:r>
      <w:bookmarkEnd w:id="46"/>
      <w:bookmarkEnd w:id="47"/>
      <w:bookmarkEnd w:id="48"/>
    </w:p>
    <w:p w:rsidR="003751C5" w:rsidRDefault="003751C5" w:rsidP="00D22BB5">
      <w:pPr>
        <w:pStyle w:val="Quotestyle"/>
      </w:pPr>
      <w:r w:rsidRPr="005D4404">
        <w:rPr>
          <w:b/>
        </w:rPr>
        <w:t>Important:</w:t>
      </w:r>
      <w:r>
        <w:t xml:space="preserve"> AGLS metadata is mandatory for Australian Government agencies.</w:t>
      </w:r>
      <w:r>
        <w:br/>
      </w:r>
      <w:r>
        <w:br/>
        <w:t xml:space="preserve">A recommended </w:t>
      </w:r>
      <w:r w:rsidRPr="00502BC1">
        <w:rPr>
          <w:i/>
        </w:rPr>
        <w:t>Minimum set of resources that require AGLS metadata</w:t>
      </w:r>
      <w:r>
        <w:t xml:space="preserve"> is not a part of the standard but provided in Section 4.7.1 of the </w:t>
      </w:r>
      <w:r w:rsidRPr="00502BC1">
        <w:rPr>
          <w:b/>
          <w:i/>
          <w:color w:val="0070C0"/>
        </w:rPr>
        <w:t>AGLS Metadata Standard: Australian Government Implementation Manual</w:t>
      </w:r>
      <w:r w:rsidRPr="00580D64">
        <w:t>.</w:t>
      </w:r>
    </w:p>
    <w:p w:rsidR="003751C5" w:rsidRDefault="003751C5" w:rsidP="00D22BB5">
      <w:pPr>
        <w:pStyle w:val="Body"/>
      </w:pPr>
      <w:r>
        <w:t>Not all web pages and resources require metadata records however with most technologies it is easier to introduce the standard across all online resources than to selectively encode pages.</w:t>
      </w:r>
    </w:p>
    <w:p w:rsidR="003751C5" w:rsidRDefault="003751C5" w:rsidP="00D22BB5">
      <w:pPr>
        <w:pStyle w:val="Body"/>
      </w:pPr>
      <w:r>
        <w:t>For best value to users:</w:t>
      </w:r>
    </w:p>
    <w:p w:rsidR="003751C5" w:rsidRDefault="003751C5" w:rsidP="00827960">
      <w:pPr>
        <w:pStyle w:val="Bodybullet"/>
      </w:pPr>
      <w:r>
        <w:t xml:space="preserve">Metadata should be used to direct people to the most important information, such as your home page, contact information, your services, Acts and policies that govern your agency’s jurisdiction. </w:t>
      </w:r>
    </w:p>
    <w:p w:rsidR="003751C5" w:rsidRDefault="003751C5" w:rsidP="00827960">
      <w:pPr>
        <w:pStyle w:val="Bodybullet"/>
      </w:pPr>
      <w:r>
        <w:t>For best user access, your content model should be hierarchical, directing users to points of entry to resources.</w:t>
      </w:r>
    </w:p>
    <w:p w:rsidR="003751C5" w:rsidRDefault="003751C5" w:rsidP="00F370DB">
      <w:pPr>
        <w:pStyle w:val="Bodybullet"/>
      </w:pPr>
      <w:r>
        <w:t>In government portal indexes, resources that are assigned metadata have precedence over those without.</w:t>
      </w:r>
    </w:p>
    <w:p w:rsidR="003751C5" w:rsidRDefault="003751C5" w:rsidP="00D22BB5">
      <w:pPr>
        <w:pStyle w:val="Bodybullet"/>
      </w:pPr>
      <w:r>
        <w:t>Important offline resources and services should be included in your metadata strategy.</w:t>
      </w:r>
    </w:p>
    <w:p w:rsidR="003751C5" w:rsidRDefault="003751C5" w:rsidP="00412C91">
      <w:pPr>
        <w:pStyle w:val="Body"/>
      </w:pPr>
      <w:r>
        <w:t>In highly mature information environments:</w:t>
      </w:r>
    </w:p>
    <w:p w:rsidR="003751C5" w:rsidRDefault="003751C5" w:rsidP="00412C91">
      <w:pPr>
        <w:pStyle w:val="Bodybullet"/>
      </w:pPr>
      <w:r>
        <w:t>The lifecycle of information will be mapped and governed extending metadata from inception through to recordkeeping and archiving</w:t>
      </w:r>
    </w:p>
    <w:p w:rsidR="003751C5" w:rsidRDefault="003751C5" w:rsidP="00412C91">
      <w:pPr>
        <w:pStyle w:val="Bodybullet"/>
      </w:pPr>
      <w:r>
        <w:t>All information and most resources are allocated metadata and the information assets are also managed under a formal asset management system.</w:t>
      </w:r>
    </w:p>
    <w:p w:rsidR="003751C5" w:rsidRDefault="003751C5" w:rsidP="00D22BB5">
      <w:pPr>
        <w:pStyle w:val="Body"/>
      </w:pPr>
      <w:r w:rsidRPr="006C75C5">
        <w:t xml:space="preserve">For further information about your agency’s metadata obligations, see Information Victoria’s </w:t>
      </w:r>
      <w:r w:rsidRPr="006C75C5">
        <w:rPr>
          <w:b/>
          <w:i/>
          <w:color w:val="0070C0"/>
        </w:rPr>
        <w:t>Discoverability Standard</w:t>
      </w:r>
      <w:r w:rsidRPr="006C75C5">
        <w:rPr>
          <w:i/>
          <w:iCs/>
        </w:rPr>
        <w:t>.</w:t>
      </w:r>
    </w:p>
    <w:p w:rsidR="003751C5" w:rsidRPr="00AB72C8" w:rsidRDefault="003751C5" w:rsidP="0024552C">
      <w:pPr>
        <w:pStyle w:val="Heading2"/>
      </w:pPr>
      <w:bookmarkStart w:id="49" w:name="_Toc299009588"/>
      <w:r w:rsidRPr="00AB72C8">
        <w:t>Creating metadata</w:t>
      </w:r>
      <w:bookmarkEnd w:id="49"/>
    </w:p>
    <w:p w:rsidR="003751C5" w:rsidRDefault="003751C5" w:rsidP="00A01524">
      <w:pPr>
        <w:pStyle w:val="Body"/>
        <w:rPr>
          <w:b/>
        </w:rPr>
      </w:pPr>
      <w:r>
        <w:rPr>
          <w:b/>
        </w:rPr>
        <w:t xml:space="preserve">The best time to create metadata is when you are creating the content. </w:t>
      </w:r>
    </w:p>
    <w:p w:rsidR="003751C5" w:rsidRDefault="003751C5" w:rsidP="000676E2">
      <w:pPr>
        <w:pStyle w:val="Code"/>
      </w:pPr>
      <w:r w:rsidRPr="006C40CD">
        <w:t>It is important that the steward of the resource</w:t>
      </w:r>
      <w:r>
        <w:t xml:space="preserve"> (</w:t>
      </w:r>
      <w:r w:rsidRPr="006C40CD">
        <w:t>the subject matter expert</w:t>
      </w:r>
      <w:r>
        <w:t>),</w:t>
      </w:r>
      <w:r w:rsidRPr="006C40CD">
        <w:t xml:space="preserve"> describes the resource. </w:t>
      </w:r>
      <w:r>
        <w:t>As the expert they re</w:t>
      </w:r>
      <w:r w:rsidRPr="006C40CD">
        <w:t>cognise the importance of the context of the information</w:t>
      </w:r>
      <w:r>
        <w:t xml:space="preserve"> to their audience</w:t>
      </w:r>
      <w:r w:rsidRPr="006C40CD">
        <w:t>. When everyone creates their own</w:t>
      </w:r>
      <w:r>
        <w:t xml:space="preserve"> metadata</w:t>
      </w:r>
      <w:r w:rsidRPr="006C40CD">
        <w:t xml:space="preserve"> it is called “distributed authoring</w:t>
      </w:r>
      <w:r>
        <w:t>”</w:t>
      </w:r>
      <w:r w:rsidRPr="006C40CD">
        <w:t>. Distributed Authoring is a Best Practice technique.</w:t>
      </w:r>
    </w:p>
    <w:p w:rsidR="003751C5" w:rsidRPr="00E763FB" w:rsidRDefault="003751C5" w:rsidP="00827960">
      <w:pPr>
        <w:pStyle w:val="Quotestyle"/>
      </w:pPr>
      <w:r w:rsidRPr="00E763FB">
        <w:rPr>
          <w:b/>
        </w:rPr>
        <w:t>Important:</w:t>
      </w:r>
      <w:r>
        <w:t xml:space="preserve"> </w:t>
      </w:r>
      <w:r>
        <w:br/>
      </w:r>
      <w:r w:rsidRPr="00E763FB">
        <w:t>Distributed Authoring is mandated under the Victorian Information Management Framework (IMF)</w:t>
      </w:r>
      <w:r>
        <w:t>.</w:t>
      </w:r>
    </w:p>
    <w:p w:rsidR="003751C5" w:rsidRPr="00990C45" w:rsidRDefault="003751C5" w:rsidP="00A01524">
      <w:pPr>
        <w:pStyle w:val="Body"/>
      </w:pPr>
      <w:r w:rsidRPr="00990C45">
        <w:t>Centrally manag</w:t>
      </w:r>
      <w:r>
        <w:t>ed</w:t>
      </w:r>
      <w:r w:rsidRPr="00990C45">
        <w:t xml:space="preserve"> metadata often changes the context and meaning of the metadata. </w:t>
      </w:r>
      <w:r>
        <w:t xml:space="preserve">It also increases staffing costs, compromises accuracy and impacts the time to deploy web content. </w:t>
      </w:r>
      <w:r w:rsidRPr="00990C45">
        <w:t>This is why a distributed authoring model is mandated for Victorian web site metadata.</w:t>
      </w:r>
    </w:p>
    <w:p w:rsidR="003751C5" w:rsidRPr="00CD5681" w:rsidRDefault="003751C5" w:rsidP="00A01524">
      <w:pPr>
        <w:pStyle w:val="Heading4"/>
      </w:pPr>
      <w:bookmarkStart w:id="50" w:name="_Toc297465169"/>
      <w:bookmarkStart w:id="51" w:name="_Toc297567181"/>
      <w:r w:rsidRPr="00CD5681">
        <w:t>How much to create</w:t>
      </w:r>
      <w:bookmarkEnd w:id="50"/>
      <w:bookmarkEnd w:id="51"/>
    </w:p>
    <w:p w:rsidR="003751C5" w:rsidRDefault="003751C5" w:rsidP="00A01524">
      <w:pPr>
        <w:pStyle w:val="Body"/>
      </w:pPr>
      <w:r>
        <w:t>The number of elements an author creates is determined by the content authoring software in use.</w:t>
      </w:r>
    </w:p>
    <w:p w:rsidR="003751C5" w:rsidRDefault="003751C5" w:rsidP="00A01524">
      <w:pPr>
        <w:pStyle w:val="Body"/>
        <w:rPr>
          <w:b/>
        </w:rPr>
      </w:pPr>
      <w:r>
        <w:t>Good web software will automate fields such as the dates, publisher, creator, rights even format. Software that is integrated with your internal phone directory (eg. Active Directory), can often populate the function as well.</w:t>
      </w:r>
    </w:p>
    <w:p w:rsidR="003751C5" w:rsidRDefault="003751C5" w:rsidP="00F85910">
      <w:pPr>
        <w:pStyle w:val="Body"/>
      </w:pPr>
      <w:r>
        <w:t xml:space="preserve">Most content authors will be asked to create </w:t>
      </w:r>
      <w:r>
        <w:rPr>
          <w:i/>
        </w:rPr>
        <w:t>Subject</w:t>
      </w:r>
      <w:r>
        <w:t xml:space="preserve">, </w:t>
      </w:r>
      <w:r>
        <w:rPr>
          <w:i/>
        </w:rPr>
        <w:t>Function</w:t>
      </w:r>
      <w:r>
        <w:t xml:space="preserve">, </w:t>
      </w:r>
      <w:r>
        <w:rPr>
          <w:i/>
        </w:rPr>
        <w:t>Description</w:t>
      </w:r>
      <w:r>
        <w:t xml:space="preserve"> and </w:t>
      </w:r>
      <w:r>
        <w:rPr>
          <w:i/>
        </w:rPr>
        <w:t>Title</w:t>
      </w:r>
      <w:r>
        <w:t xml:space="preserve"> element content. Depending on the nature of the content you may need to amend some of the auto-populated fields as well.</w:t>
      </w:r>
    </w:p>
    <w:p w:rsidR="003751C5" w:rsidRDefault="003751C5" w:rsidP="00F85910">
      <w:pPr>
        <w:pStyle w:val="Quotestyle"/>
      </w:pPr>
      <w:r w:rsidRPr="00F85910">
        <w:rPr>
          <w:b/>
        </w:rPr>
        <w:t>Note:</w:t>
      </w:r>
      <w:r>
        <w:br/>
        <w:t xml:space="preserve">Content writers should refer to the internal writing and metadata standards within their agency or department. These standards should provide clear guidance on how to complete metadata fields in your system. </w:t>
      </w:r>
    </w:p>
    <w:p w:rsidR="003751C5" w:rsidRDefault="003751C5" w:rsidP="00A01524">
      <w:pPr>
        <w:pStyle w:val="Body"/>
      </w:pPr>
      <w:r>
        <w:t xml:space="preserve">When authoring metadata, writers should look for the most important terms and concepts presented in their information. Scan the text for key words and phrases. As a guide, it should take a maximum of five minutes to analyse the content of a resource. </w:t>
      </w:r>
    </w:p>
    <w:p w:rsidR="003751C5" w:rsidRDefault="003751C5" w:rsidP="00A01524">
      <w:pPr>
        <w:pStyle w:val="Body"/>
      </w:pPr>
      <w:r w:rsidRPr="009529ED">
        <w:t xml:space="preserve">When writing metadata content it is important to keep your audience in mind. </w:t>
      </w:r>
      <w:r>
        <w:t>If you web manager maintains statistics from Google and on the searches used on your site, look at the words users have used to access the content and start adding those words to the metadata.</w:t>
      </w:r>
    </w:p>
    <w:p w:rsidR="003751C5" w:rsidRDefault="003751C5" w:rsidP="005A34D7">
      <w:pPr>
        <w:pStyle w:val="Quotestyle"/>
      </w:pPr>
      <w:bookmarkStart w:id="52" w:name="_Toc297465170"/>
      <w:bookmarkStart w:id="53" w:name="_Toc297567182"/>
      <w:r>
        <w:rPr>
          <w:b/>
        </w:rPr>
        <w:t>Note:</w:t>
      </w:r>
      <w:r>
        <w:br/>
        <w:t>If you do not have access to your agency’s standards, or require further training in metadata creation or in the use of your content authoring and tagging tools, contact your departmental metadata or web manager.</w:t>
      </w:r>
    </w:p>
    <w:p w:rsidR="003751C5" w:rsidRPr="00BD30B2" w:rsidRDefault="003751C5" w:rsidP="0024552C">
      <w:pPr>
        <w:pStyle w:val="Heading2"/>
      </w:pPr>
      <w:bookmarkStart w:id="54" w:name="_Toc297465159"/>
      <w:bookmarkStart w:id="55" w:name="_Toc297567166"/>
      <w:bookmarkStart w:id="56" w:name="_Toc299009589"/>
      <w:bookmarkEnd w:id="52"/>
      <w:bookmarkEnd w:id="53"/>
      <w:r w:rsidRPr="00BD30B2">
        <w:t>Key terms &amp; concepts</w:t>
      </w:r>
      <w:bookmarkEnd w:id="54"/>
      <w:bookmarkEnd w:id="55"/>
      <w:bookmarkEnd w:id="56"/>
    </w:p>
    <w:p w:rsidR="003751C5" w:rsidRDefault="003751C5" w:rsidP="007D1E99">
      <w:pPr>
        <w:pStyle w:val="Body"/>
        <w:rPr>
          <w:b/>
        </w:rPr>
      </w:pPr>
      <w:r>
        <w:rPr>
          <w:b/>
        </w:rPr>
        <w:t>AGLS – Australian Government Locator Service</w:t>
      </w:r>
      <w:r>
        <w:t xml:space="preserve">, is an internationally recognised metadata standard (AS5044-2010), and an application profile of Dublin Core </w:t>
      </w:r>
      <w:r>
        <w:rPr>
          <w:lang w:val="en-US"/>
        </w:rPr>
        <w:t xml:space="preserve">(ISO 15836-2003 or ANSI/NISO Z39.85-2007). It was </w:t>
      </w:r>
      <w:r>
        <w:t>developed by the National Archives of Australia (</w:t>
      </w:r>
      <w:hyperlink r:id="rId34" w:history="1">
        <w:r>
          <w:rPr>
            <w:rStyle w:val="Hyperlink"/>
            <w:rFonts w:cs="HelveticaNeue-Light"/>
          </w:rPr>
          <w:t>www.naa.gov.au</w:t>
        </w:r>
      </w:hyperlink>
      <w:r>
        <w:t>) on behalf of the Commonwealth Government. Government departments and agencies throughout Australia use AGLS metadata to electronically describe resources for presentation on their web sites.</w:t>
      </w:r>
    </w:p>
    <w:p w:rsidR="003751C5" w:rsidRPr="00A247FD" w:rsidRDefault="003751C5" w:rsidP="007E4E40">
      <w:pPr>
        <w:pStyle w:val="Body"/>
        <w:rPr>
          <w:b/>
        </w:rPr>
      </w:pPr>
      <w:r w:rsidRPr="00A247FD">
        <w:rPr>
          <w:b/>
        </w:rPr>
        <w:t>DCMI Abstract Model</w:t>
      </w:r>
    </w:p>
    <w:p w:rsidR="003751C5" w:rsidRDefault="003751C5" w:rsidP="007E4E40">
      <w:pPr>
        <w:pStyle w:val="Body"/>
      </w:pPr>
      <w:r>
        <w:t>DCMI (Dublin Core Metadata Initiative) have produced an information model, (DCMI Abstract Model) that allows you to describe resources without being locked to one particular encoding scheme. The abstract model also supports different levels of resource description complexity to support varying degrees of interoperability.</w:t>
      </w:r>
    </w:p>
    <w:p w:rsidR="003751C5" w:rsidRDefault="003751C5" w:rsidP="007D1E99">
      <w:pPr>
        <w:pStyle w:val="Body"/>
      </w:pPr>
      <w:r>
        <w:rPr>
          <w:b/>
        </w:rPr>
        <w:t>property</w:t>
      </w:r>
      <w:r>
        <w:t xml:space="preserve"> – (previously element) - The primary component of the metadata tag, used to describe one aspect of the resource, eg. </w:t>
      </w:r>
      <w:r w:rsidRPr="001B41C1">
        <w:t>DCTERMS.date</w:t>
      </w:r>
      <w:r>
        <w:t>.</w:t>
      </w:r>
    </w:p>
    <w:p w:rsidR="003751C5" w:rsidRDefault="003751C5" w:rsidP="007D1E99">
      <w:pPr>
        <w:pStyle w:val="Body"/>
      </w:pPr>
      <w:r>
        <w:rPr>
          <w:b/>
        </w:rPr>
        <w:t>sub-property</w:t>
      </w:r>
      <w:r>
        <w:t xml:space="preserve"> – (previously element refinement or qualifier) - A more specific instance of a property which clarifies the meaning of the property. For example, DCTERMS.modified' refines the meaning of date so that we know the specific date is the date on which the resource was last modified. </w:t>
      </w:r>
    </w:p>
    <w:p w:rsidR="003751C5" w:rsidRDefault="003751C5" w:rsidP="007E4E40">
      <w:pPr>
        <w:pStyle w:val="Body"/>
      </w:pPr>
      <w:r>
        <w:rPr>
          <w:b/>
        </w:rPr>
        <w:t>metadata</w:t>
      </w:r>
      <w:r>
        <w:t xml:space="preserve"> – Literally means “data about data". In an online context a more appropriate definition of metadata is </w:t>
      </w:r>
      <w:r>
        <w:rPr>
          <w:i/>
        </w:rPr>
        <w:t>descriptions of information and non-information resources</w:t>
      </w:r>
      <w:r>
        <w:t>.</w:t>
      </w:r>
    </w:p>
    <w:p w:rsidR="003751C5" w:rsidRDefault="003751C5" w:rsidP="007E4E40">
      <w:pPr>
        <w:pStyle w:val="Body"/>
      </w:pPr>
      <w:r>
        <w:rPr>
          <w:b/>
        </w:rPr>
        <w:t xml:space="preserve">metadata set </w:t>
      </w:r>
      <w:r w:rsidRPr="001B41C1">
        <w:t>- (previously metadata record)</w:t>
      </w:r>
      <w:r>
        <w:t xml:space="preserve"> – All the metadata elements used to describe one resource. For example, the record below tells us that while this record was created on the 1 January 2001 the same resource was modified on the 1st May 2001.</w:t>
      </w:r>
    </w:p>
    <w:p w:rsidR="003751C5" w:rsidRDefault="003751C5" w:rsidP="007E4E40">
      <w:pPr>
        <w:pStyle w:val="Body"/>
      </w:pPr>
      <w:r>
        <w:rPr>
          <w:b/>
          <w:bCs/>
        </w:rPr>
        <w:t>metatag</w:t>
      </w:r>
      <w:r>
        <w:t xml:space="preserve"> – An HTML, XHTML or XML (machine-readable) tag that provides information about a web page. Unlike normal HTML tags, metatags do not affect how the page is displayed. Instead, they provide information such as who created the page, what the page is about, and keywords that indicate the page's content. Commonly used metatags are title, description and keywords.</w:t>
      </w:r>
    </w:p>
    <w:p w:rsidR="003751C5" w:rsidRPr="00A247FD" w:rsidRDefault="003751C5" w:rsidP="007E4E40">
      <w:pPr>
        <w:pStyle w:val="Body"/>
      </w:pPr>
      <w:r w:rsidRPr="003466D1">
        <w:rPr>
          <w:b/>
        </w:rPr>
        <w:t xml:space="preserve">RDF </w:t>
      </w:r>
      <w:r w:rsidRPr="003466D1">
        <w:t>–Resource Description Framework</w:t>
      </w:r>
      <w:r>
        <w:br/>
        <w:t xml:space="preserve">A group of </w:t>
      </w:r>
      <w:r w:rsidRPr="003466D1">
        <w:t>World Wide Web Consortium (W3C</w:t>
      </w:r>
      <w:r>
        <w:t>) specifications and one of the original metadata models used to describe the conceptual modelling of information resources for the web.</w:t>
      </w:r>
    </w:p>
    <w:p w:rsidR="003751C5" w:rsidRDefault="003751C5" w:rsidP="00A36F1B">
      <w:pPr>
        <w:pStyle w:val="Body"/>
      </w:pPr>
      <w:r>
        <w:rPr>
          <w:b/>
        </w:rPr>
        <w:t>scheme</w:t>
      </w:r>
      <w:r>
        <w:t xml:space="preserve"> – A specific set of rules for naming, encoding and interpreting information. These rules are created to meet the requirements of a specific audience type, eg. “ISO8601” tells us that the date has been written in accordance with the International Standard for representing dates and times. There are vocabulary encoding schemes and syntax encoding schemes.</w:t>
      </w:r>
    </w:p>
    <w:p w:rsidR="003751C5" w:rsidRPr="003061C9" w:rsidRDefault="003751C5" w:rsidP="007E4E40">
      <w:pPr>
        <w:pStyle w:val="Body"/>
      </w:pPr>
      <w:r>
        <w:rPr>
          <w:b/>
        </w:rPr>
        <w:t>semantic interoperability</w:t>
      </w:r>
      <w:r>
        <w:t xml:space="preserve"> – the term can be expected to mean the same in whichever system in which it is used, eg. title in application A = title in application B = title in application X.</w:t>
      </w:r>
    </w:p>
    <w:p w:rsidR="003751C5" w:rsidRDefault="003751C5" w:rsidP="00A36F1B">
      <w:pPr>
        <w:pStyle w:val="Body"/>
      </w:pPr>
      <w:r>
        <w:rPr>
          <w:b/>
        </w:rPr>
        <w:t>syntax</w:t>
      </w:r>
      <w:r>
        <w:t xml:space="preserve"> – The way in which metadata properties are expressed or written for machine interpretation, eg., in HTML programming language the metadata tag always opens with “&lt;META NAME=“ and closes with “&gt;“.</w:t>
      </w:r>
    </w:p>
    <w:p w:rsidR="003751C5" w:rsidRPr="0050403B" w:rsidRDefault="003751C5" w:rsidP="007E4E40">
      <w:pPr>
        <w:pStyle w:val="Body"/>
      </w:pPr>
      <w:r w:rsidRPr="0050403B">
        <w:rPr>
          <w:b/>
        </w:rPr>
        <w:t>text</w:t>
      </w:r>
      <w:r w:rsidRPr="0050403B">
        <w:t xml:space="preserve"> – Any non-controlled information used to describe one of the metadata elements, eg. The content for DC</w:t>
      </w:r>
      <w:r>
        <w:t>TERMS</w:t>
      </w:r>
      <w:r w:rsidRPr="0050403B">
        <w:t>.</w:t>
      </w:r>
      <w:r>
        <w:t>d</w:t>
      </w:r>
      <w:r w:rsidRPr="0050403B">
        <w:t>escription or DC</w:t>
      </w:r>
      <w:r>
        <w:t>TERMS</w:t>
      </w:r>
      <w:r w:rsidRPr="0050403B">
        <w:t>.</w:t>
      </w:r>
      <w:r>
        <w:t>t</w:t>
      </w:r>
      <w:r w:rsidRPr="0050403B">
        <w:t>itle.</w:t>
      </w:r>
    </w:p>
    <w:p w:rsidR="003751C5" w:rsidRDefault="003751C5" w:rsidP="007D1E99">
      <w:pPr>
        <w:pStyle w:val="Body"/>
      </w:pPr>
      <w:r w:rsidRPr="0050403B">
        <w:rPr>
          <w:b/>
        </w:rPr>
        <w:t>thesaurus</w:t>
      </w:r>
      <w:r w:rsidRPr="0050403B">
        <w:t xml:space="preserve"> – The controlled vocabulary of an indexing language or encoding scheme, eg. Keyword AAA or Thesaurus of Australian Government Subjects (TAGS). In a thesaurus, where multiple words in the vocabulary have similar meanings, one central term is recommended for use to replace many semantic variants of that term.</w:t>
      </w:r>
    </w:p>
    <w:p w:rsidR="003751C5" w:rsidRDefault="003751C5" w:rsidP="00A36F1B">
      <w:pPr>
        <w:pStyle w:val="Body"/>
      </w:pPr>
      <w:r>
        <w:rPr>
          <w:b/>
          <w:bCs/>
        </w:rPr>
        <w:t>value</w:t>
      </w:r>
      <w:r>
        <w:t xml:space="preserve"> – The actual result or content for the metadata tag, eg. for DCTERMS.modified, the value is </w:t>
      </w:r>
      <w:r>
        <w:rPr>
          <w:bCs/>
          <w:color w:val="000000"/>
        </w:rPr>
        <w:t>“2001-05-01”. Different tags use different types of values. Non-numeric values include:</w:t>
      </w:r>
    </w:p>
    <w:p w:rsidR="003751C5" w:rsidRPr="0050403B" w:rsidRDefault="003751C5" w:rsidP="007E4E40">
      <w:pPr>
        <w:pStyle w:val="Bodybullet"/>
      </w:pPr>
      <w:r w:rsidRPr="0050403B">
        <w:t>Text</w:t>
      </w:r>
    </w:p>
    <w:p w:rsidR="003751C5" w:rsidRPr="0050403B" w:rsidRDefault="003751C5" w:rsidP="007E4E40">
      <w:pPr>
        <w:pStyle w:val="Bodybullet"/>
      </w:pPr>
      <w:r w:rsidRPr="0050403B">
        <w:t>Vocabulary</w:t>
      </w:r>
    </w:p>
    <w:p w:rsidR="003751C5" w:rsidRPr="0050403B" w:rsidRDefault="003751C5" w:rsidP="007E4E40">
      <w:pPr>
        <w:pStyle w:val="Bodybullet"/>
      </w:pPr>
      <w:r w:rsidRPr="0050403B">
        <w:t>Thesauri.</w:t>
      </w:r>
    </w:p>
    <w:p w:rsidR="003751C5" w:rsidRDefault="003751C5" w:rsidP="007E4E40">
      <w:pPr>
        <w:pStyle w:val="Quotestyle"/>
      </w:pPr>
      <w:r>
        <w:rPr>
          <w:b/>
          <w:i/>
          <w:iCs/>
        </w:rPr>
        <w:t>Important:</w:t>
      </w:r>
      <w:r>
        <w:t xml:space="preserve"> </w:t>
      </w:r>
      <w:r>
        <w:br/>
        <w:t>Never guess the value of the metadata. The way in which a value is written is often prescribed by the rules of the scheme, controlled vocabulary or the thesaurus.</w:t>
      </w:r>
    </w:p>
    <w:p w:rsidR="003751C5" w:rsidRPr="0050403B" w:rsidRDefault="003751C5" w:rsidP="007E4E40">
      <w:pPr>
        <w:pStyle w:val="Body"/>
      </w:pPr>
      <w:r w:rsidRPr="0050403B">
        <w:rPr>
          <w:b/>
        </w:rPr>
        <w:t>vocabulary</w:t>
      </w:r>
      <w:r w:rsidRPr="0050403B">
        <w:t xml:space="preserve"> – A pre-defined, finite set of words from which to choose the relevant content. Also known as controlled vocabulary.</w:t>
      </w:r>
    </w:p>
    <w:p w:rsidR="003751C5" w:rsidRDefault="003751C5" w:rsidP="007D1E99">
      <w:pPr>
        <w:pStyle w:val="Body"/>
        <w:sectPr w:rsidR="003751C5" w:rsidSect="00D51632">
          <w:pgSz w:w="11906" w:h="16838"/>
          <w:pgMar w:top="1440" w:right="1247" w:bottom="1440" w:left="1440" w:header="709" w:footer="709" w:gutter="0"/>
          <w:cols w:space="708"/>
          <w:docGrid w:linePitch="360"/>
        </w:sectPr>
      </w:pPr>
      <w:r>
        <w:t xml:space="preserve">A full glossary is provided in the Glossary on page </w:t>
      </w:r>
      <w:r>
        <w:fldChar w:fldCharType="begin"/>
      </w:r>
      <w:r>
        <w:instrText xml:space="preserve"> PAGEREF _Ref297788627 \h </w:instrText>
      </w:r>
      <w:r>
        <w:fldChar w:fldCharType="separate"/>
      </w:r>
      <w:r w:rsidR="00930D06">
        <w:rPr>
          <w:noProof/>
        </w:rPr>
        <w:t>110</w:t>
      </w:r>
      <w:r>
        <w:fldChar w:fldCharType="end"/>
      </w:r>
      <w:r>
        <w:t>.</w:t>
      </w:r>
    </w:p>
    <w:p w:rsidR="003751C5" w:rsidRDefault="003751C5" w:rsidP="0024552C">
      <w:pPr>
        <w:pStyle w:val="Heading1"/>
      </w:pPr>
      <w:bookmarkStart w:id="57" w:name="_Toc297465197"/>
      <w:bookmarkStart w:id="58" w:name="_Toc297567209"/>
      <w:bookmarkStart w:id="59" w:name="_Toc299009590"/>
      <w:bookmarkStart w:id="60" w:name="_Toc297465160"/>
      <w:bookmarkStart w:id="61" w:name="_Toc297567167"/>
      <w:r>
        <w:t>Managing Metadata</w:t>
      </w:r>
      <w:bookmarkEnd w:id="57"/>
      <w:bookmarkEnd w:id="58"/>
      <w:bookmarkEnd w:id="59"/>
    </w:p>
    <w:p w:rsidR="003751C5" w:rsidRPr="00972D54" w:rsidRDefault="003751C5" w:rsidP="00211059">
      <w:pPr>
        <w:pStyle w:val="Body"/>
        <w:rPr>
          <w:b/>
        </w:rPr>
      </w:pPr>
      <w:r w:rsidRPr="00972D54">
        <w:rPr>
          <w:b/>
        </w:rPr>
        <w:t>Australian Government Locator Services (AGLS) metadata (AS5044</w:t>
      </w:r>
      <w:r>
        <w:rPr>
          <w:b/>
        </w:rPr>
        <w:t>-2010</w:t>
      </w:r>
      <w:r w:rsidRPr="00972D54">
        <w:rPr>
          <w:b/>
        </w:rPr>
        <w:t xml:space="preserve">) is </w:t>
      </w:r>
      <w:r>
        <w:rPr>
          <w:b/>
        </w:rPr>
        <w:t>primarily</w:t>
      </w:r>
      <w:r w:rsidRPr="00972D54">
        <w:rPr>
          <w:b/>
        </w:rPr>
        <w:t xml:space="preserve"> used to describe public facing web resources. </w:t>
      </w:r>
    </w:p>
    <w:p w:rsidR="003751C5" w:rsidRDefault="003751C5" w:rsidP="00211059">
      <w:pPr>
        <w:pStyle w:val="Body"/>
      </w:pPr>
      <w:r>
        <w:t>Many agencies use the same web, content management system to manage their external web content as their intranet or portal content so AGLS is often implemented internally as well.</w:t>
      </w:r>
    </w:p>
    <w:p w:rsidR="003751C5" w:rsidRDefault="003751C5" w:rsidP="00211059">
      <w:pPr>
        <w:pStyle w:val="Body"/>
      </w:pPr>
      <w:r>
        <w:t>Whether using it for internal or external facing sites it is important to ensure you have a consistent approach to metadata management and governance.</w:t>
      </w:r>
    </w:p>
    <w:p w:rsidR="003751C5" w:rsidRDefault="003751C5" w:rsidP="0024552C">
      <w:pPr>
        <w:pStyle w:val="Heading2"/>
      </w:pPr>
      <w:bookmarkStart w:id="62" w:name="_Toc297465198"/>
      <w:bookmarkStart w:id="63" w:name="_Toc297567210"/>
      <w:bookmarkStart w:id="64" w:name="_Toc299009591"/>
      <w:r>
        <w:t>Approaches to AGLS Management</w:t>
      </w:r>
      <w:bookmarkEnd w:id="62"/>
      <w:bookmarkEnd w:id="63"/>
      <w:bookmarkEnd w:id="64"/>
    </w:p>
    <w:p w:rsidR="003751C5" w:rsidRPr="005B04BE" w:rsidRDefault="003751C5" w:rsidP="00211059">
      <w:pPr>
        <w:pStyle w:val="Quotestyle"/>
      </w:pPr>
      <w:r>
        <w:t xml:space="preserve">Section 3.0 of the </w:t>
      </w:r>
      <w:r w:rsidRPr="002B12D2">
        <w:rPr>
          <w:b/>
          <w:i/>
          <w:color w:val="0070C0"/>
        </w:rPr>
        <w:t>AGLS Metadata Standard: Australian Government Implementation Manual</w:t>
      </w:r>
      <w:r>
        <w:t xml:space="preserve"> provides checklists of different approaches to metadata management.</w:t>
      </w:r>
    </w:p>
    <w:p w:rsidR="003751C5" w:rsidRDefault="003751C5" w:rsidP="00211059">
      <w:pPr>
        <w:pStyle w:val="Body"/>
      </w:pPr>
      <w:bookmarkStart w:id="65" w:name="_Toc297465199"/>
      <w:bookmarkStart w:id="66" w:name="_Toc297567211"/>
      <w:r>
        <w:t>An AGLS-2010 metadata implementation is a fairly complex and detailed form of metadata implementation. There are several rules governing the use of each property and its associated syntax, many of which may not be able to be automated.</w:t>
      </w:r>
    </w:p>
    <w:p w:rsidR="003751C5" w:rsidRDefault="003751C5" w:rsidP="00211059">
      <w:pPr>
        <w:pStyle w:val="Body"/>
      </w:pPr>
      <w:r>
        <w:t>Under the Victorian Information management Framework (IMF), departments and agencies are required to use a distributed authoring model for the implementation of AGLS metadata. This means that change management, training and availability of performance support products to support users will be crucial to adoption.</w:t>
      </w:r>
    </w:p>
    <w:p w:rsidR="003751C5" w:rsidRDefault="003751C5" w:rsidP="00211059">
      <w:pPr>
        <w:pStyle w:val="Body"/>
      </w:pPr>
      <w:r>
        <w:t>The content management system in use in your department will also influence the decisions you make for example:</w:t>
      </w:r>
    </w:p>
    <w:p w:rsidR="003751C5" w:rsidRDefault="003751C5" w:rsidP="00211059">
      <w:pPr>
        <w:pStyle w:val="Bodybullet"/>
      </w:pPr>
      <w:r>
        <w:t>Hand coding AGLS to HTML pages will take some time and require detailed support materials for users</w:t>
      </w:r>
    </w:p>
    <w:p w:rsidR="003751C5" w:rsidRDefault="003751C5" w:rsidP="00211059">
      <w:pPr>
        <w:pStyle w:val="Bodybullet"/>
      </w:pPr>
      <w:r>
        <w:t>A portal platform may be able to automate many of the value lists and some properties but may not render them in the HTML of your pages so a separate index file may be required.</w:t>
      </w:r>
    </w:p>
    <w:p w:rsidR="003751C5" w:rsidRPr="00D31D77" w:rsidRDefault="003751C5" w:rsidP="00211059">
      <w:pPr>
        <w:pStyle w:val="Body"/>
      </w:pPr>
      <w:r>
        <w:t>Key factors that the implementation team and users will need to understand are:</w:t>
      </w:r>
    </w:p>
    <w:p w:rsidR="003751C5" w:rsidRDefault="003751C5" w:rsidP="00211059">
      <w:pPr>
        <w:pStyle w:val="Bodybullet"/>
      </w:pPr>
      <w:r>
        <w:t>which properties are important for your agency</w:t>
      </w:r>
    </w:p>
    <w:p w:rsidR="003751C5" w:rsidRDefault="003751C5" w:rsidP="00211059">
      <w:pPr>
        <w:pStyle w:val="Bodybullet"/>
      </w:pPr>
      <w:r>
        <w:t>what can be successfully automated given the constraints of your web content management system</w:t>
      </w:r>
    </w:p>
    <w:p w:rsidR="003751C5" w:rsidRDefault="003751C5" w:rsidP="00211059">
      <w:pPr>
        <w:pStyle w:val="Bodybullet"/>
      </w:pPr>
      <w:r>
        <w:t>which properties you are prepared to repeat</w:t>
      </w:r>
    </w:p>
    <w:p w:rsidR="003751C5" w:rsidRDefault="003751C5" w:rsidP="00211059">
      <w:pPr>
        <w:pStyle w:val="Bodybullet"/>
      </w:pPr>
      <w:r>
        <w:t>whether you will adopt a detailed metadata implementation using the full scope of properties such as AGLS Agent or whether you will provide a simpler version.</w:t>
      </w:r>
    </w:p>
    <w:p w:rsidR="003751C5" w:rsidRDefault="003751C5" w:rsidP="00211059">
      <w:pPr>
        <w:pStyle w:val="Bodybullet"/>
      </w:pPr>
      <w:r>
        <w:t>the obligation categories associated with the properties you chose to use ensuring you are comfortable with the properties, their associated syntax and programming nuances.</w:t>
      </w:r>
    </w:p>
    <w:p w:rsidR="003751C5" w:rsidRDefault="003751C5" w:rsidP="00211059">
      <w:pPr>
        <w:pStyle w:val="Body"/>
      </w:pPr>
      <w:r>
        <w:t>Whatever you decide, the process you take to implement the Standard needs to be well thought out, well understood, staged and checked before you go live.</w:t>
      </w:r>
    </w:p>
    <w:p w:rsidR="003751C5" w:rsidRDefault="003751C5" w:rsidP="00211059">
      <w:pPr>
        <w:pStyle w:val="Body"/>
      </w:pPr>
      <w:r>
        <w:t>When you look at the changes on a property level they are significant. The AGLS metadata model now relies heavily on ‘many to many’ relationships, for example:</w:t>
      </w:r>
    </w:p>
    <w:p w:rsidR="003751C5" w:rsidRDefault="003751C5" w:rsidP="00211059">
      <w:pPr>
        <w:pStyle w:val="Quotestyle"/>
      </w:pPr>
      <w:r>
        <w:t>A property has an obligation and a relationship with sub-properties, which have a relationship with a namespace, which have further relationships with syntax encoding schemes and/or vocabulary encoding schemes, which in their own right have relationships with namespaces). If the resource is available in more than one language then a separate set of records will need to be rendered to satisfy each language in use as well.</w:t>
      </w:r>
    </w:p>
    <w:p w:rsidR="003751C5" w:rsidRDefault="003751C5" w:rsidP="00211059">
      <w:pPr>
        <w:pStyle w:val="Body"/>
      </w:pPr>
      <w:r>
        <w:t>A key challenge for support teams is to understand what they will be able to change using configuration versus what might need customisation. Any customisations will always be more costly that a configuration or a change management and training approach. Customisations may also result in an inability to support new changes into the future with further customisations, a rewrite or a rebuild.</w:t>
      </w:r>
    </w:p>
    <w:p w:rsidR="003751C5" w:rsidRPr="00D31D77" w:rsidRDefault="003751C5" w:rsidP="00211059">
      <w:pPr>
        <w:pStyle w:val="Body"/>
      </w:pPr>
      <w:r w:rsidRPr="00D31D77">
        <w:t xml:space="preserve">Important areas </w:t>
      </w:r>
      <w:r>
        <w:t>where issues are likely to arise and you will need to be vigilant include</w:t>
      </w:r>
      <w:r w:rsidRPr="00D31D77">
        <w:t>:</w:t>
      </w:r>
    </w:p>
    <w:p w:rsidR="003751C5" w:rsidRPr="00D31D77" w:rsidRDefault="003751C5" w:rsidP="00211059">
      <w:pPr>
        <w:pStyle w:val="Bodybullet"/>
      </w:pPr>
      <w:r w:rsidRPr="00D31D77">
        <w:rPr>
          <w:b/>
        </w:rPr>
        <w:t>Retrofitting metadata</w:t>
      </w:r>
      <w:r w:rsidRPr="00D31D77">
        <w:br/>
        <w:t>Retrofitting metadata can be cumbersome and unless suitably managed the upgrade from the AGLS to AGLS-2010 could end up with many errors. Ensure your upgrade strategy is staged in a controlled way so that you can audit the quality of the new records.</w:t>
      </w:r>
    </w:p>
    <w:p w:rsidR="003751C5" w:rsidRPr="00D31D77" w:rsidRDefault="003751C5" w:rsidP="00211059">
      <w:pPr>
        <w:pStyle w:val="Bodybullet"/>
      </w:pPr>
      <w:r w:rsidRPr="00D31D77">
        <w:rPr>
          <w:b/>
        </w:rPr>
        <w:t>Maximise automation and reduce errors</w:t>
      </w:r>
      <w:r w:rsidRPr="00D31D77">
        <w:br/>
        <w:t xml:space="preserve">Where controlled vocabularies or specific schemes are used, these should be loaded into the content creation software, appearing as lists to limit errors. If the technology cannot support this then the controlled vocabularies and the rules for their use need to be </w:t>
      </w:r>
      <w:r>
        <w:t xml:space="preserve">clear and </w:t>
      </w:r>
      <w:r w:rsidRPr="00D31D77">
        <w:t>available to content authors at all times.</w:t>
      </w:r>
    </w:p>
    <w:p w:rsidR="003751C5" w:rsidRDefault="003751C5" w:rsidP="00211059">
      <w:pPr>
        <w:pStyle w:val="Bodybullet"/>
      </w:pPr>
      <w:r w:rsidRPr="00D31D77">
        <w:rPr>
          <w:b/>
        </w:rPr>
        <w:t>Staff commitment</w:t>
      </w:r>
      <w:r w:rsidRPr="00D31D77">
        <w:br/>
        <w:t>If you make an investment in metadata, it is important you also commit appropriate staff and budgets to staff web writing and quality metadata record creation training. This includes training staff to understand the difference between good, mediocre and bad metadata records.</w:t>
      </w:r>
    </w:p>
    <w:p w:rsidR="003751C5" w:rsidRDefault="003751C5" w:rsidP="00211059">
      <w:pPr>
        <w:pStyle w:val="Bodybullet"/>
      </w:pPr>
      <w:r>
        <w:rPr>
          <w:b/>
        </w:rPr>
        <w:t>Managing change</w:t>
      </w:r>
      <w:r>
        <w:rPr>
          <w:b/>
        </w:rPr>
        <w:br/>
      </w:r>
      <w:r>
        <w:t>Whatever level of adoption you decide to take be conscious of the requirements for further changes in the future as the Standard and its use within Victorian Government changes. Are you in a financial and resource position to manage the changes or do you require a conservative approach.</w:t>
      </w:r>
    </w:p>
    <w:p w:rsidR="003751C5" w:rsidRPr="00D31D77" w:rsidRDefault="003751C5" w:rsidP="00211059">
      <w:pPr>
        <w:pStyle w:val="Bodybullet"/>
      </w:pPr>
      <w:r>
        <w:rPr>
          <w:b/>
        </w:rPr>
        <w:t>Auditing the quality of the output</w:t>
      </w:r>
      <w:r>
        <w:rPr>
          <w:b/>
        </w:rPr>
        <w:br/>
      </w:r>
      <w:r>
        <w:t>Given the increased complexity of the standard it will be extremely important to ensure those who review the metadata in use are qualified to read, interpret and reference check your records to ensure you are spending time on a quality output that is reusable across jurisdictions.</w:t>
      </w:r>
    </w:p>
    <w:p w:rsidR="003751C5" w:rsidRDefault="003751C5" w:rsidP="0024552C">
      <w:pPr>
        <w:pStyle w:val="Heading2"/>
      </w:pPr>
      <w:bookmarkStart w:id="67" w:name="_Toc299009592"/>
      <w:r>
        <w:t>Governance</w:t>
      </w:r>
      <w:bookmarkEnd w:id="67"/>
    </w:p>
    <w:p w:rsidR="003751C5" w:rsidRPr="00F911C2" w:rsidRDefault="003751C5" w:rsidP="00211059">
      <w:pPr>
        <w:pStyle w:val="Body"/>
        <w:rPr>
          <w:b/>
        </w:rPr>
      </w:pPr>
      <w:r w:rsidRPr="00F911C2">
        <w:rPr>
          <w:b/>
        </w:rPr>
        <w:t>The success of any initiative is closely aligned to the strength of its governance model.</w:t>
      </w:r>
    </w:p>
    <w:p w:rsidR="003751C5" w:rsidRDefault="003751C5" w:rsidP="00211059">
      <w:pPr>
        <w:pStyle w:val="Body"/>
      </w:pPr>
      <w:r>
        <w:t>Metadata governance should not be a separate process but should be embedded in the agencies Online Content Governance guidelines.</w:t>
      </w:r>
    </w:p>
    <w:p w:rsidR="003751C5" w:rsidRDefault="003751C5" w:rsidP="00211059">
      <w:pPr>
        <w:pStyle w:val="Body"/>
      </w:pPr>
      <w:r>
        <w:t>The governance of the agency or department needs to look at the best way to inform key staff of their obligations under the Victorian Information Management Framework to author metadata across agencies (distributed authoring).</w:t>
      </w:r>
    </w:p>
    <w:p w:rsidR="003751C5" w:rsidRDefault="003751C5" w:rsidP="001F589F">
      <w:pPr>
        <w:pStyle w:val="Heading3"/>
      </w:pPr>
      <w:bookmarkStart w:id="68" w:name="_Toc299009593"/>
      <w:r>
        <w:t>Goals &amp; Objectives</w:t>
      </w:r>
      <w:bookmarkEnd w:id="68"/>
    </w:p>
    <w:p w:rsidR="003751C5" w:rsidRDefault="003751C5" w:rsidP="00211059">
      <w:pPr>
        <w:pStyle w:val="Body"/>
      </w:pPr>
      <w:r>
        <w:t>The best metadata management methods rely on strong governance models for:</w:t>
      </w:r>
    </w:p>
    <w:p w:rsidR="003751C5" w:rsidRPr="00990C45" w:rsidRDefault="003751C5" w:rsidP="00211059">
      <w:pPr>
        <w:pStyle w:val="Bodybullet"/>
      </w:pPr>
      <w:r w:rsidRPr="00990C45">
        <w:t>communicating the requirement for authoring</w:t>
      </w:r>
    </w:p>
    <w:p w:rsidR="003751C5" w:rsidRDefault="003751C5" w:rsidP="00211059">
      <w:pPr>
        <w:pStyle w:val="Bodybullet"/>
      </w:pPr>
      <w:r>
        <w:t>enforcing a distributed authoring environment</w:t>
      </w:r>
    </w:p>
    <w:p w:rsidR="003751C5" w:rsidRDefault="003751C5" w:rsidP="00211059">
      <w:pPr>
        <w:pStyle w:val="Bodybullet"/>
      </w:pPr>
      <w:r>
        <w:t>regularly auditing sites under the department or agency’s control</w:t>
      </w:r>
    </w:p>
    <w:p w:rsidR="003751C5" w:rsidRDefault="003751C5" w:rsidP="00211059">
      <w:pPr>
        <w:pStyle w:val="Bodybullet"/>
      </w:pPr>
      <w:r>
        <w:t>gating submissions to the Victoria Government portal.</w:t>
      </w:r>
    </w:p>
    <w:p w:rsidR="003751C5" w:rsidRDefault="003751C5" w:rsidP="00211059">
      <w:pPr>
        <w:pStyle w:val="Body"/>
      </w:pPr>
      <w:r>
        <w:t>The goal of your governance group is to ensure all functional areas of the agency or department have a say in metadata management whether they are directly impacted by its implementation or not.</w:t>
      </w:r>
    </w:p>
    <w:p w:rsidR="003751C5" w:rsidRDefault="003751C5" w:rsidP="00211059">
      <w:pPr>
        <w:pStyle w:val="Body"/>
      </w:pPr>
      <w:r>
        <w:t>It is the responsibility of the functional areas of the organisation to:</w:t>
      </w:r>
    </w:p>
    <w:p w:rsidR="003751C5" w:rsidRPr="00F8659E" w:rsidRDefault="003751C5" w:rsidP="00211059">
      <w:pPr>
        <w:pStyle w:val="Bodybullet"/>
      </w:pPr>
      <w:r w:rsidRPr="00F8659E">
        <w:t>nominate one subject matter expert to represent them on matters of web and metadata governance</w:t>
      </w:r>
    </w:p>
    <w:p w:rsidR="003751C5" w:rsidRPr="00F8659E" w:rsidRDefault="003751C5" w:rsidP="00211059">
      <w:pPr>
        <w:pStyle w:val="Bodybullet"/>
      </w:pPr>
      <w:r w:rsidRPr="00F8659E">
        <w:t>create a vision for metadata management acknowledging:</w:t>
      </w:r>
    </w:p>
    <w:p w:rsidR="003751C5" w:rsidRPr="00F8659E" w:rsidRDefault="003751C5" w:rsidP="00211059">
      <w:pPr>
        <w:pStyle w:val="Bodybullet2"/>
      </w:pPr>
      <w:r w:rsidRPr="00F8659E">
        <w:t>criticality of need</w:t>
      </w:r>
    </w:p>
    <w:p w:rsidR="003751C5" w:rsidRDefault="003751C5" w:rsidP="00211059">
      <w:pPr>
        <w:pStyle w:val="Bodybullet2"/>
      </w:pPr>
      <w:r>
        <w:t>level of risk being mitigated</w:t>
      </w:r>
    </w:p>
    <w:p w:rsidR="003751C5" w:rsidRDefault="003751C5" w:rsidP="00211059">
      <w:pPr>
        <w:pStyle w:val="Bodybullet2"/>
      </w:pPr>
      <w:r>
        <w:t>contribution of the initiative to enterprise value</w:t>
      </w:r>
    </w:p>
    <w:p w:rsidR="003751C5" w:rsidRDefault="003751C5" w:rsidP="00211059">
      <w:pPr>
        <w:pStyle w:val="Bodybullet2"/>
      </w:pPr>
      <w:r>
        <w:t>alignment of the implementation to any business strategy and milestones within that strategy</w:t>
      </w:r>
    </w:p>
    <w:p w:rsidR="003751C5" w:rsidRDefault="003751C5" w:rsidP="00211059">
      <w:pPr>
        <w:pStyle w:val="Bodybullet2"/>
      </w:pPr>
      <w:r>
        <w:t>availability of resources</w:t>
      </w:r>
    </w:p>
    <w:p w:rsidR="003751C5" w:rsidRDefault="003751C5" w:rsidP="00211059">
      <w:pPr>
        <w:pStyle w:val="Bodybullet2"/>
      </w:pPr>
      <w:r>
        <w:t>maturity of the organisation or its systems to support the requirement</w:t>
      </w:r>
    </w:p>
    <w:p w:rsidR="003751C5" w:rsidRDefault="003751C5" w:rsidP="00211059">
      <w:pPr>
        <w:pStyle w:val="Bodybullet2"/>
      </w:pPr>
      <w:r>
        <w:t xml:space="preserve">identifying </w:t>
      </w:r>
      <w:r w:rsidRPr="001E1339">
        <w:t>an iterative journey toward a</w:t>
      </w:r>
      <w:r>
        <w:t>n ideal</w:t>
      </w:r>
      <w:r w:rsidRPr="001E1339">
        <w:t xml:space="preserve"> future state</w:t>
      </w:r>
    </w:p>
    <w:p w:rsidR="003751C5" w:rsidRDefault="003751C5" w:rsidP="00211059">
      <w:pPr>
        <w:pStyle w:val="Bodybullet"/>
      </w:pPr>
      <w:r>
        <w:t>identify properties, methods of adoption, roll out and change management that can provide reuse across the organisation</w:t>
      </w:r>
    </w:p>
    <w:p w:rsidR="003751C5" w:rsidRDefault="003751C5" w:rsidP="00211059">
      <w:pPr>
        <w:pStyle w:val="Bodybullet2"/>
      </w:pPr>
      <w:r>
        <w:t>prioritising projects and rollouts against any timelines that are critical for delivery or maintenance</w:t>
      </w:r>
    </w:p>
    <w:p w:rsidR="003751C5" w:rsidRDefault="003751C5" w:rsidP="00211059">
      <w:pPr>
        <w:pStyle w:val="Bodybullet2"/>
      </w:pPr>
      <w:r>
        <w:t>informing the budget process by indicating a cost in current process or lost opportunity</w:t>
      </w:r>
    </w:p>
    <w:p w:rsidR="003751C5" w:rsidRDefault="003751C5" w:rsidP="00211059">
      <w:pPr>
        <w:pStyle w:val="Bodybullet2"/>
      </w:pPr>
      <w:r>
        <w:t>highlighting initial participants interested in adoption or cost sharing</w:t>
      </w:r>
    </w:p>
    <w:p w:rsidR="003751C5" w:rsidRDefault="003751C5" w:rsidP="00211059">
      <w:pPr>
        <w:pStyle w:val="Bodybullet2"/>
      </w:pPr>
      <w:r>
        <w:t>recommending phased approaches to delivery</w:t>
      </w:r>
    </w:p>
    <w:p w:rsidR="003751C5" w:rsidRDefault="003751C5" w:rsidP="00211059">
      <w:pPr>
        <w:pStyle w:val="Bodybullet2"/>
      </w:pPr>
      <w:r>
        <w:t>identifying any pre-work or specialist consultation required to progress decisions</w:t>
      </w:r>
    </w:p>
    <w:p w:rsidR="003751C5" w:rsidRDefault="003751C5" w:rsidP="00211059">
      <w:pPr>
        <w:pStyle w:val="Bodybullet2"/>
      </w:pPr>
      <w:r>
        <w:t>identifying any effected systems and data/information sets that may be impacted by a change to implementation or management method.</w:t>
      </w:r>
    </w:p>
    <w:p w:rsidR="003751C5" w:rsidRDefault="003751C5" w:rsidP="00211059">
      <w:pPr>
        <w:pStyle w:val="Bodybullet2"/>
      </w:pPr>
      <w:r>
        <w:t>agree to generic requirements wherever possible to speed adoption or required technology change to support implementations</w:t>
      </w:r>
    </w:p>
    <w:p w:rsidR="003751C5" w:rsidRDefault="003751C5" w:rsidP="00211059">
      <w:pPr>
        <w:pStyle w:val="Bodybullet"/>
      </w:pPr>
      <w:r>
        <w:t>provide dedicated time to help gathering new requirements, share learnings and plan for the successful adoption of metadata throughout the organisation.</w:t>
      </w:r>
    </w:p>
    <w:p w:rsidR="003751C5" w:rsidRDefault="003751C5" w:rsidP="001F589F">
      <w:pPr>
        <w:pStyle w:val="Heading3"/>
      </w:pPr>
      <w:bookmarkStart w:id="69" w:name="_Toc299009594"/>
      <w:r>
        <w:t>Quality control</w:t>
      </w:r>
      <w:bookmarkEnd w:id="69"/>
    </w:p>
    <w:p w:rsidR="003751C5" w:rsidRDefault="003751C5" w:rsidP="00FF4C28">
      <w:pPr>
        <w:pStyle w:val="Body"/>
      </w:pPr>
      <w:r w:rsidRPr="008E7ECA">
        <w:t xml:space="preserve">Good metadata makes your website AGLS compliant. Good metadata also helps users find things efficiently using many </w:t>
      </w:r>
      <w:r>
        <w:t xml:space="preserve">search and browse </w:t>
      </w:r>
      <w:r w:rsidRPr="008E7ECA">
        <w:t>methods.</w:t>
      </w:r>
    </w:p>
    <w:p w:rsidR="003751C5" w:rsidRDefault="003751C5" w:rsidP="00FF4C28">
      <w:pPr>
        <w:pStyle w:val="Body"/>
      </w:pPr>
      <w:r>
        <w:t>High quality metadata is characterised by:</w:t>
      </w:r>
    </w:p>
    <w:p w:rsidR="003751C5" w:rsidRDefault="003751C5" w:rsidP="00FF4C28">
      <w:pPr>
        <w:pStyle w:val="Bodybullet"/>
      </w:pPr>
      <w:r>
        <w:t xml:space="preserve">accurate, clear and concise resource descriptions </w:t>
      </w:r>
    </w:p>
    <w:p w:rsidR="003751C5" w:rsidRDefault="003751C5" w:rsidP="00FF4C28">
      <w:pPr>
        <w:pStyle w:val="Bodybullet"/>
        <w:numPr>
          <w:ilvl w:val="0"/>
          <w:numId w:val="38"/>
        </w:numPr>
      </w:pPr>
      <w:r>
        <w:t>descriptions of the resource not the agency, author or web site</w:t>
      </w:r>
    </w:p>
    <w:p w:rsidR="003751C5" w:rsidRDefault="003751C5" w:rsidP="00FF4C28">
      <w:pPr>
        <w:pStyle w:val="Bodybullet"/>
        <w:numPr>
          <w:ilvl w:val="0"/>
          <w:numId w:val="38"/>
        </w:numPr>
      </w:pPr>
      <w:r>
        <w:t>descriptions of the resource not the environment in which it works or further information not contained in the actual page</w:t>
      </w:r>
    </w:p>
    <w:p w:rsidR="003751C5" w:rsidRDefault="003751C5" w:rsidP="00FF4C28">
      <w:pPr>
        <w:pStyle w:val="Bodybullet"/>
      </w:pPr>
      <w:r>
        <w:t>being easily understood and written for the target audience or general public</w:t>
      </w:r>
    </w:p>
    <w:p w:rsidR="003751C5" w:rsidRDefault="003751C5" w:rsidP="00FF4C28">
      <w:pPr>
        <w:pStyle w:val="Bodybullet"/>
      </w:pPr>
      <w:r>
        <w:t>alignment to marketing and communication activities of the web site or agency</w:t>
      </w:r>
    </w:p>
    <w:p w:rsidR="003751C5" w:rsidRDefault="003751C5" w:rsidP="00FF4C28">
      <w:pPr>
        <w:pStyle w:val="Bodybullet"/>
      </w:pPr>
      <w:r>
        <w:t>the inclusion of metadata describing services and offline resources as well as information.</w:t>
      </w:r>
    </w:p>
    <w:p w:rsidR="003751C5" w:rsidRDefault="003751C5" w:rsidP="00FF4C28">
      <w:pPr>
        <w:pStyle w:val="Body"/>
      </w:pPr>
      <w:r>
        <w:t xml:space="preserve">In more sophisticated delivery systems metadata is very important in the way it transforms and presents information at the user interface. Metadata is used by both internal and external search engines such as </w:t>
      </w:r>
      <w:hyperlink r:id="rId35" w:history="1">
        <w:r w:rsidRPr="005D5711">
          <w:rPr>
            <w:rStyle w:val="Hyperlink"/>
          </w:rPr>
          <w:t>www.vic.gov.au</w:t>
        </w:r>
      </w:hyperlink>
      <w:r>
        <w:t xml:space="preserve"> to aid discovery to your website.</w:t>
      </w:r>
    </w:p>
    <w:p w:rsidR="003751C5" w:rsidRDefault="003751C5" w:rsidP="00FF4C28">
      <w:pPr>
        <w:pStyle w:val="Body"/>
      </w:pPr>
      <w:r>
        <w:t xml:space="preserve">A good metadata record tells a story. This story makes sense by itself without the page, service, asset or resource (eg. a painting, room or equipment etc.) being available. </w:t>
      </w:r>
    </w:p>
    <w:p w:rsidR="003751C5" w:rsidRDefault="003751C5" w:rsidP="00FF4C28">
      <w:pPr>
        <w:pStyle w:val="Body"/>
      </w:pPr>
      <w:r>
        <w:t>All metadata properties (eg. title, description, subject, date etc.) contribute to the formation of a good metadata record. However, the metadata properties which are not usually automated and which can be edited by the user, are the ones that contribute the most value to the discovery of records by people and systems. These properties include:</w:t>
      </w:r>
    </w:p>
    <w:p w:rsidR="003751C5" w:rsidRDefault="003751C5" w:rsidP="00FF4C28">
      <w:pPr>
        <w:pStyle w:val="Bodybullet"/>
      </w:pPr>
      <w:r>
        <w:t>Title (DCTERMS.title)</w:t>
      </w:r>
    </w:p>
    <w:p w:rsidR="003751C5" w:rsidRDefault="003751C5" w:rsidP="00FF4C28">
      <w:pPr>
        <w:pStyle w:val="Bodybullet"/>
      </w:pPr>
      <w:r>
        <w:t>Description (DCTERMS.description)</w:t>
      </w:r>
    </w:p>
    <w:p w:rsidR="003751C5" w:rsidRPr="00FE656C" w:rsidRDefault="003751C5" w:rsidP="00FF4C28">
      <w:pPr>
        <w:pStyle w:val="Bodybullet"/>
      </w:pPr>
      <w:r>
        <w:t>Subject (DCTERMS.subject).</w:t>
      </w:r>
    </w:p>
    <w:p w:rsidR="003751C5" w:rsidRDefault="003751C5" w:rsidP="00FF4C28">
      <w:pPr>
        <w:pStyle w:val="Body"/>
      </w:pPr>
      <w:r w:rsidRPr="00F95A68">
        <w:t xml:space="preserve">The application of metadata to government resources is an ongoing process. </w:t>
      </w:r>
      <w:r w:rsidRPr="008E7ECA">
        <w:t>As more government portals come online and government web applications become more sophisticated</w:t>
      </w:r>
      <w:r>
        <w:t>,</w:t>
      </w:r>
      <w:r w:rsidRPr="008E7ECA">
        <w:t xml:space="preserve"> the requirement</w:t>
      </w:r>
      <w:r>
        <w:t>s for greater quantities of high-</w:t>
      </w:r>
      <w:r w:rsidRPr="008E7ECA">
        <w:t>quality metadata will increase.</w:t>
      </w:r>
    </w:p>
    <w:p w:rsidR="003751C5" w:rsidRDefault="003751C5" w:rsidP="00211059">
      <w:pPr>
        <w:pStyle w:val="Body"/>
      </w:pPr>
      <w:r>
        <w:t xml:space="preserve">The web sites within your agency or department should be managed as formal information assets. This means the value of the asset is tracked along with a risk rating or measure of criticality for its contribution to public information dissemination. The Governance group are best placed to maintain the information asset register and keep a record of which sites have implemented AGLS metadata and to which standard (ie. AGLS or AGLS-2010). </w:t>
      </w:r>
    </w:p>
    <w:p w:rsidR="003751C5" w:rsidRDefault="003751C5" w:rsidP="00211059">
      <w:pPr>
        <w:pStyle w:val="Body"/>
      </w:pPr>
      <w:r w:rsidRPr="00B13B6F">
        <w:t xml:space="preserve">A good metadata implementation has strong quality control. The governance group should establish the ground rules for what constitutes quality </w:t>
      </w:r>
      <w:r>
        <w:t xml:space="preserve">for the organisation </w:t>
      </w:r>
      <w:r w:rsidRPr="00B13B6F">
        <w:t xml:space="preserve">and </w:t>
      </w:r>
      <w:r>
        <w:t xml:space="preserve">principles for </w:t>
      </w:r>
      <w:r w:rsidRPr="00B13B6F">
        <w:t>how it will be measured.</w:t>
      </w:r>
      <w:r>
        <w:t xml:space="preserve"> The quality system should include a schedule of audit, a record of the change management activities and number of authors or stakeholders that have undergone training or the types of support materials that have been released to the audience. The quality system should monitor when the materials were released and any questions that arise from the materials.</w:t>
      </w:r>
    </w:p>
    <w:p w:rsidR="003751C5" w:rsidRDefault="003751C5" w:rsidP="00211059">
      <w:pPr>
        <w:pStyle w:val="Body"/>
      </w:pPr>
      <w:r>
        <w:t xml:space="preserve">A system for measuring the success of your metadata implementation should be designed and agreed to by the Governance group, ensuring that it aligns to the group’s goals and to the strategies of your organisation. </w:t>
      </w:r>
      <w:bookmarkEnd w:id="65"/>
      <w:bookmarkEnd w:id="66"/>
      <w:r>
        <w:t>A record of quality checks and audits can be monitored against the rows of the asset register as well.</w:t>
      </w:r>
    </w:p>
    <w:p w:rsidR="003751C5" w:rsidRPr="00B306E9" w:rsidRDefault="003751C5" w:rsidP="0024552C">
      <w:pPr>
        <w:pStyle w:val="Heading2"/>
      </w:pPr>
      <w:bookmarkStart w:id="70" w:name="_Toc299009595"/>
      <w:r>
        <w:t>Enterprise metadata management</w:t>
      </w:r>
      <w:bookmarkEnd w:id="70"/>
    </w:p>
    <w:p w:rsidR="003751C5" w:rsidRDefault="003751C5" w:rsidP="00211059">
      <w:pPr>
        <w:pStyle w:val="Body"/>
      </w:pPr>
      <w:r>
        <w:t>In an ideal world, a metadata implementation would be one activity carried out as part of your agencies enterprise information architecture plan. The discovery metadata model would be looked at in relation to other metadata models in use across the agency to ensure they align and support one another as information assets transition through their lifecycle.</w:t>
      </w:r>
    </w:p>
    <w:p w:rsidR="003751C5" w:rsidRDefault="003751C5" w:rsidP="00211059">
      <w:pPr>
        <w:pStyle w:val="Body"/>
      </w:pPr>
      <w:r>
        <w:t>Different types of machine-readable metadata are used across an organisation. It is important to consider the impact, alignment and overlap of your Internet metadata management strategy on these other areas of metadata management. The most common types are:</w:t>
      </w:r>
    </w:p>
    <w:p w:rsidR="003751C5" w:rsidRPr="0051096F" w:rsidRDefault="003751C5" w:rsidP="00211059">
      <w:pPr>
        <w:pStyle w:val="Bodybullet"/>
      </w:pPr>
      <w:r w:rsidRPr="0051096F">
        <w:t>Enterprise metadata management</w:t>
      </w:r>
      <w:r w:rsidRPr="0051096F">
        <w:br/>
        <w:t>This is the process of consolidating the view of the structured data dictionaries of the organisation with the unstructured metadata definitions from documentation to provide a holistic view of the information assets present in the organisation</w:t>
      </w:r>
    </w:p>
    <w:p w:rsidR="003751C5" w:rsidRPr="0051096F" w:rsidRDefault="003751C5" w:rsidP="00211059">
      <w:pPr>
        <w:pStyle w:val="Bodybullet"/>
      </w:pPr>
      <w:r w:rsidRPr="0051096F">
        <w:t>Web site and Intranet metadata</w:t>
      </w:r>
      <w:r w:rsidRPr="0051096F">
        <w:br/>
        <w:t>This is descriptive metadata focused on describing the resource for discoverability</w:t>
      </w:r>
    </w:p>
    <w:p w:rsidR="003751C5" w:rsidRPr="0051096F" w:rsidRDefault="003751C5" w:rsidP="00211059">
      <w:pPr>
        <w:pStyle w:val="Bodybullet"/>
      </w:pPr>
      <w:r w:rsidRPr="0051096F">
        <w:t>Content Management Systems (CMS) and Electronic document management system (EDMS) metadata</w:t>
      </w:r>
      <w:r w:rsidRPr="0051096F">
        <w:br/>
        <w:t>This is Administration metadata which assists in the tracking and management of data resources throughout complex systems. This is also Technical metadata which is used to drive functionality such as navigational structures, the links between information sets, tracking of systems and users</w:t>
      </w:r>
    </w:p>
    <w:p w:rsidR="003751C5" w:rsidRPr="0051096F" w:rsidRDefault="003751C5" w:rsidP="00211059">
      <w:pPr>
        <w:pStyle w:val="Bodybullet"/>
      </w:pPr>
      <w:r w:rsidRPr="0051096F">
        <w:t>Archiving metadata</w:t>
      </w:r>
      <w:r w:rsidRPr="0051096F">
        <w:br/>
        <w:t>This is Preservation metadata which is used to track the context, nature and condition of the resource as perceived at a specific time in history. VERS metadata is preservation and administration metadata.</w:t>
      </w:r>
    </w:p>
    <w:p w:rsidR="003751C5" w:rsidRDefault="003751C5" w:rsidP="00211059">
      <w:pPr>
        <w:pStyle w:val="Body"/>
      </w:pPr>
      <w:r>
        <w:t>Web site and Intranet metadata records are very similar. The main difference between them is their audience. Web site metadata provides information about publicly accessibly resources to an external audience, the general public. Intranet metadata provides information about private resources, of specific relevance to the agency to authorised internal resources. Importantly, some web-based resources are required by both audiences.</w:t>
      </w:r>
    </w:p>
    <w:p w:rsidR="003751C5" w:rsidRDefault="003751C5" w:rsidP="00211059">
      <w:pPr>
        <w:pStyle w:val="Body"/>
      </w:pPr>
      <w:r>
        <w:t>For example:</w:t>
      </w:r>
    </w:p>
    <w:p w:rsidR="003751C5" w:rsidRPr="0051096F" w:rsidRDefault="003751C5" w:rsidP="00211059">
      <w:pPr>
        <w:pStyle w:val="Bodybullet"/>
      </w:pPr>
      <w:r w:rsidRPr="0051096F">
        <w:t>An Act or a government policy is essentially an internal government document that needs to be available to the public</w:t>
      </w:r>
    </w:p>
    <w:p w:rsidR="003751C5" w:rsidRPr="0051096F" w:rsidRDefault="003751C5" w:rsidP="00211059">
      <w:pPr>
        <w:pStyle w:val="Bodybullet"/>
      </w:pPr>
      <w:r w:rsidRPr="0051096F">
        <w:t>Visit Victoria holiday information is just as relevant to someone looking for a weekend getaway from their home computer as someone looking for a suitable venue for a departmental conference.</w:t>
      </w:r>
    </w:p>
    <w:p w:rsidR="003751C5" w:rsidRDefault="003751C5" w:rsidP="00211059">
      <w:pPr>
        <w:pStyle w:val="Body"/>
      </w:pPr>
      <w:r>
        <w:t>These resources need to be available to the public and to internal authorised resources. The context in which the internal audience will use the information may differ significantly from the external audience, eg. internally, staff need to work together to embody or comply with an Act, whereas an auditor or consultant uses an Act to understand the nature of that agency’s business.</w:t>
      </w:r>
    </w:p>
    <w:p w:rsidR="003751C5" w:rsidRDefault="003751C5" w:rsidP="00211059">
      <w:pPr>
        <w:pStyle w:val="Body"/>
      </w:pPr>
      <w:r>
        <w:t>A primary goal of good information management is to maintain a single source of data. This assists in:</w:t>
      </w:r>
    </w:p>
    <w:p w:rsidR="003751C5" w:rsidRPr="0051096F" w:rsidRDefault="003751C5" w:rsidP="00211059">
      <w:pPr>
        <w:pStyle w:val="Bodybullet"/>
      </w:pPr>
      <w:r w:rsidRPr="0051096F">
        <w:t>Controlling the version of the data</w:t>
      </w:r>
    </w:p>
    <w:p w:rsidR="003751C5" w:rsidRPr="0051096F" w:rsidRDefault="003751C5" w:rsidP="00211059">
      <w:pPr>
        <w:pStyle w:val="Bodybullet"/>
      </w:pPr>
      <w:r w:rsidRPr="0051096F">
        <w:t>Controlling the release of the information</w:t>
      </w:r>
    </w:p>
    <w:p w:rsidR="003751C5" w:rsidRPr="0051096F" w:rsidRDefault="003751C5" w:rsidP="00211059">
      <w:pPr>
        <w:pStyle w:val="Bodybullet"/>
      </w:pPr>
      <w:r w:rsidRPr="0051096F">
        <w:t>Controlling data and information quality (single point of truth)</w:t>
      </w:r>
    </w:p>
    <w:p w:rsidR="003751C5" w:rsidRPr="0051096F" w:rsidRDefault="003751C5" w:rsidP="00211059">
      <w:pPr>
        <w:pStyle w:val="Bodybullet"/>
      </w:pPr>
      <w:r w:rsidRPr="0051096F">
        <w:t>Managing the use and positioning of the information.</w:t>
      </w:r>
    </w:p>
    <w:p w:rsidR="003751C5" w:rsidRDefault="003751C5" w:rsidP="00211059">
      <w:pPr>
        <w:pStyle w:val="Body"/>
      </w:pPr>
      <w:r>
        <w:t>However, the two audiences accessing the information may need the information presented in different contexts. Where possible, if information needs to be shared between these two audiences, position the information in the public arena and provide a clear link from the private Intranet environment out to the public Internet environment.</w:t>
      </w:r>
    </w:p>
    <w:p w:rsidR="003751C5" w:rsidRDefault="003751C5" w:rsidP="00211059">
      <w:pPr>
        <w:pStyle w:val="Quotestyle"/>
      </w:pPr>
      <w:r>
        <w:rPr>
          <w:b/>
          <w:bCs/>
          <w:i/>
          <w:iCs/>
        </w:rPr>
        <w:t>Important:</w:t>
      </w:r>
      <w:r>
        <w:br/>
        <w:t>Depending on the way in which the agency systems are configured, it may be easier to capture AGLS metadata as early in the content creation process as possible, rather than submit the information for tagging prior to archiving.</w:t>
      </w:r>
    </w:p>
    <w:p w:rsidR="003751C5" w:rsidRDefault="003751C5" w:rsidP="00211059">
      <w:pPr>
        <w:pStyle w:val="Body"/>
      </w:pPr>
      <w:r>
        <w:t>It is recommended that each agency develop an enterprise metadata management strategy that is aligned to the technologies they will use. The key objectives of the metadata management strategy are that metadata records are:</w:t>
      </w:r>
    </w:p>
    <w:p w:rsidR="003751C5" w:rsidRPr="0051096F" w:rsidRDefault="003751C5" w:rsidP="00211059">
      <w:pPr>
        <w:pStyle w:val="Bodybullet"/>
      </w:pPr>
      <w:r w:rsidRPr="0051096F">
        <w:t>High quality</w:t>
      </w:r>
    </w:p>
    <w:p w:rsidR="003751C5" w:rsidRPr="0051096F" w:rsidRDefault="003751C5" w:rsidP="00211059">
      <w:pPr>
        <w:pStyle w:val="Bodybullet"/>
      </w:pPr>
      <w:r w:rsidRPr="0051096F">
        <w:t>Quick and easy to create</w:t>
      </w:r>
    </w:p>
    <w:p w:rsidR="003751C5" w:rsidRPr="0051096F" w:rsidRDefault="003751C5" w:rsidP="00211059">
      <w:pPr>
        <w:pStyle w:val="Bodybullet"/>
      </w:pPr>
      <w:r w:rsidRPr="0051096F">
        <w:t>Up-to-date</w:t>
      </w:r>
    </w:p>
    <w:p w:rsidR="003751C5" w:rsidRPr="0051096F" w:rsidRDefault="003751C5" w:rsidP="00211059">
      <w:pPr>
        <w:pStyle w:val="Bodybullet"/>
      </w:pPr>
      <w:r w:rsidRPr="0051096F">
        <w:t>Consistently applied across similar sectors</w:t>
      </w:r>
    </w:p>
    <w:p w:rsidR="003751C5" w:rsidRPr="0051096F" w:rsidRDefault="003751C5" w:rsidP="00211059">
      <w:pPr>
        <w:pStyle w:val="Bodybullet"/>
      </w:pPr>
      <w:r w:rsidRPr="0051096F">
        <w:t>Include the appropriate number of elements to suit the agency’s purpose.</w:t>
      </w:r>
    </w:p>
    <w:p w:rsidR="003751C5" w:rsidRDefault="003751C5" w:rsidP="001F589F">
      <w:pPr>
        <w:pStyle w:val="Heading3"/>
      </w:pPr>
      <w:bookmarkStart w:id="71" w:name="_Toc90373619"/>
      <w:bookmarkStart w:id="72" w:name="_Toc297465205"/>
      <w:bookmarkStart w:id="73" w:name="_Toc297567217"/>
      <w:bookmarkStart w:id="74" w:name="_Toc299009596"/>
      <w:r>
        <w:t>Archiving</w:t>
      </w:r>
      <w:bookmarkEnd w:id="71"/>
      <w:bookmarkEnd w:id="72"/>
      <w:bookmarkEnd w:id="73"/>
      <w:bookmarkEnd w:id="74"/>
    </w:p>
    <w:p w:rsidR="003751C5" w:rsidRPr="005B04BE" w:rsidRDefault="003751C5" w:rsidP="00211059">
      <w:pPr>
        <w:pStyle w:val="Quotestyle"/>
      </w:pPr>
      <w:r>
        <w:t xml:space="preserve">Section 2.5 of the </w:t>
      </w:r>
      <w:r w:rsidRPr="002B12D2">
        <w:rPr>
          <w:b/>
          <w:i/>
          <w:color w:val="0070C0"/>
        </w:rPr>
        <w:t>AGLS Metadata Standard: Australian Government Implementation Manual</w:t>
      </w:r>
      <w:r>
        <w:t xml:space="preserve"> discusses recordkeeping.</w:t>
      </w:r>
    </w:p>
    <w:p w:rsidR="003751C5" w:rsidRDefault="003751C5" w:rsidP="00211059">
      <w:pPr>
        <w:pStyle w:val="Body"/>
      </w:pPr>
      <w:r>
        <w:t>Like other internal documents, information presented on web sites and in metadata records needs to be assessed for preservation prior to disposal. For this reason it is important to liaise with the recordkeeping area and discuss how you can streamline the creation, preservation and disposal of metadata. Where possible, the approach to metadata management that is adopted at the beginning of the metadata lifecycle needs to progress through to the archiving of that information when it is no longer required.</w:t>
      </w:r>
    </w:p>
    <w:p w:rsidR="003751C5" w:rsidRDefault="003751C5" w:rsidP="00211059">
      <w:pPr>
        <w:pStyle w:val="Body"/>
      </w:pPr>
      <w:r>
        <w:t>Recordkeeping metadata is far more detailed than web metadata but both types are used for resource discovery.</w:t>
      </w:r>
    </w:p>
    <w:p w:rsidR="003751C5" w:rsidRDefault="003751C5" w:rsidP="00211059">
      <w:pPr>
        <w:pStyle w:val="Body"/>
      </w:pPr>
      <w:r>
        <w:t xml:space="preserve">The recordkeeping metadata will need to be VERS compliant, see </w:t>
      </w:r>
      <w:hyperlink r:id="rId36" w:history="1">
        <w:r>
          <w:rPr>
            <w:rStyle w:val="Hyperlink"/>
            <w:rFonts w:cs="HelveticaNeue-Light"/>
          </w:rPr>
          <w:t>www.prov.vic.gov.au/vers/welcome.htm</w:t>
        </w:r>
      </w:hyperlink>
      <w:r>
        <w:t>.</w:t>
      </w:r>
    </w:p>
    <w:p w:rsidR="003751C5" w:rsidRDefault="003751C5" w:rsidP="001F589F">
      <w:pPr>
        <w:pStyle w:val="Heading3"/>
        <w:rPr>
          <w:lang w:val="en-US"/>
        </w:rPr>
      </w:pPr>
      <w:bookmarkStart w:id="75" w:name="_Toc90373608"/>
      <w:bookmarkStart w:id="76" w:name="_Toc297465206"/>
      <w:bookmarkStart w:id="77" w:name="_Toc297567218"/>
      <w:bookmarkStart w:id="78" w:name="_Toc299009597"/>
      <w:r>
        <w:rPr>
          <w:lang w:val="en-US"/>
        </w:rPr>
        <w:t>AGLS and extension sets (Victorian)</w:t>
      </w:r>
      <w:bookmarkEnd w:id="75"/>
      <w:bookmarkEnd w:id="76"/>
      <w:bookmarkEnd w:id="77"/>
      <w:bookmarkEnd w:id="78"/>
    </w:p>
    <w:p w:rsidR="003751C5" w:rsidRDefault="003751C5" w:rsidP="00211059">
      <w:pPr>
        <w:pStyle w:val="Body"/>
        <w:rPr>
          <w:lang w:val="en-US"/>
        </w:rPr>
      </w:pPr>
      <w:r>
        <w:rPr>
          <w:lang w:val="en-US"/>
        </w:rPr>
        <w:t xml:space="preserve">Just as AGLS is an extension of the Dublin Core Standard (ANSI/NISO Z39.85-2001), so other communities of interest can extend AGLS. Extension involves the addition of new elements or qualifiers to those stipulated in the </w:t>
      </w:r>
      <w:r>
        <w:rPr>
          <w:i/>
          <w:iCs/>
          <w:lang w:val="en-US"/>
        </w:rPr>
        <w:t>AGLS Manual for Users</w:t>
      </w:r>
      <w:r>
        <w:rPr>
          <w:lang w:val="en-US"/>
        </w:rPr>
        <w:t xml:space="preserve">. For information and rules on how to define an extension set see </w:t>
      </w:r>
      <w:r>
        <w:rPr>
          <w:i/>
          <w:lang w:val="en-US"/>
        </w:rPr>
        <w:t>Section 2.6 of the AGLS Manual for Users</w:t>
      </w:r>
      <w:r>
        <w:rPr>
          <w:lang w:val="en-US"/>
        </w:rPr>
        <w:t>.</w:t>
      </w:r>
    </w:p>
    <w:p w:rsidR="003751C5" w:rsidRDefault="003751C5" w:rsidP="00211059">
      <w:pPr>
        <w:pStyle w:val="Quotestyle"/>
      </w:pPr>
      <w:r>
        <w:rPr>
          <w:b/>
          <w:bCs/>
          <w:i/>
          <w:iCs/>
        </w:rPr>
        <w:t>Important:</w:t>
      </w:r>
      <w:r>
        <w:br/>
        <w:t>If your department or agency has a requirement for the creation of an metadata extension set, please register the requirement with:</w:t>
      </w:r>
    </w:p>
    <w:p w:rsidR="003751C5" w:rsidRDefault="003751C5" w:rsidP="00211059">
      <w:pPr>
        <w:pStyle w:val="Quotestyle"/>
      </w:pPr>
      <w:r>
        <w:t>eServices</w:t>
      </w:r>
    </w:p>
    <w:p w:rsidR="003751C5" w:rsidRDefault="003751C5" w:rsidP="00211059">
      <w:pPr>
        <w:pStyle w:val="Quotestyle"/>
      </w:pPr>
      <w:r>
        <w:t>Information Victoria</w:t>
      </w:r>
      <w:r>
        <w:br/>
        <w:t>Department of Business and Innovation</w:t>
      </w:r>
      <w:r>
        <w:br/>
        <w:t>email: agls-queries@egov.vic.gov.au</w:t>
      </w:r>
    </w:p>
    <w:p w:rsidR="003751C5" w:rsidRDefault="003751C5" w:rsidP="00211059">
      <w:pPr>
        <w:pStyle w:val="Quotestyle"/>
      </w:pPr>
      <w:r>
        <w:t>This is to ensure:</w:t>
      </w:r>
    </w:p>
    <w:p w:rsidR="003751C5" w:rsidRDefault="0024552C" w:rsidP="0024552C">
      <w:pPr>
        <w:pStyle w:val="Quotestyle"/>
      </w:pPr>
      <w:r w:rsidRPr="0024552C">
        <w:t>-</w:t>
      </w:r>
      <w:r>
        <w:t xml:space="preserve"> </w:t>
      </w:r>
      <w:r w:rsidR="003751C5">
        <w:t>There is no duplication of effort across Victorian Government</w:t>
      </w:r>
    </w:p>
    <w:p w:rsidR="003751C5" w:rsidRDefault="0024552C" w:rsidP="00211059">
      <w:pPr>
        <w:pStyle w:val="Quotestyle"/>
      </w:pPr>
      <w:r>
        <w:t xml:space="preserve">- </w:t>
      </w:r>
      <w:r w:rsidR="003751C5">
        <w:t>The extension set does not corrupt the AGLS record</w:t>
      </w:r>
    </w:p>
    <w:p w:rsidR="003751C5" w:rsidRDefault="0024552C" w:rsidP="00211059">
      <w:pPr>
        <w:pStyle w:val="Quotestyle"/>
      </w:pPr>
      <w:r>
        <w:t xml:space="preserve">- </w:t>
      </w:r>
      <w:r w:rsidR="003751C5">
        <w:t>The extension set does not impact o</w:t>
      </w:r>
      <w:r>
        <w:t>n other government initiatives.</w:t>
      </w:r>
    </w:p>
    <w:p w:rsidR="003751C5" w:rsidRDefault="003751C5" w:rsidP="00211059">
      <w:pPr>
        <w:pStyle w:val="Body"/>
        <w:rPr>
          <w:lang w:val="en-US"/>
        </w:rPr>
      </w:pPr>
      <w:r>
        <w:rPr>
          <w:lang w:val="en-US"/>
        </w:rPr>
        <w:t>Current AGLS compatible extension sets include:</w:t>
      </w:r>
    </w:p>
    <w:p w:rsidR="003751C5" w:rsidRPr="005F4354" w:rsidRDefault="003751C5" w:rsidP="00211059">
      <w:pPr>
        <w:pStyle w:val="Bodybullet"/>
      </w:pPr>
      <w:r w:rsidRPr="005F4354">
        <w:t>HealthInsite (refer to www.healthinsite.gov.au/content/metadata.cfm) metadata specifications</w:t>
      </w:r>
    </w:p>
    <w:p w:rsidR="003751C5" w:rsidRPr="005F4354" w:rsidRDefault="003751C5" w:rsidP="00211059">
      <w:pPr>
        <w:pStyle w:val="Bodybullet"/>
      </w:pPr>
      <w:r w:rsidRPr="005F4354">
        <w:t>Education Network Australia (EdNA)</w:t>
      </w:r>
    </w:p>
    <w:p w:rsidR="003751C5" w:rsidRPr="005F4354" w:rsidRDefault="003751C5" w:rsidP="00211059">
      <w:pPr>
        <w:pStyle w:val="Bodybullet"/>
      </w:pPr>
      <w:r w:rsidRPr="005F4354">
        <w:t>Environmental Resources Information Network (ERIN).</w:t>
      </w:r>
    </w:p>
    <w:p w:rsidR="003751C5" w:rsidRPr="006D7589" w:rsidRDefault="003751C5" w:rsidP="00211059">
      <w:pPr>
        <w:pStyle w:val="Body"/>
      </w:pPr>
      <w:r>
        <w:rPr>
          <w:lang w:val="en-US"/>
        </w:rPr>
        <w:t>To make your resources available to through any of these Government Online initiatives refer to the appropriate web site, for further guidance and information.</w:t>
      </w:r>
    </w:p>
    <w:p w:rsidR="003751C5" w:rsidRDefault="003751C5" w:rsidP="0024552C">
      <w:pPr>
        <w:pStyle w:val="Heading2"/>
      </w:pPr>
      <w:bookmarkStart w:id="79" w:name="_Toc297465211"/>
      <w:bookmarkStart w:id="80" w:name="_Toc297567223"/>
      <w:bookmarkStart w:id="81" w:name="_Toc299009598"/>
      <w:bookmarkStart w:id="82" w:name="_Toc297465207"/>
      <w:bookmarkStart w:id="83" w:name="_Toc297567219"/>
      <w:r w:rsidRPr="00132B76">
        <w:t>Common metadata myths</w:t>
      </w:r>
      <w:r>
        <w:t xml:space="preserve"> &amp; issues</w:t>
      </w:r>
      <w:bookmarkEnd w:id="79"/>
      <w:bookmarkEnd w:id="80"/>
      <w:bookmarkEnd w:id="81"/>
    </w:p>
    <w:p w:rsidR="003751C5" w:rsidRDefault="003751C5" w:rsidP="00211059">
      <w:pPr>
        <w:pStyle w:val="Body"/>
        <w:rPr>
          <w:rStyle w:val="IntenseEmphasis"/>
          <w:rFonts w:cs="HelveticaNeue-Light"/>
          <w:b w:val="0"/>
          <w:bCs w:val="0"/>
          <w:i w:val="0"/>
          <w:iCs w:val="0"/>
          <w:color w:val="auto"/>
        </w:rPr>
      </w:pPr>
      <w:r>
        <w:t>Given the complexity of the science of metadata a lot of myths have emerged around metadata creation and management. Many have come from the differences in knowledge of t</w:t>
      </w:r>
      <w:r>
        <w:rPr>
          <w:rStyle w:val="IntenseEmphasis"/>
          <w:rFonts w:cs="HelveticaNeue-Light"/>
          <w:b w:val="0"/>
          <w:bCs w:val="0"/>
          <w:i w:val="0"/>
          <w:iCs w:val="0"/>
          <w:color w:val="auto"/>
        </w:rPr>
        <w:t>echnical staff and information staff.  Metadata and classification are taught as part of the information sciences not the computer sciences and there are often breakdowns in communication and solution architecture because of this difference in knowledge.</w:t>
      </w:r>
    </w:p>
    <w:p w:rsidR="003751C5" w:rsidRPr="00132B76" w:rsidRDefault="003751C5" w:rsidP="00211059">
      <w:pPr>
        <w:pStyle w:val="Body"/>
      </w:pPr>
      <w:r>
        <w:rPr>
          <w:rStyle w:val="IntenseEmphasis"/>
          <w:rFonts w:cs="HelveticaNeue-Light"/>
          <w:b w:val="0"/>
          <w:bCs w:val="0"/>
          <w:i w:val="0"/>
          <w:iCs w:val="0"/>
          <w:color w:val="auto"/>
        </w:rPr>
        <w:t>Like all problems, there is always more than one solution.</w:t>
      </w:r>
    </w:p>
    <w:p w:rsidR="003751C5" w:rsidRDefault="003751C5" w:rsidP="00211059">
      <w:pPr>
        <w:pStyle w:val="Body"/>
        <w:rPr>
          <w:rStyle w:val="IntenseEmphasis"/>
          <w:rFonts w:cs="HelveticaNeue-Light"/>
        </w:rPr>
      </w:pPr>
      <w:r w:rsidRPr="00132B76">
        <w:rPr>
          <w:rStyle w:val="IntenseEmphasis"/>
          <w:rFonts w:cs="HelveticaNeue-Light"/>
        </w:rPr>
        <w:t>MYTH: Metad</w:t>
      </w:r>
      <w:r>
        <w:rPr>
          <w:rStyle w:val="IntenseEmphasis"/>
          <w:rFonts w:cs="HelveticaNeue-Light"/>
        </w:rPr>
        <w:t>ata is too hard, takes too long</w:t>
      </w:r>
    </w:p>
    <w:p w:rsidR="003751C5" w:rsidRPr="00D267DA"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AGLS metadata is a mandatory requirement for Victorian Government departments and agencies. If it is implemented at the page authoring it adds a couple of minutes to the page authoring. If the content management system in use is of a decent maturity it will be able to automate many of the tags and make management simple.</w:t>
      </w:r>
    </w:p>
    <w:p w:rsidR="003751C5" w:rsidRDefault="003751C5" w:rsidP="00211059">
      <w:pPr>
        <w:pStyle w:val="Body"/>
        <w:rPr>
          <w:rStyle w:val="IntenseEmphasis"/>
          <w:rFonts w:cs="HelveticaNeue-Light"/>
        </w:rPr>
      </w:pPr>
      <w:r w:rsidRPr="00132B76">
        <w:rPr>
          <w:rStyle w:val="IntenseEmphasis"/>
          <w:rFonts w:cs="HelveticaNeue-Light"/>
        </w:rPr>
        <w:t>MYTH:</w:t>
      </w:r>
      <w:r>
        <w:rPr>
          <w:rStyle w:val="IntenseEmphasis"/>
          <w:rFonts w:cs="HelveticaNeue-Light"/>
        </w:rPr>
        <w:t xml:space="preserve"> No one else is doing it</w:t>
      </w:r>
    </w:p>
    <w:p w:rsidR="003751C5" w:rsidRPr="00D267DA"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Most of the agencies in Victoria and many other Victorian sites already contain AGLS metadata. The majority of Council sites also include AGLS. The majority of the implementations are comprehensive. Some implementations suffer from the constraints of the content management systems in use.</w:t>
      </w:r>
      <w:r w:rsidRPr="0042386A">
        <w:rPr>
          <w:rStyle w:val="IntenseEmphasis"/>
          <w:rFonts w:cs="HelveticaNeue-Light"/>
          <w:b w:val="0"/>
          <w:bCs w:val="0"/>
          <w:i w:val="0"/>
          <w:iCs w:val="0"/>
          <w:color w:val="auto"/>
        </w:rPr>
        <w:t xml:space="preserve"> </w:t>
      </w:r>
      <w:r>
        <w:rPr>
          <w:rStyle w:val="IntenseEmphasis"/>
          <w:rFonts w:cs="HelveticaNeue-Light"/>
          <w:b w:val="0"/>
          <w:bCs w:val="0"/>
          <w:i w:val="0"/>
          <w:iCs w:val="0"/>
          <w:color w:val="auto"/>
        </w:rPr>
        <w:t>There are many large government clients in other states that use AGLS as a subset of their internal as well as their external web management systems.</w:t>
      </w:r>
    </w:p>
    <w:p w:rsidR="003751C5" w:rsidRDefault="003751C5" w:rsidP="00211059">
      <w:pPr>
        <w:pStyle w:val="Body"/>
        <w:rPr>
          <w:rStyle w:val="IntenseEmphasis"/>
          <w:rFonts w:cs="HelveticaNeue-Light"/>
        </w:rPr>
      </w:pPr>
      <w:r>
        <w:rPr>
          <w:rStyle w:val="IntenseEmphasis"/>
          <w:rFonts w:cs="HelveticaNeue-Light"/>
        </w:rPr>
        <w:t xml:space="preserve">MYTH: </w:t>
      </w:r>
      <w:r w:rsidRPr="00261E30">
        <w:rPr>
          <w:rStyle w:val="IntenseEmphasis"/>
          <w:rFonts w:cs="HelveticaNeue-Light"/>
        </w:rPr>
        <w:t xml:space="preserve">Metadata is </w:t>
      </w:r>
      <w:r>
        <w:rPr>
          <w:rStyle w:val="IntenseEmphasis"/>
          <w:rFonts w:cs="HelveticaNeue-Light"/>
        </w:rPr>
        <w:t>only for</w:t>
      </w:r>
      <w:r w:rsidRPr="00261E30">
        <w:rPr>
          <w:rStyle w:val="IntenseEmphasis"/>
          <w:rFonts w:cs="HelveticaNeue-Light"/>
        </w:rPr>
        <w:t xml:space="preserve"> </w:t>
      </w:r>
      <w:r>
        <w:rPr>
          <w:rStyle w:val="IntenseEmphasis"/>
          <w:rFonts w:cs="HelveticaNeue-Light"/>
        </w:rPr>
        <w:t xml:space="preserve">business intelligence &amp; </w:t>
      </w:r>
      <w:r w:rsidRPr="00261E30">
        <w:rPr>
          <w:rStyle w:val="IntenseEmphasis"/>
          <w:rFonts w:cs="HelveticaNeue-Light"/>
        </w:rPr>
        <w:t>data warehousing</w:t>
      </w:r>
    </w:p>
    <w:p w:rsidR="003751C5" w:rsidRPr="00D267DA"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The metadata used in business intelligence and data warehousing systems is a different type of business metadata. It references the columns and table headings of databases and is used to combine data sources to answer complex problems. AGLS can be used to answer some business questions as well mainly those to do with authoring, user contribution or to ascertain the number of pages related to a topic. When metadata is managed as part of an enterprise metadata model it can be used to deliver powerful interfaces to information.</w:t>
      </w:r>
    </w:p>
    <w:p w:rsidR="003751C5" w:rsidRDefault="003751C5" w:rsidP="00211059">
      <w:pPr>
        <w:pStyle w:val="Body"/>
        <w:rPr>
          <w:rStyle w:val="IntenseEmphasis"/>
          <w:rFonts w:cs="HelveticaNeue-Light"/>
        </w:rPr>
      </w:pPr>
      <w:r>
        <w:rPr>
          <w:rStyle w:val="IntenseEmphasis"/>
          <w:rFonts w:cs="HelveticaNeue-Light"/>
        </w:rPr>
        <w:t>MYTH: It’s a business problem</w:t>
      </w:r>
    </w:p>
    <w:p w:rsidR="003751C5" w:rsidRPr="00D267DA"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Metadata management is a business and an ICT issue. The ICT department is required to ensure they provide technologies of suitable maturity to support the authoring of compliant metadata, however the business is responsible for authoring the content and ensuring the quality of the records is high.</w:t>
      </w:r>
    </w:p>
    <w:p w:rsidR="003751C5" w:rsidRDefault="003751C5" w:rsidP="00211059">
      <w:pPr>
        <w:pStyle w:val="Body"/>
        <w:rPr>
          <w:rStyle w:val="IntenseEmphasis"/>
          <w:rFonts w:cs="HelveticaNeue-Light"/>
        </w:rPr>
      </w:pPr>
      <w:r>
        <w:rPr>
          <w:rStyle w:val="IntenseEmphasis"/>
          <w:rFonts w:cs="HelveticaNeue-Light"/>
        </w:rPr>
        <w:t>MYTH:</w:t>
      </w:r>
      <w:r w:rsidRPr="00261E30">
        <w:rPr>
          <w:rStyle w:val="IntenseEmphasis"/>
          <w:rFonts w:cs="HelveticaNeue-Light"/>
        </w:rPr>
        <w:t xml:space="preserve"> </w:t>
      </w:r>
      <w:r>
        <w:rPr>
          <w:rStyle w:val="IntenseEmphasis"/>
          <w:rFonts w:cs="HelveticaNeue-Light"/>
        </w:rPr>
        <w:t xml:space="preserve">Metadata </w:t>
      </w:r>
      <w:r w:rsidRPr="00132B76">
        <w:rPr>
          <w:rStyle w:val="IntenseEmphasis"/>
          <w:rFonts w:cs="HelveticaNeue-Light"/>
        </w:rPr>
        <w:t xml:space="preserve"> is costly to implement</w:t>
      </w:r>
      <w:r>
        <w:rPr>
          <w:rStyle w:val="IntenseEmphasis"/>
          <w:rFonts w:cs="HelveticaNeue-Light"/>
        </w:rPr>
        <w:t>, of no value</w:t>
      </w:r>
    </w:p>
    <w:p w:rsidR="003751C5"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No one questions the value or appropriateness of creating another web site but they often question the value of the metadata. Metadata is a natural part of all websites and is as important as the content and the design.</w:t>
      </w:r>
    </w:p>
    <w:p w:rsidR="003751C5"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 xml:space="preserve">Metadata implementations can be cost effective if there is a planned approach to roll out and the investment in the content management software is sufficient to save people time. A content management system that uses metadata to control areas of the presentation layer or to build searches and specialist indexes is of great value to users. </w:t>
      </w:r>
    </w:p>
    <w:p w:rsidR="003751C5" w:rsidRPr="00D267DA"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Most of the information in an organisation is taken for granted. If the information and metadata under management is managed as an asset and valued at an enterprise level, the value of the asset will soon become apparent and there will be sufficient justification to attribute resources to the effective management of the metadata resources.</w:t>
      </w:r>
    </w:p>
    <w:p w:rsidR="003751C5" w:rsidRDefault="003751C5" w:rsidP="00211059">
      <w:pPr>
        <w:pStyle w:val="Body"/>
        <w:rPr>
          <w:rStyle w:val="IntenseEmphasis"/>
          <w:rFonts w:cs="HelveticaNeue-Light"/>
        </w:rPr>
      </w:pPr>
      <w:r>
        <w:rPr>
          <w:rStyle w:val="IntenseEmphasis"/>
          <w:rFonts w:cs="HelveticaNeue-Light"/>
        </w:rPr>
        <w:t>MYTH: Metadata never changes</w:t>
      </w:r>
    </w:p>
    <w:p w:rsidR="003751C5" w:rsidRPr="00D267DA"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Apart from the changes between AGLS and AGLS-2010 which are significant, the metadata of a page should change every time the page content changes. The metadata is as dynamic as your web environment. Mature web sites change frequently to continue to inform and engage users. Similarly, ever time new assets and services are made available to the public, they should be reflected in the metadata records on your sites.</w:t>
      </w:r>
    </w:p>
    <w:p w:rsidR="003751C5" w:rsidRDefault="003751C5" w:rsidP="00211059">
      <w:pPr>
        <w:pStyle w:val="Body"/>
        <w:rPr>
          <w:rStyle w:val="IntenseEmphasis"/>
          <w:rFonts w:cs="HelveticaNeue-Light"/>
        </w:rPr>
      </w:pPr>
      <w:r>
        <w:rPr>
          <w:rStyle w:val="IntenseEmphasis"/>
          <w:rFonts w:cs="HelveticaNeue-Light"/>
        </w:rPr>
        <w:t>MYTH: It tells us nothing</w:t>
      </w:r>
    </w:p>
    <w:p w:rsidR="003751C5" w:rsidRDefault="003751C5" w:rsidP="00211059">
      <w:pPr>
        <w:pStyle w:val="Body"/>
      </w:pPr>
      <w:r>
        <w:rPr>
          <w:rStyle w:val="IntenseEmphasis"/>
          <w:rFonts w:cs="HelveticaNeue-Light"/>
          <w:b w:val="0"/>
          <w:bCs w:val="0"/>
          <w:i w:val="0"/>
          <w:iCs w:val="0"/>
          <w:color w:val="auto"/>
        </w:rPr>
        <w:t xml:space="preserve">It your metadata isn’t telling you anything then you aren’t doing it right. Contact </w:t>
      </w:r>
      <w:r>
        <w:t>eServices to find out what you are doing wrong or how to get further training and assistance.</w:t>
      </w:r>
    </w:p>
    <w:p w:rsidR="003751C5" w:rsidRDefault="003751C5" w:rsidP="00211059">
      <w:pPr>
        <w:pStyle w:val="Body"/>
      </w:pPr>
      <w:r>
        <w:t xml:space="preserve">eServices </w:t>
      </w:r>
      <w:r>
        <w:br/>
        <w:t>Information Victoria</w:t>
      </w:r>
      <w:r>
        <w:br/>
        <w:t xml:space="preserve">Department of Business and Innovation </w:t>
      </w:r>
      <w:r>
        <w:br/>
        <w:t>GPO Box 4509 Melbourne VIC 3001</w:t>
      </w:r>
      <w:r>
        <w:br/>
        <w:t xml:space="preserve">email: </w:t>
      </w:r>
      <w:r w:rsidRPr="00623631">
        <w:t xml:space="preserve">to </w:t>
      </w:r>
      <w:hyperlink r:id="rId37" w:history="1">
        <w:r w:rsidRPr="00A54CBE">
          <w:rPr>
            <w:rStyle w:val="Hyperlink"/>
            <w:rFonts w:cs="HelveticaNeue-Light"/>
          </w:rPr>
          <w:t>agls-queries@egov.vic.gov.au</w:t>
        </w:r>
      </w:hyperlink>
      <w:r>
        <w:t xml:space="preserve"> </w:t>
      </w:r>
    </w:p>
    <w:p w:rsidR="003751C5" w:rsidRDefault="003751C5" w:rsidP="00211059">
      <w:pPr>
        <w:pStyle w:val="Body"/>
        <w:rPr>
          <w:rStyle w:val="IntenseEmphasis"/>
          <w:rFonts w:cs="HelveticaNeue-Light"/>
        </w:rPr>
      </w:pPr>
      <w:r w:rsidRPr="00261E30">
        <w:rPr>
          <w:rStyle w:val="IntenseEmphasis"/>
          <w:rFonts w:cs="HelveticaNeue-Light"/>
        </w:rPr>
        <w:t xml:space="preserve">ISSUE: </w:t>
      </w:r>
      <w:r>
        <w:rPr>
          <w:rStyle w:val="IntenseEmphasis"/>
          <w:rFonts w:cs="HelveticaNeue-Light"/>
        </w:rPr>
        <w:t>The Standard keeps changing</w:t>
      </w:r>
    </w:p>
    <w:p w:rsidR="003751C5" w:rsidRPr="00D267DA"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This is an issue but it is out of our control. As the landscape of data and metadata management changes we can also expect the standard to evolve. Similarly, as people use their web technologies to deliver ever more complex experiences, the requirements to describe those experiences will become more complex.</w:t>
      </w:r>
    </w:p>
    <w:p w:rsidR="003751C5" w:rsidRPr="00261E30" w:rsidRDefault="003751C5" w:rsidP="00211059">
      <w:pPr>
        <w:pStyle w:val="Body"/>
        <w:rPr>
          <w:rStyle w:val="IntenseEmphasis"/>
          <w:rFonts w:cs="HelveticaNeue-Light"/>
        </w:rPr>
      </w:pPr>
      <w:r>
        <w:rPr>
          <w:rStyle w:val="IntenseEmphasis"/>
          <w:rFonts w:cs="HelveticaNeue-Light"/>
        </w:rPr>
        <w:t>ISSUE: Tagging exposes our staff to breaches of privacy</w:t>
      </w:r>
    </w:p>
    <w:p w:rsidR="003751C5" w:rsidRPr="00D267DA"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Staff are only exposed to breaches of compliance and legislation if your department or agency has not created suitable training and support materials to assist them. Your metadata Governance group should be continually reviewing the quality of the metadata outputs and reviewing change management materials to ensure that staff creating web content are trained to both write for the web and tag for the web.</w:t>
      </w:r>
    </w:p>
    <w:p w:rsidR="003751C5" w:rsidRDefault="003751C5" w:rsidP="00211059">
      <w:pPr>
        <w:pStyle w:val="Body"/>
        <w:rPr>
          <w:rStyle w:val="IntenseEmphasis"/>
          <w:rFonts w:cs="HelveticaNeue-Light"/>
        </w:rPr>
      </w:pPr>
      <w:r w:rsidRPr="00261E30">
        <w:rPr>
          <w:rStyle w:val="IntenseEmphasis"/>
          <w:rFonts w:cs="HelveticaNeue-Light"/>
        </w:rPr>
        <w:t xml:space="preserve">ISSUE: </w:t>
      </w:r>
      <w:r>
        <w:rPr>
          <w:rStyle w:val="IntenseEmphasis"/>
          <w:rFonts w:cs="HelveticaNeue-Light"/>
        </w:rPr>
        <w:t>Our systems can’t do it</w:t>
      </w:r>
    </w:p>
    <w:p w:rsidR="003751C5" w:rsidRPr="00D267DA"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 xml:space="preserve">This is a common issue. All systems go through lifecycles. If your CMS cannot deliver an effective or compliant metadata experience you need to schedule the system for an upgrade. If the system is letting you down in metadata management it is likely that </w:t>
      </w:r>
      <w:r w:rsidR="00091EF9">
        <w:rPr>
          <w:rStyle w:val="IntenseEmphasis"/>
          <w:rFonts w:cs="HelveticaNeue-Light"/>
          <w:b w:val="0"/>
          <w:bCs w:val="0"/>
          <w:i w:val="0"/>
          <w:iCs w:val="0"/>
          <w:color w:val="auto"/>
        </w:rPr>
        <w:t xml:space="preserve">it </w:t>
      </w:r>
      <w:r>
        <w:rPr>
          <w:rStyle w:val="IntenseEmphasis"/>
          <w:rFonts w:cs="HelveticaNeue-Light"/>
          <w:b w:val="0"/>
          <w:bCs w:val="0"/>
          <w:i w:val="0"/>
          <w:iCs w:val="0"/>
          <w:color w:val="auto"/>
        </w:rPr>
        <w:t>is letting you down in other best practice web delivery areas as well.</w:t>
      </w:r>
    </w:p>
    <w:p w:rsidR="003751C5" w:rsidRDefault="003751C5" w:rsidP="00211059">
      <w:pPr>
        <w:pStyle w:val="Body"/>
        <w:rPr>
          <w:rStyle w:val="IntenseEmphasis"/>
          <w:rFonts w:cs="HelveticaNeue-Light"/>
        </w:rPr>
      </w:pPr>
      <w:r>
        <w:rPr>
          <w:rStyle w:val="IntenseEmphasis"/>
          <w:rFonts w:cs="HelveticaNeue-Light"/>
        </w:rPr>
        <w:t>MYTH: Search engines will do it for me.</w:t>
      </w:r>
    </w:p>
    <w:p w:rsidR="003751C5"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Search engines vary in their ability to be able to index and display results. Simple web search engines normally display results from local domains in isolation. Federated and enterprise search engines can display search results from multiple sites and data sources. Most web searches are simple searches. Most reference the URL. Some provide full text searches. The nature of the search experience will depend on how advanced the search engine is and what it is indexing. However without decent metadata many of the search results will display without context and it will be difficult for the user to make a decision as to whether the resources is of use to them or not.</w:t>
      </w:r>
    </w:p>
    <w:p w:rsidR="003751C5" w:rsidRPr="00132B76"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Some search engines are good at indexing (eg. full text search engines), however if the information being indexed is all very similar the results are hard to scan read and provide little value to the user. Metadata lets you tune the results so that high value resources stand out for users. The metadata can be used to filter the information in the index and build content queries at the interface.</w:t>
      </w:r>
    </w:p>
    <w:p w:rsidR="003751C5" w:rsidRDefault="003751C5" w:rsidP="00211059">
      <w:pPr>
        <w:pStyle w:val="Body"/>
        <w:rPr>
          <w:rStyle w:val="IntenseEmphasis"/>
          <w:rFonts w:cs="HelveticaNeue-Light"/>
          <w:b w:val="0"/>
          <w:bCs w:val="0"/>
          <w:i w:val="0"/>
          <w:iCs w:val="0"/>
          <w:color w:val="auto"/>
        </w:rPr>
      </w:pPr>
      <w:r>
        <w:rPr>
          <w:rStyle w:val="IntenseEmphasis"/>
          <w:rFonts w:cs="HelveticaNeue-Light"/>
          <w:b w:val="0"/>
          <w:bCs w:val="0"/>
          <w:i w:val="0"/>
          <w:iCs w:val="0"/>
          <w:color w:val="auto"/>
        </w:rPr>
        <w:t>In general, a metadata solution is faster and cheaper to both implement and maintain than the introduction of a new technology or the customisation of existing technologies.</w:t>
      </w:r>
    </w:p>
    <w:p w:rsidR="003751C5" w:rsidRDefault="003751C5" w:rsidP="0024552C">
      <w:pPr>
        <w:pStyle w:val="Heading2"/>
      </w:pPr>
      <w:bookmarkStart w:id="84" w:name="_Toc299009599"/>
      <w:r>
        <w:t>Metadata and Technology</w:t>
      </w:r>
      <w:bookmarkEnd w:id="82"/>
      <w:bookmarkEnd w:id="83"/>
      <w:bookmarkEnd w:id="84"/>
    </w:p>
    <w:p w:rsidR="003751C5" w:rsidRDefault="003751C5" w:rsidP="00211059">
      <w:pPr>
        <w:pStyle w:val="Body"/>
      </w:pPr>
      <w:r>
        <w:t>For further information on metadata and technology see:</w:t>
      </w:r>
    </w:p>
    <w:p w:rsidR="003751C5" w:rsidRPr="00B13B6F" w:rsidRDefault="003751C5" w:rsidP="00402C5C">
      <w:pPr>
        <w:pStyle w:val="Bodybullet"/>
      </w:pPr>
      <w:r>
        <w:t xml:space="preserve">AGLS-2010 includes administrative metadata which can be used to provide information about the management of the metadata assets. There are obligations associated with these metadata properties however they only take effect if you chose to implement the administrative metadata. </w:t>
      </w:r>
      <w:r>
        <w:br/>
      </w:r>
      <w:r>
        <w:br/>
        <w:t xml:space="preserve">For further information on the implementation of administrative metadata see </w:t>
      </w:r>
      <w:r w:rsidRPr="00402C5C">
        <w:rPr>
          <w:b/>
          <w:color w:val="0070C0"/>
        </w:rPr>
        <w:t>AGLS Part 2 – Usage Guide Section 8 Administrative Metadata Terms and Examples</w:t>
      </w:r>
      <w:r>
        <w:t>.</w:t>
      </w:r>
    </w:p>
    <w:p w:rsidR="003751C5" w:rsidRDefault="003751C5" w:rsidP="00211059">
      <w:pPr>
        <w:pStyle w:val="Bodybullet"/>
      </w:pPr>
      <w:r>
        <w:t>Refer to the DCMI Abstract model for further detail on how to implement AGLS metadata to support different levels of interoperable complexity.</w:t>
      </w:r>
    </w:p>
    <w:p w:rsidR="003751C5" w:rsidRPr="005B04BE" w:rsidRDefault="003751C5" w:rsidP="00211059">
      <w:pPr>
        <w:pStyle w:val="Bodybullet"/>
      </w:pPr>
      <w:r>
        <w:t xml:space="preserve">Section 3 of the </w:t>
      </w:r>
      <w:r w:rsidRPr="002B12D2">
        <w:rPr>
          <w:b/>
          <w:i/>
          <w:color w:val="0070C0"/>
        </w:rPr>
        <w:t>AGLS Metadata Standard</w:t>
      </w:r>
      <w:r>
        <w:rPr>
          <w:b/>
          <w:i/>
          <w:color w:val="0070C0"/>
        </w:rPr>
        <w:t xml:space="preserve"> Part 2 – Usage Guide</w:t>
      </w:r>
      <w:r>
        <w:t xml:space="preserve"> provides further information on technical issues with AGLS metadata</w:t>
      </w:r>
    </w:p>
    <w:p w:rsidR="003751C5" w:rsidRDefault="003751C5" w:rsidP="00211059">
      <w:pPr>
        <w:pStyle w:val="Bodybullet"/>
      </w:pPr>
      <w:r>
        <w:t xml:space="preserve">Section 2.2 of the </w:t>
      </w:r>
      <w:r w:rsidRPr="002B12D2">
        <w:rPr>
          <w:b/>
          <w:i/>
          <w:color w:val="0070C0"/>
        </w:rPr>
        <w:t>AGLS Metadata Standard: Australian Government Implementation Manual</w:t>
      </w:r>
      <w:r>
        <w:t xml:space="preserve"> provides background on the selection of authoring tools</w:t>
      </w:r>
    </w:p>
    <w:p w:rsidR="003751C5" w:rsidRDefault="003751C5" w:rsidP="00211059">
      <w:pPr>
        <w:pStyle w:val="Bodybullet"/>
      </w:pPr>
      <w:r>
        <w:t xml:space="preserve">Sections 2.3 and 2.4 of the </w:t>
      </w:r>
      <w:r w:rsidRPr="002B12D2">
        <w:rPr>
          <w:b/>
          <w:i/>
          <w:color w:val="0070C0"/>
        </w:rPr>
        <w:t>AGLS Metadata Standard: Australian Government Implementation Manual</w:t>
      </w:r>
      <w:r>
        <w:t xml:space="preserve"> provides decision making information regarding how you store and access your metadata</w:t>
      </w:r>
    </w:p>
    <w:p w:rsidR="003751C5" w:rsidRPr="005B04BE" w:rsidRDefault="003751C5" w:rsidP="00211059">
      <w:pPr>
        <w:pStyle w:val="Bodybullet"/>
      </w:pPr>
      <w:r>
        <w:t xml:space="preserve">Section 3.8 of the </w:t>
      </w:r>
      <w:r w:rsidRPr="002B12D2">
        <w:rPr>
          <w:b/>
          <w:i/>
          <w:color w:val="0070C0"/>
        </w:rPr>
        <w:t>AGLS Metadata Standard: Australian Government Implementation Manual</w:t>
      </w:r>
      <w:r>
        <w:t xml:space="preserve"> provides information on changes to preferred syntax and programming languages.</w:t>
      </w:r>
    </w:p>
    <w:p w:rsidR="003751C5" w:rsidRDefault="003751C5" w:rsidP="00211059">
      <w:pPr>
        <w:pStyle w:val="Body"/>
      </w:pPr>
    </w:p>
    <w:p w:rsidR="003751C5" w:rsidRDefault="003751C5" w:rsidP="00211059">
      <w:pPr>
        <w:pStyle w:val="Body"/>
        <w:sectPr w:rsidR="003751C5" w:rsidSect="00211059">
          <w:pgSz w:w="11906" w:h="16838"/>
          <w:pgMar w:top="1440" w:right="1247" w:bottom="1440" w:left="1440" w:header="709" w:footer="709" w:gutter="0"/>
          <w:cols w:space="708"/>
          <w:docGrid w:linePitch="360"/>
        </w:sectPr>
      </w:pPr>
    </w:p>
    <w:p w:rsidR="003751C5" w:rsidRPr="0024552C" w:rsidRDefault="003751C5" w:rsidP="0024552C">
      <w:pPr>
        <w:pStyle w:val="Heading1"/>
      </w:pPr>
      <w:bookmarkStart w:id="85" w:name="_Toc299009600"/>
      <w:r w:rsidRPr="0024552C">
        <w:t>The AGLS properties</w:t>
      </w:r>
      <w:bookmarkEnd w:id="60"/>
      <w:bookmarkEnd w:id="61"/>
      <w:bookmarkEnd w:id="85"/>
    </w:p>
    <w:p w:rsidR="003751C5" w:rsidRPr="005B04BE" w:rsidRDefault="003751C5" w:rsidP="0069525A">
      <w:pPr>
        <w:pStyle w:val="Quotestyle"/>
      </w:pPr>
      <w:r>
        <w:t xml:space="preserve">Section 4 of the </w:t>
      </w:r>
      <w:r w:rsidRPr="002B12D2">
        <w:rPr>
          <w:b/>
          <w:i/>
          <w:color w:val="0070C0"/>
        </w:rPr>
        <w:t>AGLS Metadata Standard</w:t>
      </w:r>
      <w:r>
        <w:rPr>
          <w:b/>
          <w:i/>
          <w:color w:val="0070C0"/>
        </w:rPr>
        <w:t xml:space="preserve"> Part 2 – Usage Guide</w:t>
      </w:r>
      <w:r>
        <w:t xml:space="preserve"> provides detailed information on the use of the AGLS metadata properties.</w:t>
      </w:r>
    </w:p>
    <w:p w:rsidR="003751C5" w:rsidRPr="0024552C" w:rsidRDefault="003751C5" w:rsidP="0024552C">
      <w:pPr>
        <w:pStyle w:val="Heading2"/>
        <w:rPr>
          <w:rStyle w:val="Heading2Char"/>
          <w:b/>
          <w:bCs/>
        </w:rPr>
      </w:pPr>
      <w:bookmarkStart w:id="86" w:name="_Toc299009601"/>
      <w:bookmarkStart w:id="87" w:name="_Toc297465161"/>
      <w:bookmarkStart w:id="88" w:name="_Toc297567168"/>
      <w:r w:rsidRPr="0024552C">
        <w:rPr>
          <w:rStyle w:val="Heading2Char"/>
          <w:b/>
          <w:bCs/>
        </w:rPr>
        <w:t>Mandatory</w:t>
      </w:r>
      <w:bookmarkEnd w:id="86"/>
    </w:p>
    <w:p w:rsidR="003751C5" w:rsidRPr="0024552C" w:rsidRDefault="003751C5" w:rsidP="001F589F">
      <w:pPr>
        <w:pStyle w:val="Heading3"/>
        <w:rPr>
          <w:rStyle w:val="Heading2Char"/>
          <w:b/>
          <w:bCs/>
          <w:color w:val="76923C" w:themeColor="accent3" w:themeShade="BF"/>
          <w:sz w:val="36"/>
          <w:szCs w:val="36"/>
        </w:rPr>
      </w:pPr>
      <w:bookmarkStart w:id="89" w:name="_Toc299009602"/>
      <w:r w:rsidRPr="0024552C">
        <w:rPr>
          <w:rStyle w:val="Heading2Char"/>
          <w:b/>
          <w:bCs/>
          <w:color w:val="76923C" w:themeColor="accent3" w:themeShade="BF"/>
          <w:sz w:val="36"/>
          <w:szCs w:val="36"/>
        </w:rPr>
        <w:t>CREATOR</w:t>
      </w:r>
      <w:bookmarkEnd w:id="87"/>
      <w:bookmarkEnd w:id="88"/>
      <w:bookmarkEnd w:id="89"/>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493CAF">
        <w:tc>
          <w:tcPr>
            <w:tcW w:w="13750" w:type="dxa"/>
            <w:gridSpan w:val="3"/>
            <w:shd w:val="clear" w:color="auto" w:fill="B8CCE4"/>
          </w:tcPr>
          <w:p w:rsidR="003751C5" w:rsidRPr="00C7208A" w:rsidRDefault="003751C5" w:rsidP="001F589F">
            <w:pPr>
              <w:pStyle w:val="Obligation"/>
            </w:pPr>
            <w:r w:rsidRPr="00C7208A">
              <w:t>OBLIGATION: Mandatory</w:t>
            </w:r>
          </w:p>
        </w:tc>
      </w:tr>
      <w:tr w:rsidR="003751C5" w:rsidRPr="00C7208A" w:rsidTr="003D6C9A">
        <w:trPr>
          <w:tblHeader/>
        </w:trPr>
        <w:tc>
          <w:tcPr>
            <w:tcW w:w="2268" w:type="dxa"/>
            <w:shd w:val="clear" w:color="auto" w:fill="D6E3BC"/>
          </w:tcPr>
          <w:p w:rsidR="003751C5" w:rsidRPr="00C7208A" w:rsidRDefault="003751C5" w:rsidP="00493CAF">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EB2884">
            <w:pPr>
              <w:spacing w:before="60" w:after="60"/>
            </w:pPr>
            <w:r w:rsidRPr="00C7208A">
              <w:t>N/A</w:t>
            </w:r>
          </w:p>
        </w:tc>
        <w:tc>
          <w:tcPr>
            <w:tcW w:w="8931" w:type="dxa"/>
          </w:tcPr>
          <w:p w:rsidR="003751C5" w:rsidRPr="00C7208A" w:rsidRDefault="003751C5" w:rsidP="00A41E66">
            <w:pPr>
              <w:pStyle w:val="ListParagraph"/>
              <w:numPr>
                <w:ilvl w:val="0"/>
                <w:numId w:val="13"/>
              </w:numPr>
              <w:spacing w:before="60" w:after="60"/>
            </w:pPr>
            <w:r w:rsidRPr="00C7208A">
              <w:t>Do not confuse CREATOR with CREATED (which is from DATE).</w:t>
            </w:r>
          </w:p>
          <w:p w:rsidR="003751C5" w:rsidRPr="00C7208A" w:rsidRDefault="003751C5" w:rsidP="00A41E66">
            <w:pPr>
              <w:pStyle w:val="ListParagraph"/>
              <w:numPr>
                <w:ilvl w:val="0"/>
                <w:numId w:val="13"/>
              </w:numPr>
              <w:spacing w:before="60" w:after="60"/>
            </w:pPr>
            <w:r w:rsidRPr="00C7208A">
              <w:t>Ensure CREATOR is a responsible role or individual.</w:t>
            </w:r>
          </w:p>
          <w:p w:rsidR="003751C5" w:rsidRPr="00C7208A" w:rsidRDefault="003751C5" w:rsidP="00DF71D0">
            <w:pPr>
              <w:pStyle w:val="ListParagraph"/>
              <w:numPr>
                <w:ilvl w:val="0"/>
                <w:numId w:val="13"/>
              </w:numPr>
              <w:spacing w:before="60" w:after="60"/>
            </w:pPr>
            <w:r w:rsidRPr="00C7208A">
              <w:t>Where CREATOR is an individual, validate you can release their name in the public facing page code without impacting your department or agency’s privacy restrictions.</w:t>
            </w:r>
          </w:p>
          <w:p w:rsidR="003751C5" w:rsidRPr="00C7208A" w:rsidRDefault="003751C5" w:rsidP="00A41E66">
            <w:pPr>
              <w:pStyle w:val="ListParagraph"/>
              <w:numPr>
                <w:ilvl w:val="0"/>
                <w:numId w:val="13"/>
              </w:numPr>
              <w:spacing w:before="60" w:after="60"/>
            </w:pPr>
            <w:r w:rsidRPr="00C7208A">
              <w:t>CREATOR is not the agency or department – that is PUBLISHER.</w:t>
            </w:r>
          </w:p>
          <w:p w:rsidR="003751C5" w:rsidRPr="00C7208A" w:rsidRDefault="003751C5" w:rsidP="00C7208A">
            <w:pPr>
              <w:pStyle w:val="Quotestyle"/>
              <w:ind w:left="0"/>
            </w:pPr>
            <w:r w:rsidRPr="00C7208A">
              <w:rPr>
                <w:b/>
              </w:rPr>
              <w:t>NOTE:</w:t>
            </w:r>
            <w:r w:rsidRPr="00C7208A">
              <w:t xml:space="preserve"> CREATOR must have a value. If the creator is no longer identifiable the value is “unknown”. </w:t>
            </w:r>
          </w:p>
          <w:p w:rsidR="003751C5" w:rsidRPr="00C7208A" w:rsidRDefault="003751C5" w:rsidP="00A41E66">
            <w:pPr>
              <w:pStyle w:val="ListParagraph"/>
              <w:numPr>
                <w:ilvl w:val="0"/>
                <w:numId w:val="13"/>
              </w:numPr>
              <w:spacing w:before="60" w:after="60"/>
            </w:pPr>
            <w:r w:rsidRPr="00C7208A">
              <w:t>If a description of the creator is detailed on another page include a link to that page.</w:t>
            </w:r>
          </w:p>
          <w:p w:rsidR="003751C5" w:rsidRPr="00C7208A" w:rsidRDefault="003751C5" w:rsidP="00DF71D0">
            <w:pPr>
              <w:pStyle w:val="ListParagraph"/>
              <w:numPr>
                <w:ilvl w:val="0"/>
                <w:numId w:val="13"/>
              </w:numPr>
              <w:spacing w:before="60" w:after="60"/>
            </w:pPr>
            <w:r w:rsidRPr="00C7208A">
              <w:t>CREATOR is used by someone who needs to contact you about the resource.</w:t>
            </w:r>
          </w:p>
          <w:p w:rsidR="003751C5" w:rsidRPr="00C7208A" w:rsidRDefault="003751C5" w:rsidP="00A41E66">
            <w:pPr>
              <w:pStyle w:val="ListParagraph"/>
              <w:numPr>
                <w:ilvl w:val="0"/>
                <w:numId w:val="13"/>
              </w:numPr>
              <w:spacing w:before="60" w:after="60"/>
            </w:pPr>
            <w:r w:rsidRPr="00C7208A">
              <w:t>Victorian agencies are encouraged to use values as listed in the Victorian Government Directory for CREATOR.</w:t>
            </w:r>
          </w:p>
          <w:p w:rsidR="003751C5" w:rsidRPr="00C7208A" w:rsidRDefault="003751C5" w:rsidP="00A41E66">
            <w:pPr>
              <w:pStyle w:val="ListParagraph"/>
              <w:numPr>
                <w:ilvl w:val="0"/>
                <w:numId w:val="13"/>
              </w:numPr>
              <w:spacing w:before="60" w:after="60"/>
            </w:pPr>
            <w:r w:rsidRPr="00C7208A">
              <w:t>When expressing personal names, the AGLS standard is to include the last name first followed by a comma, then the first name (eg. Smith, Mary).</w:t>
            </w:r>
          </w:p>
          <w:p w:rsidR="003751C5" w:rsidRPr="00C7208A" w:rsidRDefault="003751C5" w:rsidP="00A41E66">
            <w:pPr>
              <w:pStyle w:val="ListParagraph"/>
              <w:numPr>
                <w:ilvl w:val="0"/>
                <w:numId w:val="13"/>
              </w:numPr>
              <w:spacing w:before="60" w:after="60"/>
            </w:pPr>
            <w:r w:rsidRPr="00C7208A">
              <w:t>When citing international government department or agency names titles respect their title of address and honours &amp; where possible use the conventions of that Government, rendered in the native language.</w:t>
            </w:r>
          </w:p>
          <w:p w:rsidR="003751C5" w:rsidRPr="00C7208A" w:rsidRDefault="003751C5" w:rsidP="007268DA">
            <w:pPr>
              <w:pStyle w:val="ListParagraph"/>
              <w:numPr>
                <w:ilvl w:val="0"/>
                <w:numId w:val="13"/>
              </w:numPr>
              <w:spacing w:before="60" w:after="60"/>
            </w:pPr>
            <w:r w:rsidRPr="00C7208A">
              <w:t xml:space="preserve">If you are using the AGLS Agent scheme to detail creator and contact information reference </w:t>
            </w:r>
            <w:r w:rsidRPr="00C7208A">
              <w:rPr>
                <w:b/>
                <w:color w:val="0070C0"/>
              </w:rPr>
              <w:t>AGLS Part 2 – Usage Guide, 6.0 Agent Metadata Terms and Examples</w:t>
            </w:r>
            <w:r w:rsidRPr="00C7208A">
              <w:t>.</w:t>
            </w:r>
          </w:p>
          <w:p w:rsidR="003751C5" w:rsidRPr="00C7208A" w:rsidRDefault="003751C5" w:rsidP="00DD4328">
            <w:pPr>
              <w:spacing w:before="60" w:after="60"/>
              <w:rPr>
                <w:b/>
              </w:rPr>
            </w:pPr>
            <w:r w:rsidRPr="00C7208A">
              <w:rPr>
                <w:b/>
              </w:rPr>
              <w:t>Further information</w:t>
            </w:r>
          </w:p>
          <w:p w:rsidR="003751C5" w:rsidRPr="00C7208A" w:rsidRDefault="003751C5" w:rsidP="00B458A5">
            <w:pPr>
              <w:spacing w:before="60" w:after="60"/>
            </w:pPr>
            <w:r w:rsidRPr="00C7208A">
              <w:t>AGLS Part 1 – Reference Description 6.15</w:t>
            </w:r>
            <w:r w:rsidRPr="00C7208A">
              <w:br/>
              <w:t>Syntax encoding schemes apply, see AGLS Part 2 – Usage Guide 5.3</w:t>
            </w:r>
            <w:r w:rsidRPr="00C7208A">
              <w:br/>
              <w:t>AGLS Implementation Manual 5.2</w:t>
            </w:r>
          </w:p>
        </w:tc>
        <w:tc>
          <w:tcPr>
            <w:tcW w:w="2551" w:type="dxa"/>
          </w:tcPr>
          <w:p w:rsidR="003751C5" w:rsidRPr="00C7208A" w:rsidRDefault="003751C5" w:rsidP="00DD4328">
            <w:pPr>
              <w:spacing w:before="60" w:after="60"/>
            </w:pPr>
            <w:r w:rsidRPr="00C7208A">
              <w:t>HTML/XHTML - DCTERMS.creator</w:t>
            </w:r>
          </w:p>
          <w:p w:rsidR="003751C5" w:rsidRPr="00C7208A" w:rsidRDefault="003751C5" w:rsidP="00DD4328">
            <w:pPr>
              <w:spacing w:before="60" w:after="60"/>
            </w:pPr>
            <w:r w:rsidRPr="00C7208A">
              <w:t>XML/RDF - dcterms:creator</w:t>
            </w:r>
          </w:p>
        </w:tc>
      </w:tr>
    </w:tbl>
    <w:p w:rsidR="003751C5" w:rsidRPr="0024552C" w:rsidRDefault="003751C5" w:rsidP="001F589F">
      <w:pPr>
        <w:pStyle w:val="Heading3"/>
        <w:rPr>
          <w:rStyle w:val="Heading2Char"/>
          <w:b/>
          <w:bCs/>
          <w:color w:val="76923C" w:themeColor="accent3" w:themeShade="BF"/>
          <w:sz w:val="36"/>
          <w:szCs w:val="36"/>
        </w:rPr>
      </w:pPr>
      <w:bookmarkStart w:id="90" w:name="_Toc297465162"/>
      <w:bookmarkStart w:id="91" w:name="_Toc297567169"/>
      <w:bookmarkStart w:id="92" w:name="_Toc299009603"/>
      <w:r w:rsidRPr="0024552C">
        <w:rPr>
          <w:rStyle w:val="Heading2Char"/>
          <w:b/>
          <w:bCs/>
          <w:color w:val="76923C" w:themeColor="accent3" w:themeShade="BF"/>
          <w:sz w:val="36"/>
          <w:szCs w:val="36"/>
        </w:rPr>
        <w:t>DATE</w:t>
      </w:r>
      <w:bookmarkEnd w:id="90"/>
      <w:bookmarkEnd w:id="91"/>
      <w:bookmarkEnd w:id="92"/>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Mandatory</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743B1D">
            <w:pPr>
              <w:spacing w:before="60" w:after="60"/>
            </w:pPr>
            <w:r w:rsidRPr="00C7208A">
              <w:t>available</w:t>
            </w:r>
          </w:p>
          <w:p w:rsidR="003751C5" w:rsidRPr="00C7208A" w:rsidRDefault="003751C5" w:rsidP="00743B1D">
            <w:pPr>
              <w:spacing w:before="60" w:after="60"/>
            </w:pPr>
            <w:r w:rsidRPr="00C7208A">
              <w:t>created</w:t>
            </w:r>
          </w:p>
          <w:p w:rsidR="003751C5" w:rsidRPr="00C7208A" w:rsidRDefault="003751C5" w:rsidP="00743B1D">
            <w:pPr>
              <w:spacing w:before="60" w:after="60"/>
            </w:pPr>
            <w:r w:rsidRPr="00C7208A">
              <w:t>dateCopyrighted</w:t>
            </w:r>
          </w:p>
          <w:p w:rsidR="003751C5" w:rsidRPr="00C7208A" w:rsidRDefault="003751C5" w:rsidP="00743B1D">
            <w:pPr>
              <w:spacing w:before="60" w:after="60"/>
            </w:pPr>
            <w:r w:rsidRPr="00C7208A">
              <w:t>dateLicensed</w:t>
            </w:r>
          </w:p>
          <w:p w:rsidR="003751C5" w:rsidRPr="00C7208A" w:rsidRDefault="003751C5" w:rsidP="00743B1D">
            <w:pPr>
              <w:spacing w:before="60" w:after="60"/>
            </w:pPr>
            <w:r w:rsidRPr="00C7208A">
              <w:t>issued</w:t>
            </w:r>
          </w:p>
          <w:p w:rsidR="003751C5" w:rsidRPr="00C7208A" w:rsidRDefault="003751C5" w:rsidP="00743B1D">
            <w:pPr>
              <w:spacing w:before="60" w:after="60"/>
            </w:pPr>
            <w:r w:rsidRPr="00C7208A">
              <w:t>modified</w:t>
            </w:r>
          </w:p>
          <w:p w:rsidR="003751C5" w:rsidRPr="00C7208A" w:rsidRDefault="003751C5" w:rsidP="00743B1D">
            <w:pPr>
              <w:spacing w:before="60" w:after="60"/>
            </w:pPr>
            <w:r w:rsidRPr="00C7208A">
              <w:t>valid</w:t>
            </w:r>
          </w:p>
        </w:tc>
        <w:tc>
          <w:tcPr>
            <w:tcW w:w="8931" w:type="dxa"/>
          </w:tcPr>
          <w:p w:rsidR="003751C5" w:rsidRPr="00C7208A" w:rsidRDefault="003751C5" w:rsidP="00783A07">
            <w:pPr>
              <w:pStyle w:val="ListParagraph"/>
              <w:numPr>
                <w:ilvl w:val="0"/>
                <w:numId w:val="15"/>
              </w:numPr>
              <w:spacing w:before="60" w:after="60"/>
            </w:pPr>
            <w:r w:rsidRPr="00C7208A">
              <w:t>Represent as many dates in the resource lifecycle as relevant (eg. all pages should carry a CREATED &amp; MODIFIED).</w:t>
            </w:r>
          </w:p>
          <w:p w:rsidR="003751C5" w:rsidRPr="00C7208A" w:rsidRDefault="003751C5" w:rsidP="00783A07">
            <w:pPr>
              <w:pStyle w:val="ListParagraph"/>
              <w:numPr>
                <w:ilvl w:val="0"/>
                <w:numId w:val="15"/>
              </w:numPr>
              <w:spacing w:before="60" w:after="60"/>
            </w:pPr>
            <w:r w:rsidRPr="00C7208A">
              <w:t>Anything associated with a cost should include VALID, limiting your period of liability.</w:t>
            </w:r>
          </w:p>
          <w:p w:rsidR="003751C5" w:rsidRPr="00C7208A" w:rsidRDefault="003751C5" w:rsidP="00783A07">
            <w:pPr>
              <w:pStyle w:val="ListParagraph"/>
              <w:numPr>
                <w:ilvl w:val="0"/>
                <w:numId w:val="15"/>
              </w:numPr>
              <w:spacing w:before="60" w:after="60"/>
            </w:pPr>
            <w:r w:rsidRPr="00C7208A">
              <w:t>When expressing dates as a range use VALID or AVAILABLE and follow the conventions of DCMI Period Syntax Encoding Scheme.</w:t>
            </w:r>
          </w:p>
          <w:p w:rsidR="003751C5" w:rsidRPr="00C7208A" w:rsidRDefault="003751C5" w:rsidP="00783A07">
            <w:pPr>
              <w:pStyle w:val="ListParagraph"/>
              <w:numPr>
                <w:ilvl w:val="0"/>
                <w:numId w:val="15"/>
              </w:numPr>
              <w:spacing w:before="60" w:after="60"/>
            </w:pPr>
            <w:r w:rsidRPr="00C7208A">
              <w:t>Format dates as YYYY-MM-DD.</w:t>
            </w:r>
          </w:p>
          <w:p w:rsidR="003751C5" w:rsidRPr="00C7208A" w:rsidRDefault="003751C5" w:rsidP="00783A07">
            <w:pPr>
              <w:pStyle w:val="ListParagraph"/>
              <w:numPr>
                <w:ilvl w:val="0"/>
                <w:numId w:val="15"/>
              </w:numPr>
              <w:spacing w:before="60" w:after="60"/>
            </w:pPr>
            <w:r w:rsidRPr="00C7208A">
              <w:t>DATELICENSED is important for agencies where an information asset management strategy is in use or intended to be developed.</w:t>
            </w:r>
          </w:p>
          <w:p w:rsidR="003751C5" w:rsidRPr="00C7208A" w:rsidRDefault="003751C5" w:rsidP="00C7208A">
            <w:pPr>
              <w:pStyle w:val="Code"/>
            </w:pPr>
            <w:r w:rsidRPr="00C7208A">
              <w:t>DATE when used on its own should reference the XSD Syntax Encoding scheme (eg. &lt;link rel=schema.XSD” href=“http://www.w3.org/2001/XMLSchema#” /&gt;.</w:t>
            </w:r>
          </w:p>
          <w:p w:rsidR="003751C5" w:rsidRPr="00C7208A" w:rsidRDefault="003751C5" w:rsidP="00A41E66">
            <w:pPr>
              <w:pStyle w:val="ListParagraph"/>
              <w:numPr>
                <w:ilvl w:val="0"/>
                <w:numId w:val="15"/>
              </w:numPr>
              <w:spacing w:before="60" w:after="60"/>
            </w:pPr>
            <w:r w:rsidRPr="00C7208A">
              <w:t>DATE should be automated, if not ensure you use an internationally acceptable format such as ISO8601.</w:t>
            </w:r>
          </w:p>
          <w:p w:rsidR="003751C5" w:rsidRPr="00C7208A" w:rsidRDefault="003751C5" w:rsidP="001226D7">
            <w:pPr>
              <w:spacing w:before="60" w:after="60"/>
              <w:rPr>
                <w:b/>
              </w:rPr>
            </w:pPr>
            <w:r w:rsidRPr="00C7208A">
              <w:rPr>
                <w:b/>
              </w:rPr>
              <w:t>Further information</w:t>
            </w:r>
          </w:p>
          <w:p w:rsidR="003751C5" w:rsidRPr="00C7208A" w:rsidRDefault="003751C5" w:rsidP="00EB2884">
            <w:pPr>
              <w:spacing w:before="60" w:after="60"/>
            </w:pPr>
            <w:r w:rsidRPr="00C7208A">
              <w:t>AGLS Part 1 – Reference Description 6.16</w:t>
            </w:r>
            <w:r w:rsidRPr="00C7208A">
              <w:br/>
              <w:t>Syntax encoding schemes apply, see AGLS Part 2 – Usage Guide 5.4</w:t>
            </w:r>
            <w:r w:rsidRPr="00C7208A">
              <w:br/>
              <w:t>AGLS Implementation Manual 5.3</w:t>
            </w:r>
          </w:p>
        </w:tc>
        <w:tc>
          <w:tcPr>
            <w:tcW w:w="2551" w:type="dxa"/>
          </w:tcPr>
          <w:p w:rsidR="003751C5" w:rsidRPr="00C7208A" w:rsidRDefault="003751C5" w:rsidP="00EB2884">
            <w:pPr>
              <w:spacing w:before="60" w:after="60"/>
            </w:pPr>
            <w:r w:rsidRPr="00C7208A">
              <w:t>HTML/XHTML - DCTERMS.date</w:t>
            </w:r>
          </w:p>
          <w:p w:rsidR="003751C5" w:rsidRPr="00C7208A" w:rsidRDefault="003751C5" w:rsidP="00EB2884">
            <w:pPr>
              <w:spacing w:before="60" w:after="60"/>
            </w:pPr>
            <w:r w:rsidRPr="00C7208A">
              <w:t>XML/RDF - dcterms:date</w:t>
            </w:r>
          </w:p>
        </w:tc>
      </w:tr>
    </w:tbl>
    <w:p w:rsidR="003751C5" w:rsidRPr="0024552C" w:rsidRDefault="003751C5" w:rsidP="001F589F">
      <w:pPr>
        <w:pStyle w:val="Heading3"/>
        <w:rPr>
          <w:rStyle w:val="Heading2Char"/>
          <w:b/>
          <w:bCs/>
          <w:color w:val="76923C" w:themeColor="accent3" w:themeShade="BF"/>
          <w:sz w:val="36"/>
          <w:szCs w:val="36"/>
        </w:rPr>
      </w:pPr>
      <w:bookmarkStart w:id="93" w:name="_Toc297465163"/>
      <w:bookmarkStart w:id="94" w:name="_Toc297567170"/>
      <w:bookmarkStart w:id="95" w:name="_Toc299009604"/>
      <w:r w:rsidRPr="0024552C">
        <w:rPr>
          <w:rStyle w:val="Heading2Char"/>
          <w:b/>
          <w:bCs/>
          <w:color w:val="76923C" w:themeColor="accent3" w:themeShade="BF"/>
          <w:sz w:val="36"/>
          <w:szCs w:val="36"/>
        </w:rPr>
        <w:t>TITLE</w:t>
      </w:r>
      <w:bookmarkEnd w:id="93"/>
      <w:bookmarkEnd w:id="94"/>
      <w:bookmarkEnd w:id="95"/>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Mandatory</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EB2884">
            <w:pPr>
              <w:spacing w:before="60" w:after="60"/>
            </w:pPr>
            <w:r w:rsidRPr="00C7208A">
              <w:t>alternative</w:t>
            </w:r>
          </w:p>
        </w:tc>
        <w:tc>
          <w:tcPr>
            <w:tcW w:w="8931" w:type="dxa"/>
          </w:tcPr>
          <w:p w:rsidR="003751C5" w:rsidRPr="00C7208A" w:rsidRDefault="003751C5" w:rsidP="003644A4">
            <w:pPr>
              <w:pStyle w:val="ListParagraph"/>
              <w:numPr>
                <w:ilvl w:val="0"/>
                <w:numId w:val="17"/>
              </w:numPr>
              <w:spacing w:before="60" w:after="60"/>
            </w:pPr>
            <w:r w:rsidRPr="00C7208A">
              <w:t>TITLE is the first tag you see when you are discovering metadata records.</w:t>
            </w:r>
          </w:p>
          <w:p w:rsidR="003751C5" w:rsidRPr="00C7208A" w:rsidRDefault="003751C5" w:rsidP="003644A4">
            <w:pPr>
              <w:pStyle w:val="ListParagraph"/>
              <w:numPr>
                <w:ilvl w:val="0"/>
                <w:numId w:val="17"/>
              </w:numPr>
              <w:spacing w:before="60" w:after="60"/>
            </w:pPr>
            <w:r w:rsidRPr="00C7208A">
              <w:t>TITLE needs to be engaging, precise and easy to understand. Avoid marketing titles or media-styled bylines.</w:t>
            </w:r>
          </w:p>
          <w:p w:rsidR="003751C5" w:rsidRPr="00C7208A" w:rsidRDefault="003751C5" w:rsidP="003644A4">
            <w:pPr>
              <w:pStyle w:val="ListParagraph"/>
              <w:numPr>
                <w:ilvl w:val="0"/>
                <w:numId w:val="17"/>
              </w:numPr>
              <w:spacing w:before="60" w:after="60"/>
            </w:pPr>
            <w:r w:rsidRPr="00C7208A">
              <w:t xml:space="preserve">In TITLE, capture your organisational proper name, brand or real name. </w:t>
            </w:r>
          </w:p>
          <w:p w:rsidR="003751C5" w:rsidRPr="00C7208A" w:rsidRDefault="003751C5" w:rsidP="00C7208A">
            <w:pPr>
              <w:pStyle w:val="Code"/>
            </w:pPr>
            <w:r w:rsidRPr="00C7208A">
              <w:t>Where the organisational proper name or brand does not convey a topic associate it with a word or phrase that introduces a subject or theme to the TITLE. Ensure TITLE provides context (ie. using brand, location, time or intent):</w:t>
            </w:r>
            <w:r w:rsidRPr="00C7208A">
              <w:br/>
            </w:r>
            <w:r w:rsidRPr="00C7208A">
              <w:br/>
            </w:r>
            <w:r w:rsidRPr="00C7208A">
              <w:rPr>
                <w:b/>
                <w:bCs/>
              </w:rPr>
              <w:t>Note:</w:t>
            </w:r>
            <w:r w:rsidRPr="00C7208A">
              <w:t xml:space="preserve"> If you use a brand name it must make sense to the user, for example “Make it Happen in Provincial Victoria” contains the brand </w:t>
            </w:r>
            <w:r w:rsidRPr="00C7208A">
              <w:rPr>
                <w:i/>
                <w:iCs/>
              </w:rPr>
              <w:t>Make it Happen</w:t>
            </w:r>
            <w:r w:rsidRPr="00C7208A">
              <w:t>, but this phrase is not meaningful to a user as a search term without the qualification “Provincial Victoria”.</w:t>
            </w:r>
            <w:r w:rsidRPr="00C7208A">
              <w:br/>
            </w:r>
          </w:p>
          <w:p w:rsidR="003751C5" w:rsidRPr="00C7208A" w:rsidRDefault="003751C5" w:rsidP="003644A4">
            <w:pPr>
              <w:pStyle w:val="ListParagraph"/>
              <w:numPr>
                <w:ilvl w:val="0"/>
                <w:numId w:val="17"/>
              </w:numPr>
              <w:spacing w:before="60" w:after="60"/>
            </w:pPr>
            <w:r w:rsidRPr="00C7208A">
              <w:t>Provide an indication of 'web place' in TITLE (eg. home, index, contact us, site map) for all main site pages.</w:t>
            </w:r>
          </w:p>
          <w:p w:rsidR="003751C5" w:rsidRPr="00C7208A" w:rsidRDefault="003751C5" w:rsidP="00217843">
            <w:pPr>
              <w:pStyle w:val="ListParagraph"/>
              <w:numPr>
                <w:ilvl w:val="0"/>
                <w:numId w:val="17"/>
              </w:numPr>
              <w:spacing w:before="60" w:after="60"/>
            </w:pPr>
            <w:r w:rsidRPr="00C7208A">
              <w:t>A good title combines brand or subject, geography and an indication of web place. Good title examples include:</w:t>
            </w:r>
          </w:p>
          <w:tbl>
            <w:tblPr>
              <w:tblW w:w="8000" w:type="dxa"/>
              <w:tblInd w:w="720" w:type="dxa"/>
              <w:tblLayout w:type="fixed"/>
              <w:tblLook w:val="00A0" w:firstRow="1" w:lastRow="0" w:firstColumn="1" w:lastColumn="0" w:noHBand="0" w:noVBand="0"/>
            </w:tblPr>
            <w:tblGrid>
              <w:gridCol w:w="4984"/>
              <w:gridCol w:w="3016"/>
            </w:tblGrid>
            <w:tr w:rsidR="003751C5" w:rsidRPr="00C7208A" w:rsidTr="00186D65">
              <w:trPr>
                <w:trHeight w:val="384"/>
              </w:trPr>
              <w:tc>
                <w:tcPr>
                  <w:tcW w:w="4984" w:type="dxa"/>
                </w:tcPr>
                <w:p w:rsidR="003751C5" w:rsidRPr="00C7208A" w:rsidRDefault="003751C5" w:rsidP="00186D65">
                  <w:pPr>
                    <w:spacing w:before="60" w:after="60"/>
                    <w:jc w:val="center"/>
                    <w:rPr>
                      <w:b/>
                    </w:rPr>
                  </w:pPr>
                  <w:r w:rsidRPr="00C7208A">
                    <w:rPr>
                      <w:b/>
                    </w:rPr>
                    <w:t>GOOD EXAMPLE</w:t>
                  </w:r>
                </w:p>
              </w:tc>
              <w:tc>
                <w:tcPr>
                  <w:tcW w:w="3016" w:type="dxa"/>
                </w:tcPr>
                <w:p w:rsidR="003751C5" w:rsidRPr="00C7208A" w:rsidRDefault="003751C5" w:rsidP="00186D65">
                  <w:pPr>
                    <w:spacing w:before="60" w:after="60"/>
                    <w:jc w:val="center"/>
                    <w:rPr>
                      <w:b/>
                    </w:rPr>
                  </w:pPr>
                  <w:r w:rsidRPr="00C7208A">
                    <w:rPr>
                      <w:b/>
                    </w:rPr>
                    <w:t>BAD EXAMPLE</w:t>
                  </w:r>
                </w:p>
              </w:tc>
            </w:tr>
            <w:tr w:rsidR="003751C5" w:rsidRPr="00C7208A" w:rsidTr="00186D65">
              <w:trPr>
                <w:trHeight w:val="394"/>
              </w:trPr>
              <w:tc>
                <w:tcPr>
                  <w:tcW w:w="4984" w:type="dxa"/>
                </w:tcPr>
                <w:p w:rsidR="003751C5" w:rsidRPr="00C7208A" w:rsidRDefault="003751C5" w:rsidP="00186D65">
                  <w:pPr>
                    <w:spacing w:before="60" w:after="60"/>
                  </w:pPr>
                  <w:r w:rsidRPr="00C7208A">
                    <w:t>Dept. Premier &amp; Cabinet Annual Report 2011</w:t>
                  </w:r>
                </w:p>
              </w:tc>
              <w:tc>
                <w:tcPr>
                  <w:tcW w:w="3016" w:type="dxa"/>
                </w:tcPr>
                <w:p w:rsidR="003751C5" w:rsidRPr="00C7208A" w:rsidRDefault="003751C5" w:rsidP="00186D65">
                  <w:pPr>
                    <w:spacing w:before="60" w:after="60"/>
                  </w:pPr>
                  <w:r w:rsidRPr="00C7208A">
                    <w:t>Annual Report</w:t>
                  </w:r>
                </w:p>
              </w:tc>
            </w:tr>
            <w:tr w:rsidR="003751C5" w:rsidRPr="00C7208A" w:rsidTr="00186D65">
              <w:trPr>
                <w:trHeight w:val="384"/>
              </w:trPr>
              <w:tc>
                <w:tcPr>
                  <w:tcW w:w="4984" w:type="dxa"/>
                </w:tcPr>
                <w:p w:rsidR="003751C5" w:rsidRPr="00C7208A" w:rsidRDefault="003751C5" w:rsidP="00186D65">
                  <w:pPr>
                    <w:spacing w:before="60" w:after="60"/>
                  </w:pPr>
                  <w:r w:rsidRPr="00C7208A">
                    <w:t>Passport Application Form</w:t>
                  </w:r>
                </w:p>
              </w:tc>
              <w:tc>
                <w:tcPr>
                  <w:tcW w:w="3016" w:type="dxa"/>
                </w:tcPr>
                <w:p w:rsidR="003751C5" w:rsidRPr="00C7208A" w:rsidRDefault="003751C5" w:rsidP="00186D65">
                  <w:pPr>
                    <w:spacing w:before="60" w:after="60"/>
                  </w:pPr>
                  <w:r w:rsidRPr="00C7208A">
                    <w:t>Passport Form</w:t>
                  </w:r>
                </w:p>
              </w:tc>
            </w:tr>
            <w:tr w:rsidR="003751C5" w:rsidRPr="00C7208A" w:rsidTr="00186D65">
              <w:trPr>
                <w:trHeight w:val="384"/>
              </w:trPr>
              <w:tc>
                <w:tcPr>
                  <w:tcW w:w="4984" w:type="dxa"/>
                </w:tcPr>
                <w:p w:rsidR="003751C5" w:rsidRPr="00C7208A" w:rsidRDefault="003751C5" w:rsidP="00186D65">
                  <w:pPr>
                    <w:spacing w:before="60" w:after="60"/>
                  </w:pPr>
                  <w:r w:rsidRPr="00C7208A">
                    <w:t>Welcome to Department of Health</w:t>
                  </w:r>
                </w:p>
              </w:tc>
              <w:tc>
                <w:tcPr>
                  <w:tcW w:w="3016" w:type="dxa"/>
                </w:tcPr>
                <w:p w:rsidR="003751C5" w:rsidRPr="00C7208A" w:rsidRDefault="003751C5" w:rsidP="00186D65">
                  <w:pPr>
                    <w:spacing w:before="60" w:after="60"/>
                  </w:pPr>
                  <w:r w:rsidRPr="00C7208A">
                    <w:t>Home</w:t>
                  </w:r>
                </w:p>
              </w:tc>
            </w:tr>
            <w:tr w:rsidR="003751C5" w:rsidRPr="00C7208A" w:rsidTr="00186D65">
              <w:trPr>
                <w:trHeight w:val="384"/>
              </w:trPr>
              <w:tc>
                <w:tcPr>
                  <w:tcW w:w="4984" w:type="dxa"/>
                </w:tcPr>
                <w:p w:rsidR="003751C5" w:rsidRPr="00C7208A" w:rsidRDefault="003751C5" w:rsidP="00186D65">
                  <w:pPr>
                    <w:spacing w:before="60" w:after="60"/>
                  </w:pPr>
                  <w:r w:rsidRPr="00C7208A">
                    <w:t>Victorian Public Service Agreement 2004</w:t>
                  </w:r>
                </w:p>
              </w:tc>
              <w:tc>
                <w:tcPr>
                  <w:tcW w:w="3016" w:type="dxa"/>
                </w:tcPr>
                <w:p w:rsidR="003751C5" w:rsidRPr="00C7208A" w:rsidRDefault="003751C5" w:rsidP="00186D65">
                  <w:pPr>
                    <w:spacing w:before="60" w:after="60"/>
                  </w:pPr>
                  <w:r w:rsidRPr="00C7208A">
                    <w:t>Public Service Agreement</w:t>
                  </w:r>
                </w:p>
              </w:tc>
            </w:tr>
            <w:tr w:rsidR="003751C5" w:rsidRPr="00C7208A" w:rsidTr="00186D65">
              <w:trPr>
                <w:trHeight w:val="384"/>
              </w:trPr>
              <w:tc>
                <w:tcPr>
                  <w:tcW w:w="4984" w:type="dxa"/>
                </w:tcPr>
                <w:p w:rsidR="003751C5" w:rsidRPr="00C7208A" w:rsidRDefault="003751C5" w:rsidP="00186D65">
                  <w:pPr>
                    <w:spacing w:before="60" w:after="60"/>
                  </w:pPr>
                  <w:r w:rsidRPr="00C7208A">
                    <w:t>Department of Premier &amp; Cabinet, (Victoria) – home page</w:t>
                  </w:r>
                </w:p>
              </w:tc>
              <w:tc>
                <w:tcPr>
                  <w:tcW w:w="3016" w:type="dxa"/>
                </w:tcPr>
                <w:p w:rsidR="003751C5" w:rsidRPr="00C7208A" w:rsidRDefault="003751C5" w:rsidP="00186D65">
                  <w:pPr>
                    <w:spacing w:before="60" w:after="60"/>
                  </w:pPr>
                  <w:r w:rsidRPr="00C7208A">
                    <w:t>DPC Home</w:t>
                  </w:r>
                </w:p>
              </w:tc>
            </w:tr>
            <w:tr w:rsidR="003751C5" w:rsidRPr="00C7208A" w:rsidTr="00186D65">
              <w:trPr>
                <w:trHeight w:val="384"/>
              </w:trPr>
              <w:tc>
                <w:tcPr>
                  <w:tcW w:w="4984" w:type="dxa"/>
                </w:tcPr>
                <w:p w:rsidR="003751C5" w:rsidRPr="00C7208A" w:rsidRDefault="003751C5" w:rsidP="00186D65">
                  <w:pPr>
                    <w:spacing w:before="60" w:after="60"/>
                  </w:pPr>
                  <w:r w:rsidRPr="00C7208A">
                    <w:t>Location of Department of Premier &amp; Cabinet, Melbourne, Victoria</w:t>
                  </w:r>
                </w:p>
              </w:tc>
              <w:tc>
                <w:tcPr>
                  <w:tcW w:w="3016" w:type="dxa"/>
                </w:tcPr>
                <w:p w:rsidR="003751C5" w:rsidRPr="00C7208A" w:rsidRDefault="003751C5" w:rsidP="00186D65">
                  <w:pPr>
                    <w:spacing w:before="60" w:after="60"/>
                  </w:pPr>
                  <w:r w:rsidRPr="00C7208A">
                    <w:t>DPC Location</w:t>
                  </w:r>
                </w:p>
              </w:tc>
            </w:tr>
            <w:tr w:rsidR="003751C5" w:rsidRPr="00C7208A" w:rsidTr="00186D65">
              <w:trPr>
                <w:trHeight w:val="384"/>
              </w:trPr>
              <w:tc>
                <w:tcPr>
                  <w:tcW w:w="4984" w:type="dxa"/>
                </w:tcPr>
                <w:p w:rsidR="003751C5" w:rsidRPr="00C7208A" w:rsidRDefault="003751C5" w:rsidP="00186D65">
                  <w:pPr>
                    <w:spacing w:before="60" w:after="60"/>
                  </w:pPr>
                  <w:r w:rsidRPr="00C7208A">
                    <w:t>15th Century Chenghua Ming vase</w:t>
                  </w:r>
                </w:p>
              </w:tc>
              <w:tc>
                <w:tcPr>
                  <w:tcW w:w="3016" w:type="dxa"/>
                </w:tcPr>
                <w:p w:rsidR="003751C5" w:rsidRPr="00C7208A" w:rsidRDefault="003751C5" w:rsidP="00186D65">
                  <w:pPr>
                    <w:spacing w:before="60" w:after="60"/>
                  </w:pPr>
                  <w:r w:rsidRPr="00C7208A">
                    <w:t>Ming Vase</w:t>
                  </w:r>
                </w:p>
              </w:tc>
            </w:tr>
          </w:tbl>
          <w:p w:rsidR="003751C5" w:rsidRPr="00C7208A" w:rsidRDefault="003751C5" w:rsidP="003644A4">
            <w:pPr>
              <w:pStyle w:val="ListParagraph"/>
              <w:numPr>
                <w:ilvl w:val="0"/>
                <w:numId w:val="17"/>
              </w:numPr>
              <w:spacing w:before="60" w:after="60"/>
            </w:pPr>
            <w:r w:rsidRPr="00C7208A">
              <w:t>Where possible include keywords in TITLE. Keyword density is the total number of times your keywords appears within the content of your web page, including in the text, hyperlinks, and the ALT tags associated with your images. Keyword density is an important principle in search engine optimisation.</w:t>
            </w:r>
          </w:p>
          <w:p w:rsidR="003751C5" w:rsidRPr="00C7208A" w:rsidRDefault="003751C5" w:rsidP="003644A4">
            <w:pPr>
              <w:pStyle w:val="ListParagraph"/>
              <w:numPr>
                <w:ilvl w:val="0"/>
                <w:numId w:val="17"/>
              </w:numPr>
              <w:spacing w:before="60" w:after="60"/>
            </w:pPr>
            <w:r w:rsidRPr="00C7208A">
              <w:t>Repeat multi-lingual titles in all available languages.</w:t>
            </w:r>
          </w:p>
          <w:p w:rsidR="003751C5" w:rsidRPr="00C7208A" w:rsidRDefault="003751C5" w:rsidP="003644A4">
            <w:pPr>
              <w:pStyle w:val="ListParagraph"/>
              <w:numPr>
                <w:ilvl w:val="0"/>
                <w:numId w:val="17"/>
              </w:numPr>
              <w:spacing w:before="60" w:after="60"/>
            </w:pPr>
            <w:r w:rsidRPr="00C7208A">
              <w:t>Documents with nicknames or that are known well by their acronym (ie. AGLS) should use ALTERNATIVE as well as TITLE.</w:t>
            </w:r>
          </w:p>
          <w:p w:rsidR="003751C5" w:rsidRPr="00C7208A" w:rsidRDefault="003751C5" w:rsidP="00C21E0E">
            <w:pPr>
              <w:pStyle w:val="ListParagraph"/>
              <w:numPr>
                <w:ilvl w:val="0"/>
                <w:numId w:val="17"/>
              </w:numPr>
              <w:spacing w:before="60" w:after="60"/>
            </w:pPr>
            <w:r>
              <w:t>www.vic.gov.au</w:t>
            </w:r>
            <w:r w:rsidRPr="00C7208A">
              <w:t xml:space="preserve"> will catalogue DCTERMS.title to reflect the title of the page so page titles must be relevant (this provides continuity of user experience when the user selects a link and is taken to a page with the same title as the link)</w:t>
            </w:r>
          </w:p>
          <w:p w:rsidR="003751C5" w:rsidRPr="00C7208A" w:rsidRDefault="003751C5" w:rsidP="003644A4">
            <w:pPr>
              <w:pStyle w:val="ListParagraph"/>
              <w:numPr>
                <w:ilvl w:val="0"/>
                <w:numId w:val="17"/>
              </w:numPr>
              <w:spacing w:before="60" w:after="60"/>
            </w:pPr>
            <w:r w:rsidRPr="00C7208A">
              <w:t>TITLE should match the content of your HTML TITLE metatag.</w:t>
            </w:r>
          </w:p>
          <w:p w:rsidR="003751C5" w:rsidRPr="00C7208A" w:rsidRDefault="003751C5" w:rsidP="003644A4">
            <w:pPr>
              <w:pStyle w:val="ListParagraph"/>
              <w:numPr>
                <w:ilvl w:val="0"/>
                <w:numId w:val="17"/>
              </w:numPr>
              <w:spacing w:before="60" w:after="60"/>
            </w:pPr>
            <w:r w:rsidRPr="00C7208A">
              <w:t>Do not leave system default values in the TITLE property on your site.</w:t>
            </w:r>
          </w:p>
          <w:p w:rsidR="003751C5" w:rsidRPr="00C7208A" w:rsidRDefault="003751C5" w:rsidP="001226D7">
            <w:pPr>
              <w:spacing w:before="60" w:after="60"/>
              <w:rPr>
                <w:b/>
              </w:rPr>
            </w:pPr>
            <w:r w:rsidRPr="00C7208A">
              <w:rPr>
                <w:b/>
              </w:rPr>
              <w:t>Further information</w:t>
            </w:r>
          </w:p>
          <w:p w:rsidR="003751C5" w:rsidRPr="00C7208A" w:rsidRDefault="003751C5" w:rsidP="00EB2884">
            <w:pPr>
              <w:spacing w:before="60" w:after="60"/>
            </w:pPr>
            <w:r w:rsidRPr="00C7208A">
              <w:t>AGLS Part 1 – Reference Description 6.57</w:t>
            </w:r>
            <w:r w:rsidRPr="00C7208A">
              <w:br/>
              <w:t>AGLS Part 2 – Usage Guide 5.5</w:t>
            </w:r>
            <w:r w:rsidRPr="00C7208A">
              <w:br/>
              <w:t>AGLS Implementation Manual 5.4</w:t>
            </w:r>
          </w:p>
        </w:tc>
        <w:tc>
          <w:tcPr>
            <w:tcW w:w="2551" w:type="dxa"/>
          </w:tcPr>
          <w:p w:rsidR="003751C5" w:rsidRPr="00C7208A" w:rsidRDefault="003751C5" w:rsidP="00AF4DC9">
            <w:pPr>
              <w:spacing w:before="60" w:after="60"/>
            </w:pPr>
            <w:r w:rsidRPr="00C7208A">
              <w:t>HTML/XHTML - DCTERMS.title</w:t>
            </w:r>
          </w:p>
          <w:p w:rsidR="003751C5" w:rsidRPr="00C7208A" w:rsidRDefault="003751C5" w:rsidP="00AF4DC9">
            <w:pPr>
              <w:spacing w:before="60" w:after="60"/>
            </w:pPr>
            <w:r w:rsidRPr="00C7208A">
              <w:t>XML/RDF - dcterms:title</w:t>
            </w:r>
          </w:p>
        </w:tc>
      </w:tr>
    </w:tbl>
    <w:p w:rsidR="003751C5" w:rsidRPr="004E5A5B" w:rsidRDefault="003751C5" w:rsidP="0024552C">
      <w:pPr>
        <w:pStyle w:val="Heading2"/>
        <w:rPr>
          <w:rStyle w:val="Heading2Char"/>
          <w:b/>
          <w:bCs/>
        </w:rPr>
      </w:pPr>
      <w:bookmarkStart w:id="96" w:name="_Toc299009605"/>
      <w:bookmarkStart w:id="97" w:name="_Toc297465164"/>
      <w:bookmarkStart w:id="98" w:name="_Toc297567171"/>
      <w:r w:rsidRPr="004E5A5B">
        <w:rPr>
          <w:rStyle w:val="Heading2Char"/>
          <w:b/>
          <w:bCs/>
        </w:rPr>
        <w:t>Conditional</w:t>
      </w:r>
      <w:bookmarkEnd w:id="96"/>
    </w:p>
    <w:p w:rsidR="003751C5" w:rsidRPr="0024552C" w:rsidRDefault="003751C5" w:rsidP="001F589F">
      <w:pPr>
        <w:pStyle w:val="Heading3"/>
        <w:rPr>
          <w:rStyle w:val="Heading2Char"/>
          <w:b/>
          <w:bCs/>
          <w:color w:val="76923C" w:themeColor="accent3" w:themeShade="BF"/>
          <w:sz w:val="36"/>
          <w:szCs w:val="36"/>
        </w:rPr>
      </w:pPr>
      <w:bookmarkStart w:id="99" w:name="_Toc299009606"/>
      <w:r w:rsidRPr="0024552C">
        <w:rPr>
          <w:rStyle w:val="Heading2Char"/>
          <w:b/>
          <w:bCs/>
          <w:color w:val="76923C" w:themeColor="accent3" w:themeShade="BF"/>
          <w:sz w:val="36"/>
          <w:szCs w:val="36"/>
        </w:rPr>
        <w:t>AVAILABILITY</w:t>
      </w:r>
      <w:bookmarkEnd w:id="97"/>
      <w:bookmarkEnd w:id="98"/>
      <w:bookmarkEnd w:id="99"/>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493CAF">
        <w:tc>
          <w:tcPr>
            <w:tcW w:w="13750" w:type="dxa"/>
            <w:gridSpan w:val="3"/>
            <w:shd w:val="clear" w:color="auto" w:fill="B8CCE4"/>
          </w:tcPr>
          <w:p w:rsidR="003751C5" w:rsidRPr="00C7208A" w:rsidRDefault="003751C5" w:rsidP="001F589F">
            <w:pPr>
              <w:pStyle w:val="Obligation"/>
            </w:pPr>
            <w:r w:rsidRPr="00C7208A">
              <w:t>Obligation: Conditional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382189">
            <w:pPr>
              <w:spacing w:before="60" w:after="60"/>
            </w:pPr>
            <w:r w:rsidRPr="00C7208A">
              <w:t>N/A</w:t>
            </w:r>
          </w:p>
        </w:tc>
        <w:tc>
          <w:tcPr>
            <w:tcW w:w="8931" w:type="dxa"/>
          </w:tcPr>
          <w:p w:rsidR="003751C5" w:rsidRPr="00C7208A" w:rsidRDefault="003751C5" w:rsidP="00DF71D0">
            <w:pPr>
              <w:pStyle w:val="ListParagraph"/>
              <w:numPr>
                <w:ilvl w:val="0"/>
                <w:numId w:val="15"/>
              </w:numPr>
              <w:spacing w:before="60" w:after="60"/>
            </w:pPr>
            <w:r w:rsidRPr="00C7208A">
              <w:t>AVAILABILITY is mandatory for descriptions of offline resources such as services, asset, people and objects</w:t>
            </w:r>
          </w:p>
          <w:p w:rsidR="003751C5" w:rsidRPr="00C7208A" w:rsidRDefault="003751C5" w:rsidP="00DF71D0">
            <w:pPr>
              <w:pStyle w:val="ListParagraph"/>
              <w:numPr>
                <w:ilvl w:val="0"/>
                <w:numId w:val="15"/>
              </w:numPr>
              <w:spacing w:before="60" w:after="60"/>
            </w:pPr>
            <w:r w:rsidRPr="00C7208A">
              <w:t>AVAILABILITY helps users find the physical location of the resource.</w:t>
            </w:r>
          </w:p>
          <w:p w:rsidR="003751C5" w:rsidRPr="00C7208A" w:rsidRDefault="003751C5" w:rsidP="00DF71D0">
            <w:pPr>
              <w:pStyle w:val="ListParagraph"/>
              <w:numPr>
                <w:ilvl w:val="0"/>
                <w:numId w:val="15"/>
              </w:numPr>
              <w:spacing w:before="60" w:after="60"/>
            </w:pPr>
            <w:r w:rsidRPr="00C7208A">
              <w:t>When describing a service using AVAILABILITY include a contact person or role.</w:t>
            </w:r>
          </w:p>
          <w:p w:rsidR="003751C5" w:rsidRPr="00C7208A" w:rsidRDefault="003751C5" w:rsidP="00DF71D0">
            <w:pPr>
              <w:pStyle w:val="ListParagraph"/>
              <w:numPr>
                <w:ilvl w:val="0"/>
                <w:numId w:val="15"/>
              </w:numPr>
              <w:spacing w:before="60" w:after="60"/>
            </w:pPr>
            <w:r w:rsidRPr="00C7208A">
              <w:t>If a resource or service is only available at one location or between specific hours state these conditions of access in AVAILABILITY.</w:t>
            </w:r>
          </w:p>
          <w:p w:rsidR="003751C5" w:rsidRPr="00C7208A" w:rsidRDefault="003751C5" w:rsidP="00DF71D0">
            <w:pPr>
              <w:pStyle w:val="ListParagraph"/>
              <w:numPr>
                <w:ilvl w:val="0"/>
                <w:numId w:val="15"/>
              </w:numPr>
              <w:spacing w:before="60" w:after="60"/>
            </w:pPr>
            <w:r w:rsidRPr="00C7208A">
              <w:t>If a resource has restricted access, be specific about the context of the restrictions ensuring a person knows either the process to request access or the parameters to be followed to obtain access.</w:t>
            </w:r>
          </w:p>
          <w:p w:rsidR="003751C5" w:rsidRPr="00C7208A" w:rsidRDefault="003751C5" w:rsidP="00DF71D0">
            <w:pPr>
              <w:pStyle w:val="ListParagraph"/>
              <w:numPr>
                <w:ilvl w:val="0"/>
                <w:numId w:val="15"/>
              </w:numPr>
              <w:spacing w:before="60" w:after="60"/>
            </w:pPr>
            <w:r w:rsidRPr="00C7208A">
              <w:t>Where AVAILABILITY is used to describe offline resources to be borrowed, ensure you include an indication of the current status of availability and use some internal system for tracking the assets use, condition, custodianship and expected return.</w:t>
            </w:r>
          </w:p>
          <w:p w:rsidR="003751C5" w:rsidRPr="00C7208A" w:rsidRDefault="003751C5" w:rsidP="00DF71D0">
            <w:pPr>
              <w:pStyle w:val="ListParagraph"/>
              <w:numPr>
                <w:ilvl w:val="0"/>
                <w:numId w:val="15"/>
              </w:numPr>
              <w:spacing w:before="60" w:after="60"/>
            </w:pPr>
            <w:r w:rsidRPr="00C7208A">
              <w:t>If further information about the resource is also available online, reference that information either using IDENTIFIER or in the context of the relationship using one of the RELATION sub-properties.</w:t>
            </w:r>
          </w:p>
          <w:p w:rsidR="003751C5" w:rsidRPr="00C7208A" w:rsidRDefault="003751C5" w:rsidP="00DF71D0">
            <w:pPr>
              <w:pStyle w:val="ListParagraph"/>
              <w:numPr>
                <w:ilvl w:val="0"/>
                <w:numId w:val="15"/>
              </w:numPr>
              <w:spacing w:before="60" w:after="60"/>
            </w:pPr>
            <w:r w:rsidRPr="00C7208A">
              <w:t>If multiple access points are available describe each one using a separate, metadata tag.</w:t>
            </w:r>
          </w:p>
          <w:p w:rsidR="003751C5" w:rsidRPr="00C7208A" w:rsidRDefault="003751C5" w:rsidP="00DF71D0">
            <w:pPr>
              <w:pStyle w:val="ListParagraph"/>
              <w:numPr>
                <w:ilvl w:val="0"/>
                <w:numId w:val="15"/>
              </w:numPr>
              <w:spacing w:before="60" w:after="60"/>
            </w:pPr>
            <w:r w:rsidRPr="00C7208A">
              <w:t>If a price of access exists, indicate a cost is involved but do not state the cost unless it is stable and unchanging. If you state the cost include a VALID date property to limit liability.</w:t>
            </w:r>
          </w:p>
          <w:p w:rsidR="003751C5" w:rsidRPr="00C7208A" w:rsidRDefault="003751C5" w:rsidP="001226D7">
            <w:pPr>
              <w:spacing w:before="60" w:after="60"/>
              <w:rPr>
                <w:b/>
              </w:rPr>
            </w:pPr>
            <w:r w:rsidRPr="00C7208A">
              <w:rPr>
                <w:b/>
              </w:rPr>
              <w:t>Further information</w:t>
            </w:r>
          </w:p>
          <w:p w:rsidR="003751C5" w:rsidRPr="00C7208A" w:rsidRDefault="003751C5" w:rsidP="00EB2884">
            <w:pPr>
              <w:spacing w:before="60" w:after="60"/>
            </w:pPr>
            <w:r w:rsidRPr="00C7208A">
              <w:t>AGLS Part 1 – Reference Description 6.7</w:t>
            </w:r>
            <w:r w:rsidRPr="00C7208A">
              <w:br/>
              <w:t>Syntax encoding schemes apply, see AGLS Part 2 – Usage Guide 5.6</w:t>
            </w:r>
            <w:r w:rsidRPr="00C7208A">
              <w:br/>
              <w:t>AGLS Implementation Manual 5.7</w:t>
            </w:r>
          </w:p>
        </w:tc>
        <w:tc>
          <w:tcPr>
            <w:tcW w:w="2551" w:type="dxa"/>
          </w:tcPr>
          <w:p w:rsidR="003751C5" w:rsidRPr="00C7208A" w:rsidRDefault="003751C5" w:rsidP="00DD4328">
            <w:pPr>
              <w:spacing w:before="60" w:after="60"/>
            </w:pPr>
            <w:r w:rsidRPr="00C7208A">
              <w:t>HTML/XHTML – AGLSTERMS.availability</w:t>
            </w:r>
          </w:p>
          <w:p w:rsidR="003751C5" w:rsidRPr="00C7208A" w:rsidRDefault="003751C5" w:rsidP="00DD4328">
            <w:pPr>
              <w:spacing w:before="60" w:after="60"/>
            </w:pPr>
            <w:r w:rsidRPr="00C7208A">
              <w:t>XML/RDF – aglsterms:availability</w:t>
            </w:r>
          </w:p>
        </w:tc>
      </w:tr>
    </w:tbl>
    <w:p w:rsidR="003751C5" w:rsidRPr="0024552C" w:rsidRDefault="003751C5" w:rsidP="001F589F">
      <w:pPr>
        <w:pStyle w:val="Heading3"/>
        <w:rPr>
          <w:rStyle w:val="Heading2Char"/>
          <w:b/>
          <w:bCs/>
          <w:color w:val="76923C" w:themeColor="accent3" w:themeShade="BF"/>
          <w:sz w:val="36"/>
          <w:szCs w:val="36"/>
        </w:rPr>
      </w:pPr>
      <w:bookmarkStart w:id="100" w:name="_Toc297567173"/>
      <w:bookmarkStart w:id="101" w:name="_Toc299009607"/>
      <w:bookmarkStart w:id="102" w:name="_Toc297465165"/>
      <w:bookmarkStart w:id="103" w:name="_Toc297567172"/>
      <w:r w:rsidRPr="0024552C">
        <w:rPr>
          <w:rStyle w:val="Heading2Char"/>
          <w:b/>
          <w:bCs/>
          <w:color w:val="76923C" w:themeColor="accent3" w:themeShade="BF"/>
          <w:sz w:val="36"/>
          <w:szCs w:val="36"/>
        </w:rPr>
        <w:t>IDENTIFIER</w:t>
      </w:r>
      <w:bookmarkEnd w:id="100"/>
      <w:bookmarkEnd w:id="101"/>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Conditional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4E51C0">
            <w:pPr>
              <w:spacing w:before="60" w:after="60"/>
            </w:pPr>
            <w:r w:rsidRPr="00C7208A">
              <w:t>bibliographicCitation</w:t>
            </w:r>
          </w:p>
        </w:tc>
        <w:tc>
          <w:tcPr>
            <w:tcW w:w="8931" w:type="dxa"/>
          </w:tcPr>
          <w:p w:rsidR="003751C5" w:rsidRPr="00C7208A" w:rsidRDefault="003751C5" w:rsidP="005A4333">
            <w:pPr>
              <w:pStyle w:val="ListParagraph"/>
              <w:numPr>
                <w:ilvl w:val="0"/>
                <w:numId w:val="21"/>
              </w:numPr>
              <w:spacing w:before="60" w:after="60"/>
            </w:pPr>
            <w:r w:rsidRPr="00C7208A">
              <w:t>IDENTIFIER is an electronic address. The most common IDENTIFIER on the web is the hyperlink (URL).</w:t>
            </w:r>
          </w:p>
          <w:p w:rsidR="003751C5" w:rsidRPr="00C7208A" w:rsidRDefault="003751C5" w:rsidP="005A4333">
            <w:pPr>
              <w:pStyle w:val="ListParagraph"/>
              <w:numPr>
                <w:ilvl w:val="0"/>
                <w:numId w:val="21"/>
              </w:numPr>
              <w:spacing w:before="60" w:after="60"/>
            </w:pPr>
            <w:r w:rsidRPr="00C7208A">
              <w:t>IDENTIFIER is mandatory for online resources.</w:t>
            </w:r>
          </w:p>
          <w:p w:rsidR="003751C5" w:rsidRPr="00C7208A" w:rsidRDefault="003751C5" w:rsidP="005A4333">
            <w:pPr>
              <w:pStyle w:val="ListParagraph"/>
              <w:numPr>
                <w:ilvl w:val="0"/>
                <w:numId w:val="21"/>
              </w:numPr>
              <w:spacing w:before="60" w:after="60"/>
            </w:pPr>
            <w:r w:rsidRPr="00C7208A">
              <w:t>If IDENTIFIER is not being used then AVAILABILITY must be used. This is especially important for services and offline assets.</w:t>
            </w:r>
          </w:p>
          <w:p w:rsidR="003751C5" w:rsidRPr="00C7208A" w:rsidRDefault="003751C5" w:rsidP="005A4333">
            <w:pPr>
              <w:pStyle w:val="ListParagraph"/>
              <w:numPr>
                <w:ilvl w:val="0"/>
                <w:numId w:val="21"/>
              </w:numPr>
              <w:spacing w:before="60" w:after="60"/>
            </w:pPr>
            <w:r w:rsidRPr="00C7208A">
              <w:t>Best practice URL’s are stable addresses. If your CMS delivers dynamic addresses (continually changing) the system is not AGLS compliant and will need to be reviewed.</w:t>
            </w:r>
          </w:p>
          <w:p w:rsidR="003751C5" w:rsidRPr="00C7208A" w:rsidRDefault="003751C5" w:rsidP="005A4333">
            <w:pPr>
              <w:pStyle w:val="ListParagraph"/>
              <w:numPr>
                <w:ilvl w:val="0"/>
                <w:numId w:val="21"/>
              </w:numPr>
              <w:spacing w:before="60" w:after="60"/>
            </w:pPr>
            <w:r w:rsidRPr="00C7208A">
              <w:t>If there is more than one secondary resource relating to a primary resource use more than one IDENTIFIER or use the RELATION property or its sub-properties to link to the other resources.</w:t>
            </w:r>
          </w:p>
          <w:p w:rsidR="003751C5" w:rsidRPr="00C7208A" w:rsidRDefault="003751C5" w:rsidP="001226D7">
            <w:pPr>
              <w:spacing w:before="60" w:after="60"/>
              <w:rPr>
                <w:b/>
              </w:rPr>
            </w:pPr>
            <w:r w:rsidRPr="00C7208A">
              <w:rPr>
                <w:b/>
              </w:rPr>
              <w:t>Further information</w:t>
            </w:r>
          </w:p>
          <w:p w:rsidR="003751C5" w:rsidRPr="00C7208A" w:rsidRDefault="003751C5" w:rsidP="00EB2884">
            <w:pPr>
              <w:spacing w:before="60" w:after="60"/>
            </w:pPr>
            <w:r w:rsidRPr="00C7208A">
              <w:t>AGLS Part 1 – Reference Description 6.27</w:t>
            </w:r>
            <w:r w:rsidRPr="00C7208A">
              <w:br/>
              <w:t>Syntax encoding schemes apply, see AGLS Part 2 – Usage Guide 5.7</w:t>
            </w:r>
            <w:r w:rsidRPr="00C7208A">
              <w:br/>
              <w:t>AGLS Implementation Manual 5.8</w:t>
            </w:r>
          </w:p>
        </w:tc>
        <w:tc>
          <w:tcPr>
            <w:tcW w:w="2551" w:type="dxa"/>
          </w:tcPr>
          <w:p w:rsidR="003751C5" w:rsidRPr="00C7208A" w:rsidRDefault="003751C5" w:rsidP="00874DF2">
            <w:pPr>
              <w:spacing w:before="60" w:after="60"/>
            </w:pPr>
            <w:r w:rsidRPr="00C7208A">
              <w:t>HTML/XHTML - DCTERMS.identifer</w:t>
            </w:r>
          </w:p>
          <w:p w:rsidR="003751C5" w:rsidRPr="00C7208A" w:rsidRDefault="003751C5" w:rsidP="00874DF2">
            <w:pPr>
              <w:spacing w:before="60" w:after="60"/>
            </w:pPr>
            <w:r w:rsidRPr="00C7208A">
              <w:t>XML/RDF - dcterms:identifer</w:t>
            </w:r>
          </w:p>
        </w:tc>
      </w:tr>
    </w:tbl>
    <w:p w:rsidR="001F589F" w:rsidRDefault="001F589F" w:rsidP="001F589F">
      <w:pPr>
        <w:pStyle w:val="Body"/>
        <w:rPr>
          <w:rStyle w:val="Heading2Char"/>
          <w:rFonts w:eastAsia="Calibri"/>
          <w:b w:val="0"/>
          <w:bCs w:val="0"/>
          <w:color w:val="9BBB59" w:themeColor="accent3"/>
          <w:sz w:val="36"/>
          <w:szCs w:val="36"/>
        </w:rPr>
      </w:pPr>
      <w:bookmarkStart w:id="104" w:name="_Toc297567176"/>
    </w:p>
    <w:p w:rsidR="001F589F" w:rsidRDefault="001F589F">
      <w:pPr>
        <w:spacing w:after="0" w:line="240" w:lineRule="auto"/>
        <w:rPr>
          <w:rStyle w:val="Heading2Char"/>
          <w:rFonts w:eastAsia="Calibri"/>
          <w:color w:val="76923C" w:themeColor="accent3" w:themeShade="BF"/>
          <w:sz w:val="36"/>
          <w:szCs w:val="36"/>
        </w:rPr>
      </w:pPr>
      <w:r>
        <w:rPr>
          <w:rStyle w:val="Heading2Char"/>
          <w:rFonts w:eastAsia="Calibri"/>
          <w:b w:val="0"/>
          <w:bCs w:val="0"/>
          <w:color w:val="9BBB59" w:themeColor="accent3"/>
          <w:sz w:val="36"/>
          <w:szCs w:val="36"/>
        </w:rPr>
        <w:br w:type="page"/>
      </w:r>
    </w:p>
    <w:p w:rsidR="003751C5" w:rsidRPr="0024552C" w:rsidRDefault="003751C5" w:rsidP="001F589F">
      <w:pPr>
        <w:pStyle w:val="Heading3"/>
        <w:rPr>
          <w:rStyle w:val="Heading2Char"/>
          <w:b/>
          <w:bCs/>
          <w:color w:val="76923C" w:themeColor="accent3" w:themeShade="BF"/>
          <w:sz w:val="36"/>
          <w:szCs w:val="36"/>
        </w:rPr>
      </w:pPr>
      <w:bookmarkStart w:id="105" w:name="_Toc299009608"/>
      <w:r w:rsidRPr="0024552C">
        <w:rPr>
          <w:rStyle w:val="Heading2Char"/>
          <w:b/>
          <w:bCs/>
          <w:color w:val="76923C" w:themeColor="accent3" w:themeShade="BF"/>
          <w:sz w:val="36"/>
          <w:szCs w:val="36"/>
        </w:rPr>
        <w:t>PUBLISHER</w:t>
      </w:r>
      <w:bookmarkEnd w:id="104"/>
      <w:bookmarkEnd w:id="105"/>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Conditional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4E51C0">
            <w:pPr>
              <w:spacing w:before="60" w:after="60"/>
            </w:pPr>
            <w:r w:rsidRPr="00C7208A">
              <w:t>N/A</w:t>
            </w:r>
          </w:p>
        </w:tc>
        <w:tc>
          <w:tcPr>
            <w:tcW w:w="8931" w:type="dxa"/>
          </w:tcPr>
          <w:p w:rsidR="003751C5" w:rsidRPr="00C7208A" w:rsidRDefault="003751C5" w:rsidP="007268DA">
            <w:pPr>
              <w:pStyle w:val="ListParagraph"/>
              <w:numPr>
                <w:ilvl w:val="0"/>
                <w:numId w:val="19"/>
              </w:numPr>
              <w:spacing w:before="60" w:after="60"/>
            </w:pPr>
            <w:r w:rsidRPr="00C7208A">
              <w:t>PUBLISHER is mandatory for information resources.</w:t>
            </w:r>
          </w:p>
          <w:p w:rsidR="003751C5" w:rsidRPr="00C7208A" w:rsidRDefault="003751C5" w:rsidP="007268DA">
            <w:pPr>
              <w:pStyle w:val="ListParagraph"/>
              <w:numPr>
                <w:ilvl w:val="0"/>
                <w:numId w:val="19"/>
              </w:numPr>
              <w:spacing w:before="60" w:after="60"/>
            </w:pPr>
            <w:r w:rsidRPr="00C7208A">
              <w:t>The PUBLISHER is the agency, division, department of 3</w:t>
            </w:r>
            <w:r w:rsidRPr="00C7208A">
              <w:rPr>
                <w:vertAlign w:val="superscript"/>
              </w:rPr>
              <w:t>rd</w:t>
            </w:r>
            <w:r w:rsidRPr="00C7208A">
              <w:t xml:space="preserve"> party authorised to release the information resource.</w:t>
            </w:r>
          </w:p>
          <w:p w:rsidR="003751C5" w:rsidRPr="00C7208A" w:rsidRDefault="003751C5" w:rsidP="00C7208A">
            <w:pPr>
              <w:pStyle w:val="Quotestyle"/>
              <w:ind w:left="0"/>
            </w:pPr>
            <w:r w:rsidRPr="00C7208A">
              <w:rPr>
                <w:b/>
              </w:rPr>
              <w:t>Note:</w:t>
            </w:r>
            <w:r w:rsidRPr="00C7208A">
              <w:t xml:space="preserve"> The State Government is the holder of the copyright for Victorian Government organisations, see RIGHTS.</w:t>
            </w:r>
          </w:p>
          <w:p w:rsidR="003751C5" w:rsidRPr="00C7208A" w:rsidRDefault="003751C5" w:rsidP="007268DA">
            <w:pPr>
              <w:pStyle w:val="ListParagraph"/>
              <w:numPr>
                <w:ilvl w:val="0"/>
                <w:numId w:val="19"/>
              </w:numPr>
              <w:spacing w:before="60" w:after="60"/>
            </w:pPr>
            <w:r w:rsidRPr="00C7208A">
              <w:t>When citing international government departments or agency names, respect their title of address and any honours associated with the individual. Where possible, use the titling conventions of that Government, rendered in the native language.</w:t>
            </w:r>
          </w:p>
          <w:p w:rsidR="003751C5" w:rsidRPr="00C7208A" w:rsidRDefault="003751C5" w:rsidP="007268DA">
            <w:pPr>
              <w:pStyle w:val="ListParagraph"/>
              <w:numPr>
                <w:ilvl w:val="0"/>
                <w:numId w:val="19"/>
              </w:numPr>
              <w:spacing w:before="60" w:after="60"/>
            </w:pPr>
            <w:r w:rsidRPr="00C7208A">
              <w:t>PUBLISHER should be automated and preferably the same across your whole site.</w:t>
            </w:r>
          </w:p>
          <w:p w:rsidR="003751C5" w:rsidRPr="00C7208A" w:rsidRDefault="003751C5" w:rsidP="007268DA">
            <w:pPr>
              <w:pStyle w:val="ListParagraph"/>
              <w:numPr>
                <w:ilvl w:val="0"/>
                <w:numId w:val="19"/>
              </w:numPr>
              <w:spacing w:before="60" w:after="60"/>
            </w:pPr>
            <w:r w:rsidRPr="00C7208A">
              <w:t>If the details of the PUBLISHER are clearly listed on a page of your site PUBLISHER may be a URL.</w:t>
            </w:r>
          </w:p>
          <w:p w:rsidR="003751C5" w:rsidRPr="00C7208A" w:rsidRDefault="003751C5" w:rsidP="007268DA">
            <w:pPr>
              <w:pStyle w:val="ListParagraph"/>
              <w:numPr>
                <w:ilvl w:val="0"/>
                <w:numId w:val="19"/>
              </w:numPr>
              <w:spacing w:before="60" w:after="60"/>
            </w:pPr>
            <w:r w:rsidRPr="00C7208A">
              <w:t xml:space="preserve">If you are using the AGLS Agent scheme to detail the publisher and contact information reference </w:t>
            </w:r>
            <w:r w:rsidRPr="00C7208A">
              <w:rPr>
                <w:b/>
                <w:color w:val="0070C0"/>
              </w:rPr>
              <w:t>AGLS Part 2 – Usage Guide, 6.0 Agent Metadata Terms and Examples</w:t>
            </w:r>
            <w:r w:rsidRPr="00C7208A">
              <w:t>.</w:t>
            </w:r>
          </w:p>
          <w:p w:rsidR="003751C5" w:rsidRPr="00C7208A" w:rsidRDefault="003751C5" w:rsidP="001226D7">
            <w:pPr>
              <w:spacing w:before="60" w:after="60"/>
              <w:rPr>
                <w:b/>
              </w:rPr>
            </w:pPr>
            <w:r w:rsidRPr="00C7208A">
              <w:rPr>
                <w:b/>
              </w:rPr>
              <w:t>Further information</w:t>
            </w:r>
          </w:p>
          <w:p w:rsidR="003751C5" w:rsidRPr="00C7208A" w:rsidRDefault="003751C5" w:rsidP="00EB2884">
            <w:pPr>
              <w:spacing w:before="60" w:after="60"/>
            </w:pPr>
            <w:r w:rsidRPr="00C7208A">
              <w:t>AGLS Part 1 – Reference Description 6.44</w:t>
            </w:r>
            <w:r w:rsidRPr="00C7208A">
              <w:br/>
              <w:t>Syntax encoding schemes apply, see AGLS Part 2 – Usage Guide 5.8</w:t>
            </w:r>
            <w:r w:rsidRPr="00C7208A">
              <w:br/>
              <w:t>AGLS Implementation Manual 5.9</w:t>
            </w:r>
          </w:p>
        </w:tc>
        <w:tc>
          <w:tcPr>
            <w:tcW w:w="2551" w:type="dxa"/>
          </w:tcPr>
          <w:p w:rsidR="003751C5" w:rsidRPr="00C7208A" w:rsidRDefault="003751C5" w:rsidP="005D4E48">
            <w:pPr>
              <w:spacing w:before="60" w:after="60"/>
            </w:pPr>
            <w:r w:rsidRPr="00C7208A">
              <w:t>HTML/XHTML - DCTERMS.publisher</w:t>
            </w:r>
          </w:p>
          <w:p w:rsidR="003751C5" w:rsidRPr="00C7208A" w:rsidRDefault="003751C5" w:rsidP="005D4E48">
            <w:pPr>
              <w:spacing w:before="60" w:after="60"/>
            </w:pPr>
            <w:r w:rsidRPr="00C7208A">
              <w:t>XML/RDF - dcterms:publisher</w:t>
            </w:r>
          </w:p>
        </w:tc>
      </w:tr>
    </w:tbl>
    <w:p w:rsidR="003751C5" w:rsidRPr="004E5A5B" w:rsidRDefault="003751C5" w:rsidP="0024552C">
      <w:pPr>
        <w:pStyle w:val="Heading2"/>
      </w:pPr>
      <w:bookmarkStart w:id="106" w:name="_Toc299009609"/>
      <w:r w:rsidRPr="004E5A5B">
        <w:t>Recommended</w:t>
      </w:r>
      <w:bookmarkEnd w:id="106"/>
    </w:p>
    <w:p w:rsidR="003751C5" w:rsidRDefault="003751C5" w:rsidP="001F589F">
      <w:pPr>
        <w:pStyle w:val="Heading3"/>
      </w:pPr>
      <w:bookmarkStart w:id="107" w:name="_Toc299009610"/>
      <w:r>
        <w:t>DESCRIPTION</w:t>
      </w:r>
      <w:bookmarkEnd w:id="107"/>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Recommended</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EB2884">
            <w:pPr>
              <w:spacing w:before="60" w:after="60"/>
            </w:pPr>
            <w:r w:rsidRPr="00C7208A">
              <w:t>N/A</w:t>
            </w:r>
          </w:p>
        </w:tc>
        <w:tc>
          <w:tcPr>
            <w:tcW w:w="8931" w:type="dxa"/>
          </w:tcPr>
          <w:p w:rsidR="003751C5" w:rsidRPr="00C7208A" w:rsidRDefault="003751C5" w:rsidP="00D906CF">
            <w:pPr>
              <w:pStyle w:val="ListParagraph"/>
              <w:numPr>
                <w:ilvl w:val="0"/>
                <w:numId w:val="14"/>
              </w:numPr>
              <w:spacing w:before="60" w:after="60"/>
            </w:pPr>
            <w:r w:rsidRPr="00C7208A">
              <w:t xml:space="preserve">DESCRIPTION needs to be engaging, precise and easy to understand. </w:t>
            </w:r>
          </w:p>
          <w:p w:rsidR="003751C5" w:rsidRPr="00C7208A" w:rsidRDefault="003751C5" w:rsidP="00D73DDB">
            <w:pPr>
              <w:pStyle w:val="ListParagraph"/>
              <w:numPr>
                <w:ilvl w:val="0"/>
                <w:numId w:val="14"/>
              </w:numPr>
              <w:spacing w:before="60" w:after="60"/>
            </w:pPr>
            <w:r w:rsidRPr="00C7208A">
              <w:t xml:space="preserve">DESCRIPTION provides the most information to assist people find your resources. It contains the majority of the story about the item you have catalogued in one quick snapshot. </w:t>
            </w:r>
          </w:p>
          <w:tbl>
            <w:tblPr>
              <w:tblW w:w="8000" w:type="dxa"/>
              <w:tblInd w:w="720" w:type="dxa"/>
              <w:tblLayout w:type="fixed"/>
              <w:tblLook w:val="00A0" w:firstRow="1" w:lastRow="0" w:firstColumn="1" w:lastColumn="0" w:noHBand="0" w:noVBand="0"/>
            </w:tblPr>
            <w:tblGrid>
              <w:gridCol w:w="4984"/>
              <w:gridCol w:w="3016"/>
            </w:tblGrid>
            <w:tr w:rsidR="003751C5" w:rsidRPr="00C7208A" w:rsidTr="00B510FB">
              <w:trPr>
                <w:trHeight w:val="384"/>
              </w:trPr>
              <w:tc>
                <w:tcPr>
                  <w:tcW w:w="4984" w:type="dxa"/>
                </w:tcPr>
                <w:p w:rsidR="003751C5" w:rsidRPr="00C7208A" w:rsidRDefault="003751C5" w:rsidP="00B510FB">
                  <w:pPr>
                    <w:spacing w:before="60" w:after="60"/>
                    <w:jc w:val="center"/>
                    <w:rPr>
                      <w:b/>
                    </w:rPr>
                  </w:pPr>
                  <w:r w:rsidRPr="00C7208A">
                    <w:rPr>
                      <w:b/>
                    </w:rPr>
                    <w:t>GOOD EXAMPLE</w:t>
                  </w:r>
                </w:p>
              </w:tc>
              <w:tc>
                <w:tcPr>
                  <w:tcW w:w="3016" w:type="dxa"/>
                </w:tcPr>
                <w:p w:rsidR="003751C5" w:rsidRPr="00C7208A" w:rsidRDefault="003751C5" w:rsidP="00B510FB">
                  <w:pPr>
                    <w:spacing w:before="60" w:after="60"/>
                    <w:jc w:val="center"/>
                    <w:rPr>
                      <w:b/>
                    </w:rPr>
                  </w:pPr>
                  <w:r w:rsidRPr="00C7208A">
                    <w:rPr>
                      <w:b/>
                    </w:rPr>
                    <w:t>BAD EXAMPLE</w:t>
                  </w:r>
                </w:p>
              </w:tc>
            </w:tr>
            <w:tr w:rsidR="003751C5" w:rsidRPr="00C7208A" w:rsidTr="00B510FB">
              <w:trPr>
                <w:trHeight w:val="394"/>
              </w:trPr>
              <w:tc>
                <w:tcPr>
                  <w:tcW w:w="4984" w:type="dxa"/>
                </w:tcPr>
                <w:p w:rsidR="003751C5" w:rsidRPr="00C7208A" w:rsidRDefault="003751C5" w:rsidP="00B510FB">
                  <w:pPr>
                    <w:spacing w:before="60" w:after="60"/>
                  </w:pPr>
                  <w:r w:rsidRPr="00C7208A">
                    <w:t>Key findings and analysis of results of the effectiveness of the Victorian Government's online presence and users of Government services via the internet.</w:t>
                  </w:r>
                </w:p>
              </w:tc>
              <w:tc>
                <w:tcPr>
                  <w:tcW w:w="3016" w:type="dxa"/>
                </w:tcPr>
                <w:p w:rsidR="003751C5" w:rsidRPr="00C7208A" w:rsidRDefault="003751C5" w:rsidP="00ED0833">
                  <w:pPr>
                    <w:spacing w:before="60" w:after="60"/>
                  </w:pPr>
                  <w:r w:rsidRPr="00C7208A">
                    <w:t>Victorian Government, online findings report.</w:t>
                  </w:r>
                </w:p>
              </w:tc>
            </w:tr>
            <w:tr w:rsidR="003751C5" w:rsidRPr="00C7208A" w:rsidTr="00B510FB">
              <w:trPr>
                <w:trHeight w:val="384"/>
              </w:trPr>
              <w:tc>
                <w:tcPr>
                  <w:tcW w:w="4984" w:type="dxa"/>
                </w:tcPr>
                <w:p w:rsidR="003751C5" w:rsidRPr="00C7208A" w:rsidRDefault="003751C5" w:rsidP="00892F5E">
                  <w:pPr>
                    <w:spacing w:before="60" w:after="60"/>
                  </w:pPr>
                  <w:r w:rsidRPr="00C7208A">
                    <w:t>History and role of the Victorian Government, Chief Technology Officer and the eGovernment strategy and policy.</w:t>
                  </w:r>
                </w:p>
              </w:tc>
              <w:tc>
                <w:tcPr>
                  <w:tcW w:w="3016" w:type="dxa"/>
                </w:tcPr>
                <w:p w:rsidR="003751C5" w:rsidRPr="00C7208A" w:rsidRDefault="003751C5" w:rsidP="00B510FB">
                  <w:pPr>
                    <w:spacing w:before="60" w:after="60"/>
                  </w:pPr>
                  <w:r w:rsidRPr="00C7208A">
                    <w:t>Victorian Government's eGovernment strategy and policy</w:t>
                  </w:r>
                </w:p>
              </w:tc>
            </w:tr>
          </w:tbl>
          <w:p w:rsidR="003751C5" w:rsidRPr="00C7208A" w:rsidRDefault="003751C5" w:rsidP="00EE416F">
            <w:pPr>
              <w:pStyle w:val="ListParagraph"/>
              <w:numPr>
                <w:ilvl w:val="0"/>
                <w:numId w:val="14"/>
              </w:numPr>
              <w:spacing w:before="60" w:after="60"/>
            </w:pPr>
            <w:r w:rsidRPr="00C7208A">
              <w:t>Do not repeat TITLE in DESCRIPTION, expand on TITLE.</w:t>
            </w:r>
          </w:p>
          <w:p w:rsidR="003751C5" w:rsidRPr="00C7208A" w:rsidRDefault="003751C5" w:rsidP="00D906CF">
            <w:pPr>
              <w:pStyle w:val="ListParagraph"/>
              <w:numPr>
                <w:ilvl w:val="0"/>
                <w:numId w:val="14"/>
              </w:numPr>
              <w:spacing w:before="60" w:after="60"/>
            </w:pPr>
            <w:r w:rsidRPr="00C7208A">
              <w:t>Do not give an analysis or subjective opinion of the page or resource or build or add content which is not currently in the page or reflected in the resource.</w:t>
            </w:r>
          </w:p>
          <w:p w:rsidR="003751C5" w:rsidRPr="00C7208A" w:rsidRDefault="003751C5" w:rsidP="00EE416F">
            <w:pPr>
              <w:pStyle w:val="ListParagraph"/>
              <w:numPr>
                <w:ilvl w:val="0"/>
                <w:numId w:val="14"/>
              </w:numPr>
              <w:spacing w:before="60" w:after="60"/>
            </w:pPr>
            <w:r w:rsidRPr="00C7208A">
              <w:t>Focus on describing the content &amp; nature of the resource. Do not describe the site or collection it is in. Do not extend detail already stated or add obtuse or tangential contexts.</w:t>
            </w:r>
          </w:p>
          <w:p w:rsidR="003751C5" w:rsidRPr="00C7208A" w:rsidRDefault="003751C5" w:rsidP="00EE416F">
            <w:pPr>
              <w:pStyle w:val="ListParagraph"/>
              <w:numPr>
                <w:ilvl w:val="0"/>
                <w:numId w:val="14"/>
              </w:numPr>
              <w:spacing w:before="60" w:after="60"/>
            </w:pPr>
            <w:r w:rsidRPr="00C7208A">
              <w:t>If you are using an SEO strategy ensure your DESCRIPTION contains a balanced array of relevant keywords.  Make sure the descriptions of each page are clearly differentiated and are not generated from a summary or précis of the actual page content.</w:t>
            </w:r>
          </w:p>
          <w:p w:rsidR="003751C5" w:rsidRPr="00C7208A" w:rsidRDefault="003751C5" w:rsidP="00EE416F">
            <w:pPr>
              <w:pStyle w:val="ListParagraph"/>
              <w:numPr>
                <w:ilvl w:val="0"/>
                <w:numId w:val="14"/>
              </w:numPr>
              <w:spacing w:before="60" w:after="60"/>
            </w:pPr>
            <w:r w:rsidRPr="00C7208A">
              <w:t>Repeat multi-lingual descriptions in all available languages.</w:t>
            </w:r>
          </w:p>
          <w:p w:rsidR="003751C5" w:rsidRPr="00C7208A" w:rsidRDefault="003751C5" w:rsidP="00EE416F">
            <w:pPr>
              <w:pStyle w:val="ListParagraph"/>
              <w:numPr>
                <w:ilvl w:val="0"/>
                <w:numId w:val="14"/>
              </w:numPr>
              <w:spacing w:before="60" w:after="60"/>
            </w:pPr>
            <w:r w:rsidRPr="00C7208A">
              <w:t xml:space="preserve">An effective DESCRIPTION is 25-30 words long or approximately 150 characters. Most systems accept around 250 characters, however search results generally display approximately 150 characters. </w:t>
            </w:r>
          </w:p>
          <w:p w:rsidR="003751C5" w:rsidRPr="00C7208A" w:rsidRDefault="003751C5" w:rsidP="00EE416F">
            <w:pPr>
              <w:pStyle w:val="ListParagraph"/>
              <w:numPr>
                <w:ilvl w:val="0"/>
                <w:numId w:val="14"/>
              </w:numPr>
              <w:spacing w:before="60" w:after="60"/>
            </w:pPr>
            <w:r w:rsidRPr="00C7208A">
              <w:t>The metadata property DESCRIPTION should match the content of your HTML DESCRIPTION metatag. For high SEO results the DESCRIPTION metatag should be less than 155 characters to fall in the Google index limit.</w:t>
            </w:r>
          </w:p>
          <w:p w:rsidR="003751C5" w:rsidRPr="00C7208A" w:rsidRDefault="003751C5" w:rsidP="00EE416F">
            <w:pPr>
              <w:pStyle w:val="ListParagraph"/>
              <w:numPr>
                <w:ilvl w:val="0"/>
                <w:numId w:val="14"/>
              </w:numPr>
              <w:spacing w:before="60" w:after="60"/>
            </w:pPr>
            <w:r w:rsidRPr="00C7208A">
              <w:t>Use active and natural language the user will understand and do not use government jargon.</w:t>
            </w:r>
          </w:p>
          <w:p w:rsidR="003751C5" w:rsidRPr="00C7208A" w:rsidRDefault="003751C5" w:rsidP="001226D7">
            <w:pPr>
              <w:spacing w:before="60" w:after="60"/>
            </w:pPr>
            <w:r w:rsidRPr="00C7208A">
              <w:t>Further information</w:t>
            </w:r>
          </w:p>
          <w:p w:rsidR="003751C5" w:rsidRPr="00C7208A" w:rsidRDefault="003751C5" w:rsidP="00EB2884">
            <w:pPr>
              <w:spacing w:before="60" w:after="60"/>
            </w:pPr>
            <w:r w:rsidRPr="00C7208A">
              <w:t>AGLS Part 1 – Reference Description 6.19</w:t>
            </w:r>
            <w:r w:rsidRPr="00C7208A">
              <w:br/>
              <w:t>AGLS Part 2 – Usage Guide 5.9</w:t>
            </w:r>
            <w:r w:rsidRPr="00C7208A">
              <w:br/>
              <w:t>AGLS Implementation Manual 5.12</w:t>
            </w:r>
          </w:p>
        </w:tc>
        <w:tc>
          <w:tcPr>
            <w:tcW w:w="2551" w:type="dxa"/>
          </w:tcPr>
          <w:p w:rsidR="003751C5" w:rsidRPr="00C7208A" w:rsidRDefault="003751C5" w:rsidP="00DD4328">
            <w:pPr>
              <w:spacing w:before="60" w:after="60"/>
            </w:pPr>
            <w:r w:rsidRPr="00C7208A">
              <w:t>HTML/XHTML - DCTERMS.description</w:t>
            </w:r>
          </w:p>
          <w:p w:rsidR="003751C5" w:rsidRPr="00C7208A" w:rsidRDefault="003751C5" w:rsidP="00DD4328">
            <w:pPr>
              <w:spacing w:before="60" w:after="60"/>
            </w:pPr>
            <w:r w:rsidRPr="00C7208A">
              <w:t>XML/RDF - dcterms:description</w:t>
            </w:r>
          </w:p>
        </w:tc>
      </w:tr>
    </w:tbl>
    <w:p w:rsidR="003751C5" w:rsidRPr="0024552C" w:rsidRDefault="003751C5" w:rsidP="001F589F">
      <w:pPr>
        <w:pStyle w:val="Heading3"/>
        <w:rPr>
          <w:rStyle w:val="Heading2Char"/>
          <w:b/>
          <w:bCs/>
          <w:color w:val="76923C" w:themeColor="accent3" w:themeShade="BF"/>
          <w:sz w:val="36"/>
          <w:szCs w:val="36"/>
        </w:rPr>
      </w:pPr>
      <w:bookmarkStart w:id="108" w:name="_Toc299009611"/>
      <w:r w:rsidRPr="0024552C">
        <w:rPr>
          <w:rStyle w:val="Heading2Char"/>
          <w:b/>
          <w:bCs/>
          <w:color w:val="76923C" w:themeColor="accent3" w:themeShade="BF"/>
          <w:sz w:val="36"/>
          <w:szCs w:val="36"/>
        </w:rPr>
        <w:t>FUNCTION</w:t>
      </w:r>
      <w:bookmarkEnd w:id="102"/>
      <w:bookmarkEnd w:id="103"/>
      <w:bookmarkEnd w:id="108"/>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B510FB">
        <w:tc>
          <w:tcPr>
            <w:tcW w:w="13750" w:type="dxa"/>
            <w:gridSpan w:val="3"/>
            <w:shd w:val="clear" w:color="auto" w:fill="B8CCE4"/>
          </w:tcPr>
          <w:p w:rsidR="003751C5" w:rsidRPr="00C7208A" w:rsidRDefault="003751C5" w:rsidP="001F589F">
            <w:pPr>
              <w:pStyle w:val="Obligation"/>
            </w:pPr>
            <w:bookmarkStart w:id="109" w:name="_Toc297567174"/>
            <w:r w:rsidRPr="00C7208A">
              <w:t>Obligation: Recommended</w:t>
            </w:r>
          </w:p>
        </w:tc>
      </w:tr>
      <w:tr w:rsidR="003751C5" w:rsidRPr="00C7208A" w:rsidTr="00B510FB">
        <w:trPr>
          <w:tblHeader/>
        </w:trPr>
        <w:tc>
          <w:tcPr>
            <w:tcW w:w="2268" w:type="dxa"/>
            <w:shd w:val="clear" w:color="auto" w:fill="D6E3BC"/>
          </w:tcPr>
          <w:p w:rsidR="003751C5" w:rsidRPr="00C7208A" w:rsidRDefault="003751C5" w:rsidP="00B510FB">
            <w:pPr>
              <w:spacing w:before="60" w:after="60"/>
              <w:rPr>
                <w:b/>
              </w:rPr>
            </w:pPr>
            <w:r w:rsidRPr="00C7208A">
              <w:rPr>
                <w:b/>
              </w:rPr>
              <w:t>Sub-properties</w:t>
            </w:r>
          </w:p>
        </w:tc>
        <w:tc>
          <w:tcPr>
            <w:tcW w:w="8931" w:type="dxa"/>
            <w:shd w:val="clear" w:color="auto" w:fill="D6E3BC"/>
          </w:tcPr>
          <w:p w:rsidR="003751C5" w:rsidRPr="00C7208A" w:rsidRDefault="003751C5" w:rsidP="00B510FB">
            <w:pPr>
              <w:spacing w:before="60" w:after="60"/>
              <w:rPr>
                <w:b/>
              </w:rPr>
            </w:pPr>
            <w:r w:rsidRPr="00C7208A">
              <w:rPr>
                <w:b/>
              </w:rPr>
              <w:t>Notes on use</w:t>
            </w:r>
          </w:p>
        </w:tc>
        <w:tc>
          <w:tcPr>
            <w:tcW w:w="2551" w:type="dxa"/>
            <w:shd w:val="clear" w:color="auto" w:fill="D6E3BC"/>
          </w:tcPr>
          <w:p w:rsidR="003751C5" w:rsidRPr="00C7208A" w:rsidRDefault="003751C5" w:rsidP="00B510FB">
            <w:pPr>
              <w:spacing w:before="60" w:after="60"/>
              <w:rPr>
                <w:b/>
              </w:rPr>
            </w:pPr>
            <w:r w:rsidRPr="00C7208A">
              <w:rPr>
                <w:b/>
              </w:rPr>
              <w:t>Rendered</w:t>
            </w:r>
          </w:p>
        </w:tc>
      </w:tr>
      <w:tr w:rsidR="003751C5" w:rsidRPr="00C7208A" w:rsidTr="00B510FB">
        <w:tc>
          <w:tcPr>
            <w:tcW w:w="2268" w:type="dxa"/>
          </w:tcPr>
          <w:p w:rsidR="003751C5" w:rsidRPr="00C7208A" w:rsidRDefault="003751C5" w:rsidP="00B510FB">
            <w:pPr>
              <w:spacing w:before="60" w:after="60"/>
            </w:pPr>
            <w:r w:rsidRPr="00C7208A">
              <w:t>N/A</w:t>
            </w:r>
          </w:p>
        </w:tc>
        <w:tc>
          <w:tcPr>
            <w:tcW w:w="8931" w:type="dxa"/>
          </w:tcPr>
          <w:p w:rsidR="003751C5" w:rsidRPr="00C7208A" w:rsidRDefault="003751C5" w:rsidP="00B510FB">
            <w:pPr>
              <w:pStyle w:val="ListParagraph"/>
              <w:numPr>
                <w:ilvl w:val="0"/>
                <w:numId w:val="20"/>
              </w:numPr>
              <w:spacing w:before="60" w:after="60"/>
            </w:pPr>
            <w:r w:rsidRPr="00C7208A">
              <w:t xml:space="preserve">This type of function is not the purpose of the resource or how it works, it is a type of business classification used to define the different operations of an organisation. </w:t>
            </w:r>
          </w:p>
          <w:p w:rsidR="003751C5" w:rsidRPr="00C7208A" w:rsidRDefault="003751C5" w:rsidP="00B510FB">
            <w:pPr>
              <w:pStyle w:val="ListParagraph"/>
              <w:numPr>
                <w:ilvl w:val="0"/>
                <w:numId w:val="20"/>
              </w:numPr>
              <w:spacing w:before="60" w:after="60"/>
            </w:pPr>
            <w:r w:rsidRPr="00C7208A">
              <w:t>Many organisations have a defined functional classification system and these values may be used with FUNCTION.</w:t>
            </w:r>
          </w:p>
          <w:p w:rsidR="003751C5" w:rsidRPr="00C7208A" w:rsidRDefault="003751C5" w:rsidP="00B510FB">
            <w:pPr>
              <w:pStyle w:val="ListParagraph"/>
              <w:numPr>
                <w:ilvl w:val="0"/>
                <w:numId w:val="20"/>
              </w:numPr>
              <w:spacing w:before="60" w:after="60"/>
            </w:pPr>
            <w:r w:rsidRPr="00C7208A">
              <w:t>A function can be relevant across multiple agencies (eg. ‘Finance’ is an administrative function of most departments) so ensure the value is as specific as possible (eg. Paying Fines) and that the steward of the FUNCTION is also captured in the PUBLISHER property.</w:t>
            </w:r>
          </w:p>
          <w:p w:rsidR="003751C5" w:rsidRPr="00C7208A" w:rsidRDefault="003751C5" w:rsidP="00B510FB">
            <w:pPr>
              <w:pStyle w:val="ListParagraph"/>
              <w:numPr>
                <w:ilvl w:val="0"/>
                <w:numId w:val="20"/>
              </w:numPr>
              <w:spacing w:before="60" w:after="60"/>
            </w:pPr>
            <w:r w:rsidRPr="00C7208A">
              <w:t>FUNCTION is recommended where SUBJECT is not used</w:t>
            </w:r>
          </w:p>
          <w:p w:rsidR="003751C5" w:rsidRPr="00C7208A" w:rsidRDefault="003751C5" w:rsidP="00B510FB">
            <w:pPr>
              <w:pStyle w:val="ListParagraph"/>
              <w:numPr>
                <w:ilvl w:val="0"/>
                <w:numId w:val="20"/>
              </w:numPr>
              <w:spacing w:before="60" w:after="60"/>
            </w:pPr>
            <w:r w:rsidRPr="00C7208A">
              <w:t>FUNCTION is recommended for collections and services even if SUBJECT is present.</w:t>
            </w:r>
          </w:p>
          <w:p w:rsidR="003751C5" w:rsidRPr="00C7208A" w:rsidRDefault="003751C5" w:rsidP="00B510FB">
            <w:pPr>
              <w:pStyle w:val="ListParagraph"/>
              <w:numPr>
                <w:ilvl w:val="0"/>
                <w:numId w:val="20"/>
              </w:numPr>
              <w:spacing w:before="60" w:after="60"/>
            </w:pPr>
            <w:r w:rsidRPr="00C7208A">
              <w:t>A good guide to Government functions is the Australian Governments’ Interactive Functions Thesaurus (AGIFT) vocabulary encoding scheme.</w:t>
            </w:r>
          </w:p>
          <w:p w:rsidR="003751C5" w:rsidRPr="00C7208A" w:rsidRDefault="003751C5" w:rsidP="00B510FB">
            <w:pPr>
              <w:spacing w:before="60" w:after="60"/>
              <w:rPr>
                <w:b/>
              </w:rPr>
            </w:pPr>
            <w:r w:rsidRPr="00C7208A">
              <w:rPr>
                <w:b/>
              </w:rPr>
              <w:t>Further information</w:t>
            </w:r>
          </w:p>
          <w:p w:rsidR="003751C5" w:rsidRPr="00C7208A" w:rsidRDefault="003751C5" w:rsidP="00B510FB">
            <w:pPr>
              <w:spacing w:before="60" w:after="60"/>
            </w:pPr>
            <w:r w:rsidRPr="00C7208A">
              <w:t>AGLS Part 1 – Reference Description 6.23</w:t>
            </w:r>
            <w:r w:rsidRPr="00C7208A">
              <w:br/>
              <w:t>Vocabulary encoding schemes apply, see AGLS Part 2 – Usage Guide 5.10</w:t>
            </w:r>
            <w:r w:rsidRPr="00C7208A">
              <w:br/>
              <w:t>AGLS Implementation Manual 5.5</w:t>
            </w:r>
          </w:p>
        </w:tc>
        <w:tc>
          <w:tcPr>
            <w:tcW w:w="2551" w:type="dxa"/>
          </w:tcPr>
          <w:p w:rsidR="003751C5" w:rsidRPr="00C7208A" w:rsidRDefault="003751C5" w:rsidP="00B510FB">
            <w:pPr>
              <w:spacing w:before="60" w:after="60"/>
            </w:pPr>
            <w:r w:rsidRPr="00C7208A">
              <w:t>HTML/XHTML – AGLSTERMS.function</w:t>
            </w:r>
          </w:p>
          <w:p w:rsidR="003751C5" w:rsidRPr="00C7208A" w:rsidRDefault="003751C5" w:rsidP="00B510FB">
            <w:pPr>
              <w:spacing w:before="60" w:after="60"/>
            </w:pPr>
            <w:r w:rsidRPr="00C7208A">
              <w:t>XML/RDF – aglsterms:function</w:t>
            </w:r>
          </w:p>
        </w:tc>
      </w:tr>
    </w:tbl>
    <w:p w:rsidR="003751C5" w:rsidRPr="0024552C" w:rsidRDefault="003751C5" w:rsidP="001F589F">
      <w:pPr>
        <w:pStyle w:val="Heading3"/>
        <w:rPr>
          <w:rStyle w:val="Heading2Char"/>
          <w:b/>
          <w:bCs/>
          <w:color w:val="76923C" w:themeColor="accent3" w:themeShade="BF"/>
          <w:sz w:val="36"/>
          <w:szCs w:val="36"/>
        </w:rPr>
      </w:pPr>
      <w:bookmarkStart w:id="110" w:name="_Toc299009612"/>
      <w:r w:rsidRPr="0024552C">
        <w:rPr>
          <w:rStyle w:val="Heading2Char"/>
          <w:b/>
          <w:bCs/>
          <w:color w:val="76923C" w:themeColor="accent3" w:themeShade="BF"/>
          <w:sz w:val="36"/>
          <w:szCs w:val="36"/>
        </w:rPr>
        <w:t>LANGUAGE</w:t>
      </w:r>
      <w:bookmarkEnd w:id="109"/>
      <w:bookmarkEnd w:id="110"/>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Recommended</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4E51C0">
            <w:pPr>
              <w:spacing w:before="60" w:after="60"/>
            </w:pPr>
            <w:r w:rsidRPr="00C7208A">
              <w:t>N/A</w:t>
            </w:r>
          </w:p>
        </w:tc>
        <w:tc>
          <w:tcPr>
            <w:tcW w:w="8931" w:type="dxa"/>
          </w:tcPr>
          <w:p w:rsidR="003751C5" w:rsidRPr="00C7208A" w:rsidRDefault="003751C5" w:rsidP="005D157D">
            <w:pPr>
              <w:pStyle w:val="ListParagraph"/>
              <w:numPr>
                <w:ilvl w:val="0"/>
                <w:numId w:val="15"/>
              </w:numPr>
              <w:spacing w:before="60" w:after="60"/>
            </w:pPr>
            <w:r w:rsidRPr="00C7208A">
              <w:t>LANGUAGE is recommended where the language of the resource is not English.</w:t>
            </w:r>
          </w:p>
          <w:p w:rsidR="003751C5" w:rsidRPr="00C7208A" w:rsidRDefault="003751C5" w:rsidP="005D157D">
            <w:pPr>
              <w:pStyle w:val="ListParagraph"/>
              <w:numPr>
                <w:ilvl w:val="0"/>
                <w:numId w:val="15"/>
              </w:numPr>
              <w:spacing w:before="60" w:after="60"/>
            </w:pPr>
            <w:r w:rsidRPr="00C7208A">
              <w:t>Ensure you state the language not the country (eg. Korean not Korea).</w:t>
            </w:r>
          </w:p>
          <w:p w:rsidR="003751C5" w:rsidRPr="00C7208A" w:rsidRDefault="003751C5" w:rsidP="005D157D">
            <w:pPr>
              <w:pStyle w:val="ListParagraph"/>
              <w:numPr>
                <w:ilvl w:val="0"/>
                <w:numId w:val="15"/>
              </w:numPr>
              <w:spacing w:before="60" w:after="60"/>
            </w:pPr>
            <w:r w:rsidRPr="00C7208A">
              <w:t>The standards used to encode language have changed frequently over the years so ensure you reference the latest ones. If you are unsure of the currency of the standard, do not use a vocabulary or syntax encoding scheme.</w:t>
            </w:r>
          </w:p>
          <w:p w:rsidR="003751C5" w:rsidRPr="00C7208A" w:rsidRDefault="003751C5" w:rsidP="0090039A">
            <w:pPr>
              <w:pStyle w:val="ListParagraph"/>
              <w:numPr>
                <w:ilvl w:val="0"/>
                <w:numId w:val="15"/>
              </w:numPr>
              <w:spacing w:before="60" w:after="60"/>
            </w:pPr>
            <w:r w:rsidRPr="00C7208A">
              <w:t>The default value for Victorian Government content is English ‘en’ or Australian English ‘en-AU’.</w:t>
            </w:r>
          </w:p>
          <w:p w:rsidR="003751C5" w:rsidRPr="00C7208A" w:rsidRDefault="003751C5" w:rsidP="00DA7EBF">
            <w:pPr>
              <w:pStyle w:val="ListParagraph"/>
              <w:numPr>
                <w:ilvl w:val="0"/>
                <w:numId w:val="15"/>
              </w:numPr>
              <w:spacing w:before="60" w:after="60"/>
            </w:pPr>
            <w:r w:rsidRPr="00C7208A">
              <w:t>LANGUAGE can be used to describe permutations of dialect.</w:t>
            </w:r>
          </w:p>
          <w:p w:rsidR="003751C5" w:rsidRPr="00C7208A" w:rsidRDefault="003751C5" w:rsidP="001226D7">
            <w:pPr>
              <w:spacing w:before="60" w:after="60"/>
              <w:rPr>
                <w:b/>
              </w:rPr>
            </w:pPr>
            <w:r w:rsidRPr="00C7208A">
              <w:rPr>
                <w:b/>
              </w:rPr>
              <w:t>Further information</w:t>
            </w:r>
          </w:p>
          <w:p w:rsidR="003751C5" w:rsidRPr="00C7208A" w:rsidRDefault="003751C5" w:rsidP="00EB2884">
            <w:pPr>
              <w:spacing w:before="60" w:after="60"/>
            </w:pPr>
            <w:r w:rsidRPr="00C7208A">
              <w:t>AGLS Part 1 – Reference Description 6.38</w:t>
            </w:r>
            <w:r w:rsidRPr="00C7208A">
              <w:br/>
              <w:t>Syntax &amp; Vocabulary encoding schemes apply, see AGLS Part 2 – Usage Guide 5.11</w:t>
            </w:r>
            <w:r w:rsidRPr="00C7208A">
              <w:br/>
              <w:t>AGLS Implementation Manual 5.13</w:t>
            </w:r>
          </w:p>
        </w:tc>
        <w:tc>
          <w:tcPr>
            <w:tcW w:w="2551" w:type="dxa"/>
          </w:tcPr>
          <w:p w:rsidR="003751C5" w:rsidRPr="00C7208A" w:rsidRDefault="003751C5" w:rsidP="00874DF2">
            <w:pPr>
              <w:spacing w:before="60" w:after="60"/>
            </w:pPr>
            <w:r w:rsidRPr="00C7208A">
              <w:t>HTML/XHTML - DCTERMS.language</w:t>
            </w:r>
          </w:p>
          <w:p w:rsidR="003751C5" w:rsidRPr="00C7208A" w:rsidRDefault="003751C5" w:rsidP="00874DF2">
            <w:pPr>
              <w:spacing w:before="60" w:after="60"/>
            </w:pPr>
            <w:r w:rsidRPr="00C7208A">
              <w:t>XML/RDF - dcterms:language</w:t>
            </w:r>
          </w:p>
        </w:tc>
      </w:tr>
    </w:tbl>
    <w:p w:rsidR="001F589F" w:rsidRDefault="001F589F" w:rsidP="001F589F">
      <w:pPr>
        <w:pStyle w:val="Body"/>
        <w:rPr>
          <w:rStyle w:val="Heading2Char"/>
          <w:rFonts w:eastAsia="Calibri"/>
          <w:b w:val="0"/>
          <w:bCs w:val="0"/>
          <w:color w:val="9BBB59" w:themeColor="accent3"/>
          <w:sz w:val="36"/>
          <w:szCs w:val="36"/>
        </w:rPr>
      </w:pPr>
      <w:bookmarkStart w:id="111" w:name="_Toc297567177"/>
      <w:bookmarkStart w:id="112" w:name="_Toc297567175"/>
    </w:p>
    <w:p w:rsidR="001F589F" w:rsidRDefault="001F589F">
      <w:pPr>
        <w:spacing w:after="0" w:line="240" w:lineRule="auto"/>
        <w:rPr>
          <w:rStyle w:val="Heading2Char"/>
          <w:rFonts w:eastAsia="Calibri"/>
          <w:color w:val="76923C" w:themeColor="accent3" w:themeShade="BF"/>
          <w:sz w:val="36"/>
          <w:szCs w:val="36"/>
        </w:rPr>
      </w:pPr>
      <w:r>
        <w:rPr>
          <w:rStyle w:val="Heading2Char"/>
          <w:rFonts w:eastAsia="Calibri"/>
          <w:b w:val="0"/>
          <w:bCs w:val="0"/>
          <w:color w:val="9BBB59" w:themeColor="accent3"/>
          <w:sz w:val="36"/>
          <w:szCs w:val="36"/>
        </w:rPr>
        <w:br w:type="page"/>
      </w:r>
    </w:p>
    <w:p w:rsidR="003751C5" w:rsidRPr="0024552C" w:rsidRDefault="003751C5" w:rsidP="001F589F">
      <w:pPr>
        <w:pStyle w:val="Heading3"/>
        <w:rPr>
          <w:rStyle w:val="Heading2Char"/>
          <w:b/>
          <w:bCs/>
          <w:color w:val="76923C" w:themeColor="accent3" w:themeShade="BF"/>
          <w:sz w:val="36"/>
          <w:szCs w:val="36"/>
        </w:rPr>
      </w:pPr>
      <w:bookmarkStart w:id="113" w:name="_Toc299009613"/>
      <w:r w:rsidRPr="0024552C">
        <w:rPr>
          <w:rStyle w:val="Heading2Char"/>
          <w:b/>
          <w:bCs/>
          <w:color w:val="76923C" w:themeColor="accent3" w:themeShade="BF"/>
          <w:sz w:val="36"/>
          <w:szCs w:val="36"/>
        </w:rPr>
        <w:t>SUBJECT</w:t>
      </w:r>
      <w:bookmarkEnd w:id="111"/>
      <w:bookmarkEnd w:id="113"/>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Recommended</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493CAF">
            <w:pPr>
              <w:spacing w:before="60" w:after="60"/>
            </w:pPr>
            <w:r w:rsidRPr="00C7208A">
              <w:t>N/A</w:t>
            </w:r>
          </w:p>
        </w:tc>
        <w:tc>
          <w:tcPr>
            <w:tcW w:w="8931" w:type="dxa"/>
          </w:tcPr>
          <w:p w:rsidR="003751C5" w:rsidRPr="00C7208A" w:rsidRDefault="003751C5" w:rsidP="002C470F">
            <w:pPr>
              <w:pStyle w:val="ListParagraph"/>
              <w:numPr>
                <w:ilvl w:val="0"/>
                <w:numId w:val="23"/>
              </w:numPr>
              <w:spacing w:before="60" w:after="60"/>
            </w:pPr>
            <w:r w:rsidRPr="00C7208A">
              <w:t>Do not confuse SUBJECT &amp; the metatag KEYWORDS.</w:t>
            </w:r>
          </w:p>
          <w:p w:rsidR="003751C5" w:rsidRPr="00C7208A" w:rsidRDefault="003751C5" w:rsidP="002C470F">
            <w:pPr>
              <w:pStyle w:val="ListParagraph"/>
              <w:numPr>
                <w:ilvl w:val="0"/>
                <w:numId w:val="23"/>
              </w:numPr>
              <w:spacing w:before="60" w:after="60"/>
            </w:pPr>
            <w:r w:rsidRPr="00C7208A">
              <w:t>SUBJECT is recommended if function is not used.</w:t>
            </w:r>
          </w:p>
          <w:p w:rsidR="003751C5" w:rsidRPr="00C7208A" w:rsidRDefault="003751C5" w:rsidP="00D80B10">
            <w:pPr>
              <w:pStyle w:val="ListParagraph"/>
              <w:numPr>
                <w:ilvl w:val="0"/>
                <w:numId w:val="23"/>
              </w:numPr>
              <w:spacing w:before="60" w:after="60"/>
            </w:pPr>
            <w:r w:rsidRPr="00C7208A">
              <w:t>It is easiest to replicate the values of KEYWORDS in SUBJECT. For example:</w:t>
            </w:r>
            <w:r w:rsidRPr="00C7208A">
              <w:br/>
              <w:t>&lt;meta name="DCTERMS.Subject".CONTENT="E-government; Egovernment; Electronic Government; Online Services; Government Online Services; Electronic Service Delivery; Electronic Services; Victorian government"&gt;</w:t>
            </w:r>
            <w:r w:rsidRPr="00C7208A">
              <w:br/>
              <w:t>&lt;meta name="Keywords" content="e-government, egovernment, electronic government, government online services, electronic service delivery, electronic services, Victorian government"&gt;</w:t>
            </w:r>
          </w:p>
          <w:p w:rsidR="003751C5" w:rsidRPr="00C7208A" w:rsidRDefault="003751C5" w:rsidP="002C470F">
            <w:pPr>
              <w:pStyle w:val="ListParagraph"/>
              <w:numPr>
                <w:ilvl w:val="0"/>
                <w:numId w:val="23"/>
              </w:numPr>
              <w:spacing w:before="60" w:after="60"/>
            </w:pPr>
            <w:r w:rsidRPr="00C7208A">
              <w:t>KEYWORDS in MOSS (Microsoft Office SharePoint Server) is not the same as SUBJECT or the keyword metatag. It is a system field reserved for search engine classification and tuning.</w:t>
            </w:r>
          </w:p>
          <w:p w:rsidR="003751C5" w:rsidRPr="00C7208A" w:rsidRDefault="003751C5" w:rsidP="002C470F">
            <w:pPr>
              <w:pStyle w:val="ListParagraph"/>
              <w:numPr>
                <w:ilvl w:val="0"/>
                <w:numId w:val="23"/>
              </w:numPr>
              <w:spacing w:before="60" w:after="60"/>
            </w:pPr>
            <w:r w:rsidRPr="00C7208A">
              <w:t xml:space="preserve">Using a thesaurus helps to improve resource discovery and standardise SUBJECT values. If you wish to use a thesaurus ensure you register it with </w:t>
            </w:r>
            <w:hyperlink r:id="rId38" w:history="1">
              <w:r w:rsidRPr="00C7208A">
                <w:rPr>
                  <w:rStyle w:val="Hyperlink"/>
                </w:rPr>
                <w:t>www.vic.gov.au</w:t>
              </w:r>
            </w:hyperlink>
            <w:r w:rsidRPr="00C7208A">
              <w:t xml:space="preserve"> when you submit your site, in line with the requirements of the </w:t>
            </w:r>
            <w:r w:rsidRPr="00C7208A">
              <w:rPr>
                <w:i/>
              </w:rPr>
              <w:t>Discoverability Policy</w:t>
            </w:r>
            <w:r w:rsidRPr="00C7208A">
              <w:t>.</w:t>
            </w:r>
          </w:p>
          <w:p w:rsidR="003751C5" w:rsidRPr="00C7208A" w:rsidRDefault="003751C5" w:rsidP="002C470F">
            <w:pPr>
              <w:pStyle w:val="ListParagraph"/>
              <w:numPr>
                <w:ilvl w:val="0"/>
                <w:numId w:val="23"/>
              </w:numPr>
              <w:spacing w:before="60" w:after="60"/>
            </w:pPr>
            <w:r w:rsidRPr="00C7208A">
              <w:t>Keywords in DCTERMS.Subject are separated by semi-colons (;), eg. &lt;meta name="DCTERMS.Subject" CONTENT="pollution; greenhouse effect" /&gt; whereas, keywords in the keywords metatag are separated by commas (,), eg. &lt;meta name="Keywords" content="pollution, greenhouse effect" /&gt;</w:t>
            </w:r>
          </w:p>
          <w:p w:rsidR="003751C5" w:rsidRPr="00C7208A" w:rsidRDefault="003751C5" w:rsidP="002C470F">
            <w:pPr>
              <w:pStyle w:val="ListParagraph"/>
              <w:numPr>
                <w:ilvl w:val="0"/>
                <w:numId w:val="23"/>
              </w:numPr>
              <w:spacing w:before="60" w:after="60"/>
            </w:pPr>
            <w:r w:rsidRPr="00C7208A">
              <w:t>Analyse the top 100 search terms used by both the external search engines to find your site and your site search engine - use these search terms in this field and the content of your web page. Use natural language where possible.</w:t>
            </w:r>
          </w:p>
          <w:p w:rsidR="003751C5" w:rsidRPr="00C7208A" w:rsidRDefault="003751C5" w:rsidP="001226D7">
            <w:pPr>
              <w:spacing w:before="60" w:after="60"/>
              <w:rPr>
                <w:b/>
              </w:rPr>
            </w:pPr>
            <w:r w:rsidRPr="00C7208A">
              <w:rPr>
                <w:b/>
              </w:rPr>
              <w:t>Further information</w:t>
            </w:r>
          </w:p>
          <w:p w:rsidR="003751C5" w:rsidRPr="00C7208A" w:rsidRDefault="003751C5" w:rsidP="00E906B9">
            <w:pPr>
              <w:spacing w:before="60" w:after="60"/>
            </w:pPr>
            <w:r w:rsidRPr="00C7208A">
              <w:t>AGLS Part 1 – Reference Description 6.55</w:t>
            </w:r>
            <w:r w:rsidRPr="00C7208A">
              <w:br/>
              <w:t>Vocabulary encoding schemes apply, see AGLS Part 2 – Usage Guide 5.12</w:t>
            </w:r>
            <w:r w:rsidRPr="00C7208A">
              <w:br/>
              <w:t>AGLS Implementation Manual 5.6</w:t>
            </w:r>
          </w:p>
        </w:tc>
        <w:tc>
          <w:tcPr>
            <w:tcW w:w="2551" w:type="dxa"/>
          </w:tcPr>
          <w:p w:rsidR="003751C5" w:rsidRPr="00C7208A" w:rsidRDefault="003751C5" w:rsidP="00DD4328">
            <w:pPr>
              <w:spacing w:before="60" w:after="60"/>
            </w:pPr>
            <w:r w:rsidRPr="00C7208A">
              <w:t>HTML/XHTML - DCTERMS.subject</w:t>
            </w:r>
          </w:p>
          <w:p w:rsidR="003751C5" w:rsidRPr="00C7208A" w:rsidRDefault="003751C5" w:rsidP="00DD4328">
            <w:pPr>
              <w:spacing w:before="60" w:after="60"/>
            </w:pPr>
            <w:r w:rsidRPr="00C7208A">
              <w:t>XML/RDF - dcterms:subject</w:t>
            </w:r>
          </w:p>
        </w:tc>
      </w:tr>
    </w:tbl>
    <w:p w:rsidR="003751C5" w:rsidRDefault="003751C5" w:rsidP="001F589F">
      <w:pPr>
        <w:pStyle w:val="Heading3"/>
      </w:pPr>
      <w:bookmarkStart w:id="114" w:name="_Toc299009614"/>
      <w:bookmarkStart w:id="115" w:name="_Toc297567178"/>
      <w:bookmarkEnd w:id="112"/>
      <w:r>
        <w:t>TYPE</w:t>
      </w:r>
      <w:bookmarkEnd w:id="114"/>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B510FB">
        <w:tc>
          <w:tcPr>
            <w:tcW w:w="13750" w:type="dxa"/>
            <w:gridSpan w:val="3"/>
            <w:shd w:val="clear" w:color="auto" w:fill="B8CCE4"/>
          </w:tcPr>
          <w:p w:rsidR="003751C5" w:rsidRPr="00C7208A" w:rsidRDefault="003751C5" w:rsidP="001F589F">
            <w:pPr>
              <w:pStyle w:val="Obligation"/>
            </w:pPr>
            <w:r w:rsidRPr="00C7208A">
              <w:t>Obligation: Recommended in AGLS Part 1 – Reference Description but Optional in AGLS Part 2 – Usage Guide</w:t>
            </w:r>
          </w:p>
        </w:tc>
      </w:tr>
      <w:tr w:rsidR="003751C5" w:rsidRPr="00C7208A" w:rsidTr="00B510FB">
        <w:trPr>
          <w:tblHeader/>
        </w:trPr>
        <w:tc>
          <w:tcPr>
            <w:tcW w:w="2268" w:type="dxa"/>
            <w:shd w:val="clear" w:color="auto" w:fill="D6E3BC"/>
          </w:tcPr>
          <w:p w:rsidR="003751C5" w:rsidRPr="00C7208A" w:rsidRDefault="003751C5" w:rsidP="00B510FB">
            <w:pPr>
              <w:spacing w:before="60" w:after="60"/>
              <w:rPr>
                <w:b/>
              </w:rPr>
            </w:pPr>
            <w:r w:rsidRPr="00C7208A">
              <w:rPr>
                <w:b/>
              </w:rPr>
              <w:t>Sub-properties</w:t>
            </w:r>
          </w:p>
        </w:tc>
        <w:tc>
          <w:tcPr>
            <w:tcW w:w="8931" w:type="dxa"/>
            <w:shd w:val="clear" w:color="auto" w:fill="D6E3BC"/>
          </w:tcPr>
          <w:p w:rsidR="003751C5" w:rsidRPr="00C7208A" w:rsidRDefault="003751C5" w:rsidP="00B510FB">
            <w:pPr>
              <w:spacing w:before="60" w:after="60"/>
              <w:rPr>
                <w:b/>
              </w:rPr>
            </w:pPr>
            <w:r w:rsidRPr="00C7208A">
              <w:rPr>
                <w:b/>
              </w:rPr>
              <w:t>Notes on use</w:t>
            </w:r>
          </w:p>
        </w:tc>
        <w:tc>
          <w:tcPr>
            <w:tcW w:w="2551" w:type="dxa"/>
            <w:shd w:val="clear" w:color="auto" w:fill="D6E3BC"/>
          </w:tcPr>
          <w:p w:rsidR="003751C5" w:rsidRPr="00C7208A" w:rsidRDefault="003751C5" w:rsidP="00B510FB">
            <w:pPr>
              <w:spacing w:before="60" w:after="60"/>
              <w:rPr>
                <w:b/>
              </w:rPr>
            </w:pPr>
            <w:r w:rsidRPr="00C7208A">
              <w:rPr>
                <w:b/>
              </w:rPr>
              <w:t>Rendered</w:t>
            </w:r>
          </w:p>
        </w:tc>
      </w:tr>
      <w:tr w:rsidR="003751C5" w:rsidRPr="00C7208A" w:rsidTr="00B510FB">
        <w:tc>
          <w:tcPr>
            <w:tcW w:w="2268" w:type="dxa"/>
          </w:tcPr>
          <w:p w:rsidR="003751C5" w:rsidRPr="00C7208A" w:rsidRDefault="003751C5" w:rsidP="00B510FB">
            <w:pPr>
              <w:spacing w:before="60" w:after="60"/>
            </w:pPr>
            <w:r w:rsidRPr="00C7208A">
              <w:t>aggregationLevel</w:t>
            </w:r>
          </w:p>
          <w:p w:rsidR="003751C5" w:rsidRPr="00C7208A" w:rsidRDefault="003751C5" w:rsidP="00B510FB">
            <w:pPr>
              <w:spacing w:before="60" w:after="60"/>
            </w:pPr>
            <w:r w:rsidRPr="00C7208A">
              <w:t>category</w:t>
            </w:r>
          </w:p>
          <w:p w:rsidR="003751C5" w:rsidRPr="00C7208A" w:rsidRDefault="003751C5" w:rsidP="00B510FB">
            <w:pPr>
              <w:spacing w:before="60" w:after="60"/>
            </w:pPr>
            <w:r w:rsidRPr="00C7208A">
              <w:t>documentType</w:t>
            </w:r>
          </w:p>
          <w:p w:rsidR="003751C5" w:rsidRPr="00C7208A" w:rsidRDefault="003751C5" w:rsidP="00B510FB">
            <w:pPr>
              <w:spacing w:before="60" w:after="60"/>
            </w:pPr>
            <w:r w:rsidRPr="00C7208A">
              <w:t>serviceType</w:t>
            </w:r>
          </w:p>
        </w:tc>
        <w:tc>
          <w:tcPr>
            <w:tcW w:w="8931" w:type="dxa"/>
          </w:tcPr>
          <w:p w:rsidR="003751C5" w:rsidRPr="00C7208A" w:rsidRDefault="003751C5" w:rsidP="00B510FB">
            <w:pPr>
              <w:pStyle w:val="ListParagraph"/>
              <w:numPr>
                <w:ilvl w:val="0"/>
                <w:numId w:val="25"/>
              </w:numPr>
              <w:spacing w:before="60" w:after="60"/>
            </w:pPr>
            <w:r w:rsidRPr="00C7208A">
              <w:t>TYPE is important for describing groups, collections, aggregations of resources and information domains.</w:t>
            </w:r>
          </w:p>
          <w:p w:rsidR="003751C5" w:rsidRPr="00C7208A" w:rsidRDefault="003751C5" w:rsidP="00B510FB">
            <w:pPr>
              <w:pStyle w:val="ListParagraph"/>
              <w:numPr>
                <w:ilvl w:val="0"/>
                <w:numId w:val="25"/>
              </w:numPr>
              <w:spacing w:before="60" w:after="60"/>
            </w:pPr>
            <w:r w:rsidRPr="00C7208A">
              <w:t>TYPE brings similar resources together. Classify the item by type (eg. agenda, form or checklist) so that it can be indexed alongside other like items.</w:t>
            </w:r>
          </w:p>
          <w:p w:rsidR="003751C5" w:rsidRPr="00C7208A" w:rsidRDefault="003751C5" w:rsidP="00B510FB">
            <w:pPr>
              <w:pStyle w:val="ListParagraph"/>
              <w:numPr>
                <w:ilvl w:val="0"/>
                <w:numId w:val="25"/>
              </w:numPr>
              <w:spacing w:before="60" w:after="60"/>
            </w:pPr>
            <w:r w:rsidRPr="00C7208A">
              <w:t>An AGGREGATION LEVEL or CATEGORY helps people find the entry point to collections and is a key to discovery.</w:t>
            </w:r>
          </w:p>
          <w:p w:rsidR="003751C5" w:rsidRPr="00C7208A" w:rsidRDefault="003751C5" w:rsidP="00B510FB">
            <w:pPr>
              <w:pStyle w:val="ListParagraph"/>
              <w:numPr>
                <w:ilvl w:val="0"/>
                <w:numId w:val="25"/>
              </w:numPr>
              <w:spacing w:before="240" w:after="60"/>
            </w:pPr>
            <w:r w:rsidRPr="00C7208A">
              <w:t>DOCUMENT TYPE is important for providing detail of the nature of the artefact being presented.</w:t>
            </w:r>
          </w:p>
          <w:p w:rsidR="003751C5" w:rsidRPr="00C7208A" w:rsidRDefault="003751C5" w:rsidP="00B510FB">
            <w:pPr>
              <w:pStyle w:val="ListParagraph"/>
              <w:numPr>
                <w:ilvl w:val="0"/>
                <w:numId w:val="25"/>
              </w:numPr>
              <w:spacing w:before="60" w:after="60"/>
            </w:pPr>
            <w:r w:rsidRPr="00C7208A">
              <w:t>A service should carry the SERVICE TYPE property value.</w:t>
            </w:r>
          </w:p>
          <w:p w:rsidR="003751C5" w:rsidRPr="00C7208A" w:rsidRDefault="003751C5" w:rsidP="00B510FB">
            <w:pPr>
              <w:spacing w:before="60" w:after="60"/>
              <w:rPr>
                <w:b/>
              </w:rPr>
            </w:pPr>
            <w:r w:rsidRPr="00C7208A">
              <w:rPr>
                <w:b/>
              </w:rPr>
              <w:t>Further information</w:t>
            </w:r>
          </w:p>
          <w:p w:rsidR="003751C5" w:rsidRPr="00C7208A" w:rsidRDefault="003751C5" w:rsidP="00B510FB">
            <w:pPr>
              <w:spacing w:before="60" w:after="60"/>
            </w:pPr>
            <w:r w:rsidRPr="00C7208A">
              <w:t>AGLS Part 1 – Reference Description 6.58</w:t>
            </w:r>
            <w:r w:rsidRPr="00C7208A">
              <w:br/>
              <w:t>Vocabulary encoding schemes apply, see AGLS Part 2 – Usage Guide 5.13</w:t>
            </w:r>
            <w:r w:rsidRPr="00C7208A">
              <w:br/>
              <w:t>AGLS Implementation Manual 5.14</w:t>
            </w:r>
          </w:p>
        </w:tc>
        <w:tc>
          <w:tcPr>
            <w:tcW w:w="2551" w:type="dxa"/>
          </w:tcPr>
          <w:p w:rsidR="003751C5" w:rsidRPr="00C7208A" w:rsidRDefault="003751C5" w:rsidP="00B510FB">
            <w:pPr>
              <w:spacing w:before="60" w:after="60"/>
            </w:pPr>
            <w:r w:rsidRPr="00C7208A">
              <w:t>HTML/XHTML - DCTERMS.type</w:t>
            </w:r>
          </w:p>
          <w:p w:rsidR="003751C5" w:rsidRPr="00C7208A" w:rsidRDefault="003751C5" w:rsidP="00B510FB">
            <w:pPr>
              <w:spacing w:before="60" w:after="60"/>
            </w:pPr>
            <w:r w:rsidRPr="00C7208A">
              <w:t>XML/RDF - dcterms:type</w:t>
            </w:r>
          </w:p>
        </w:tc>
      </w:tr>
    </w:tbl>
    <w:p w:rsidR="001F589F" w:rsidRDefault="001F589F" w:rsidP="001F589F">
      <w:pPr>
        <w:pStyle w:val="Body"/>
      </w:pPr>
    </w:p>
    <w:p w:rsidR="001F589F" w:rsidRDefault="001F589F">
      <w:pPr>
        <w:spacing w:after="0" w:line="240" w:lineRule="auto"/>
        <w:rPr>
          <w:rFonts w:asciiTheme="minorHAnsi" w:eastAsia="Times New Roman" w:hAnsiTheme="minorHAnsi" w:cstheme="minorHAnsi"/>
          <w:b/>
          <w:bCs/>
          <w:color w:val="4F81BD"/>
          <w:sz w:val="40"/>
          <w:szCs w:val="40"/>
        </w:rPr>
      </w:pPr>
      <w:r>
        <w:br w:type="page"/>
      </w:r>
    </w:p>
    <w:p w:rsidR="003751C5" w:rsidRDefault="003751C5" w:rsidP="0024552C">
      <w:pPr>
        <w:pStyle w:val="Heading2"/>
      </w:pPr>
      <w:bookmarkStart w:id="116" w:name="_Toc299009615"/>
      <w:r>
        <w:t>Optional</w:t>
      </w:r>
      <w:bookmarkEnd w:id="116"/>
    </w:p>
    <w:p w:rsidR="003751C5" w:rsidRDefault="003751C5" w:rsidP="001F589F">
      <w:pPr>
        <w:pStyle w:val="Heading3"/>
      </w:pPr>
      <w:bookmarkStart w:id="117" w:name="_Toc299009616"/>
      <w:r>
        <w:t>ACCESS RIGHTS</w:t>
      </w:r>
      <w:bookmarkEnd w:id="117"/>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493CAF">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Rights</w:t>
            </w:r>
          </w:p>
        </w:tc>
        <w:tc>
          <w:tcPr>
            <w:tcW w:w="8931" w:type="dxa"/>
          </w:tcPr>
          <w:p w:rsidR="003751C5" w:rsidRPr="00C7208A" w:rsidRDefault="003751C5" w:rsidP="00E7432B">
            <w:pPr>
              <w:pStyle w:val="ListParagraph"/>
              <w:numPr>
                <w:ilvl w:val="0"/>
                <w:numId w:val="26"/>
              </w:numPr>
              <w:spacing w:before="60" w:after="60"/>
            </w:pPr>
            <w:r w:rsidRPr="00C7208A">
              <w:t>If the resource has restricted access, ensure the parameters of the restriction are stated in ACCESS RIGHTS and provide further information on accessing the resource using AVAILABILITY.</w:t>
            </w:r>
          </w:p>
          <w:p w:rsidR="003751C5" w:rsidRPr="00C7208A" w:rsidRDefault="003751C5" w:rsidP="00E7432B">
            <w:pPr>
              <w:pStyle w:val="ListParagraph"/>
              <w:numPr>
                <w:ilvl w:val="0"/>
                <w:numId w:val="26"/>
              </w:numPr>
              <w:spacing w:before="60" w:after="60"/>
            </w:pPr>
            <w:r w:rsidRPr="00C7208A">
              <w:t>If information about the policies for access are stated in detail on another page include a URL to that page using either IDENTIFIER or a RELATION property.</w:t>
            </w:r>
          </w:p>
          <w:p w:rsidR="003751C5" w:rsidRPr="00C7208A" w:rsidRDefault="003751C5" w:rsidP="00E7432B">
            <w:pPr>
              <w:pStyle w:val="ListParagraph"/>
              <w:numPr>
                <w:ilvl w:val="0"/>
                <w:numId w:val="26"/>
              </w:numPr>
              <w:spacing w:before="60" w:after="60"/>
            </w:pPr>
            <w:r w:rsidRPr="00C7208A">
              <w:t>Most restricted access items also have security restrictions. If security restrictions are also in place ensure PROTECTIVE MARKING is also complete.</w:t>
            </w:r>
          </w:p>
          <w:p w:rsidR="003751C5" w:rsidRPr="00C7208A" w:rsidRDefault="003751C5" w:rsidP="00E7432B">
            <w:pPr>
              <w:pStyle w:val="ListParagraph"/>
              <w:numPr>
                <w:ilvl w:val="0"/>
                <w:numId w:val="26"/>
              </w:numPr>
              <w:spacing w:before="60" w:after="60"/>
            </w:pPr>
            <w:r w:rsidRPr="00C7208A">
              <w:t>Check the entire record to ensure it clearly reflects all restrictions in one clear context.</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6.2</w:t>
            </w:r>
            <w:r w:rsidRPr="00C7208A">
              <w:br/>
              <w:t>Syntax encoding schemes apply, see AGLS Part 2 – Usage Guide 5.20 Rights</w:t>
            </w:r>
            <w:r w:rsidRPr="00C7208A">
              <w:br/>
              <w:t>AGLS Implementation Manual 5.19 Rights</w:t>
            </w:r>
          </w:p>
        </w:tc>
        <w:tc>
          <w:tcPr>
            <w:tcW w:w="2551" w:type="dxa"/>
          </w:tcPr>
          <w:p w:rsidR="003751C5" w:rsidRPr="00C7208A" w:rsidRDefault="003751C5" w:rsidP="00DD4328">
            <w:pPr>
              <w:spacing w:before="60" w:after="60"/>
            </w:pPr>
            <w:r w:rsidRPr="00C7208A">
              <w:t>HTML/XHTML – DCTERMS.accessRights</w:t>
            </w:r>
          </w:p>
          <w:p w:rsidR="003751C5" w:rsidRPr="00C7208A" w:rsidRDefault="003751C5" w:rsidP="00DD4328">
            <w:pPr>
              <w:spacing w:before="60" w:after="60"/>
            </w:pPr>
            <w:r w:rsidRPr="00C7208A">
              <w:t>XML/RDF - dcterms:accessRights</w:t>
            </w:r>
          </w:p>
        </w:tc>
      </w:tr>
    </w:tbl>
    <w:p w:rsidR="003751C5" w:rsidRDefault="003751C5" w:rsidP="001F589F">
      <w:pPr>
        <w:pStyle w:val="Heading3"/>
      </w:pPr>
      <w:bookmarkStart w:id="118" w:name="_Toc299009617"/>
      <w:r>
        <w:t>ACT</w:t>
      </w:r>
      <w:bookmarkEnd w:id="118"/>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Mandate</w:t>
            </w:r>
          </w:p>
        </w:tc>
        <w:tc>
          <w:tcPr>
            <w:tcW w:w="8931" w:type="dxa"/>
          </w:tcPr>
          <w:p w:rsidR="003751C5" w:rsidRPr="00C7208A" w:rsidRDefault="003751C5" w:rsidP="00E7432B">
            <w:pPr>
              <w:pStyle w:val="ListParagraph"/>
              <w:numPr>
                <w:ilvl w:val="0"/>
                <w:numId w:val="26"/>
              </w:numPr>
              <w:spacing w:before="60" w:after="60"/>
            </w:pPr>
            <w:r w:rsidRPr="00C7208A">
              <w:t>Reserve the use of MANDATE properties for legal documents (eg. Legislation, Acts, Case Law).</w:t>
            </w:r>
          </w:p>
          <w:p w:rsidR="003751C5" w:rsidRPr="00C7208A" w:rsidRDefault="003751C5" w:rsidP="00E7432B">
            <w:pPr>
              <w:pStyle w:val="ListParagraph"/>
              <w:numPr>
                <w:ilvl w:val="0"/>
                <w:numId w:val="26"/>
              </w:numPr>
              <w:spacing w:before="60" w:after="60"/>
            </w:pPr>
            <w:r w:rsidRPr="00C7208A">
              <w:t>Do not use ACT to describe other resources that talk about the act.</w:t>
            </w:r>
          </w:p>
          <w:p w:rsidR="003751C5" w:rsidRPr="00C7208A" w:rsidRDefault="003751C5" w:rsidP="00CE1602">
            <w:pPr>
              <w:pStyle w:val="ListParagraph"/>
              <w:numPr>
                <w:ilvl w:val="0"/>
                <w:numId w:val="26"/>
              </w:numPr>
              <w:spacing w:before="60" w:after="60"/>
            </w:pPr>
            <w:r w:rsidRPr="00C7208A">
              <w:t xml:space="preserve">Never present copies of legislative documents on your site, always hyperlink to the single source of truth at the department or agency that holds the stewardship of the information (eg. Victorian Legislation and Parliamentary Documents </w:t>
            </w:r>
            <w:hyperlink r:id="rId39" w:history="1">
              <w:r w:rsidRPr="00C7208A">
                <w:rPr>
                  <w:rStyle w:val="Hyperlink"/>
                </w:rPr>
                <w:t>www.legislation.vic.gov.au</w:t>
              </w:r>
            </w:hyperlink>
            <w:r w:rsidRPr="00C7208A">
              <w:t xml:space="preserve"> )</w:t>
            </w:r>
          </w:p>
          <w:p w:rsidR="003751C5" w:rsidRPr="00C7208A" w:rsidRDefault="003751C5" w:rsidP="001226D7">
            <w:pPr>
              <w:spacing w:before="60" w:after="60"/>
              <w:rPr>
                <w:b/>
              </w:rPr>
            </w:pPr>
            <w:r w:rsidRPr="00C7208A">
              <w:rPr>
                <w:b/>
              </w:rPr>
              <w:t>Further information</w:t>
            </w:r>
          </w:p>
          <w:p w:rsidR="003751C5" w:rsidRPr="00C7208A" w:rsidRDefault="003751C5" w:rsidP="005B4C0C">
            <w:pPr>
              <w:spacing w:before="60" w:after="60"/>
            </w:pPr>
            <w:r w:rsidRPr="00C7208A">
              <w:t>AGLS Part 1 – Reference Description 6.1</w:t>
            </w:r>
            <w:r w:rsidRPr="00C7208A">
              <w:br/>
              <w:t>Syntax encoding schemes apply, see AGLS Part 2 – Usage Guide 5.18 Mandate</w:t>
            </w:r>
            <w:r w:rsidRPr="00C7208A">
              <w:br/>
              <w:t>AGLS Implementation Manual 5.17 Mandate</w:t>
            </w:r>
          </w:p>
        </w:tc>
        <w:tc>
          <w:tcPr>
            <w:tcW w:w="2551" w:type="dxa"/>
          </w:tcPr>
          <w:p w:rsidR="003751C5" w:rsidRPr="00C7208A" w:rsidRDefault="003751C5" w:rsidP="00DD4328">
            <w:pPr>
              <w:spacing w:before="60" w:after="60"/>
            </w:pPr>
            <w:r w:rsidRPr="00C7208A">
              <w:t>HTML/XHTML - AGLSTERMS.act</w:t>
            </w:r>
          </w:p>
          <w:p w:rsidR="003751C5" w:rsidRPr="00C7208A" w:rsidRDefault="003751C5" w:rsidP="00DD4328">
            <w:pPr>
              <w:spacing w:before="60" w:after="60"/>
            </w:pPr>
            <w:r w:rsidRPr="00C7208A">
              <w:t>XML/RDF - aglsterms:act</w:t>
            </w:r>
          </w:p>
        </w:tc>
      </w:tr>
    </w:tbl>
    <w:p w:rsidR="003751C5" w:rsidRPr="0024552C" w:rsidRDefault="003751C5" w:rsidP="001F589F">
      <w:pPr>
        <w:pStyle w:val="Heading3"/>
        <w:rPr>
          <w:rStyle w:val="Heading2Char"/>
          <w:b/>
          <w:bCs/>
          <w:color w:val="76923C" w:themeColor="accent3" w:themeShade="BF"/>
          <w:sz w:val="36"/>
          <w:szCs w:val="36"/>
        </w:rPr>
      </w:pPr>
      <w:bookmarkStart w:id="119" w:name="_Toc299009618"/>
      <w:r w:rsidRPr="0024552C">
        <w:rPr>
          <w:rStyle w:val="Heading2Char"/>
          <w:b/>
          <w:bCs/>
          <w:color w:val="76923C" w:themeColor="accent3" w:themeShade="BF"/>
          <w:sz w:val="36"/>
          <w:szCs w:val="36"/>
        </w:rPr>
        <w:t>AUDIENCE</w:t>
      </w:r>
      <w:bookmarkEnd w:id="115"/>
      <w:bookmarkEnd w:id="119"/>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493CAF">
        <w:tc>
          <w:tcPr>
            <w:tcW w:w="13750" w:type="dxa"/>
            <w:gridSpan w:val="3"/>
            <w:shd w:val="clear" w:color="auto" w:fill="B8CCE4"/>
          </w:tcPr>
          <w:p w:rsidR="003751C5" w:rsidRPr="00C7208A" w:rsidRDefault="003751C5" w:rsidP="001F589F">
            <w:pPr>
              <w:pStyle w:val="Obligation"/>
            </w:pPr>
            <w:r w:rsidRPr="00C7208A">
              <w:t>Obligation: Recommended</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4E51C0">
            <w:pPr>
              <w:spacing w:before="60" w:after="60"/>
            </w:pPr>
            <w:r w:rsidRPr="00C7208A">
              <w:t>N/A</w:t>
            </w:r>
          </w:p>
        </w:tc>
        <w:tc>
          <w:tcPr>
            <w:tcW w:w="8931" w:type="dxa"/>
          </w:tcPr>
          <w:p w:rsidR="003751C5" w:rsidRPr="00C7208A" w:rsidRDefault="003751C5" w:rsidP="005D157D">
            <w:pPr>
              <w:pStyle w:val="ListParagraph"/>
              <w:numPr>
                <w:ilvl w:val="0"/>
                <w:numId w:val="18"/>
              </w:numPr>
              <w:spacing w:before="60" w:after="60"/>
            </w:pPr>
            <w:r w:rsidRPr="00C7208A">
              <w:t>Only use AUDIENCE when the resource is specifically designed for a subset-of people, ie. when not ‘all’.</w:t>
            </w:r>
          </w:p>
          <w:p w:rsidR="003751C5" w:rsidRPr="00C7208A" w:rsidRDefault="003751C5" w:rsidP="005D157D">
            <w:pPr>
              <w:pStyle w:val="ListParagraph"/>
              <w:numPr>
                <w:ilvl w:val="0"/>
                <w:numId w:val="18"/>
              </w:numPr>
              <w:spacing w:before="60" w:after="60"/>
            </w:pPr>
            <w:r w:rsidRPr="00C7208A">
              <w:t>If you are trying to indicate the resource is suitable for all members of an area (eg. people who live in Victoria - Victorians), use SPATIAL or JURISDICTION properties of COVERAGE instead.</w:t>
            </w:r>
          </w:p>
          <w:p w:rsidR="003751C5" w:rsidRPr="00C7208A" w:rsidRDefault="003751C5" w:rsidP="005D157D">
            <w:pPr>
              <w:pStyle w:val="ListParagraph"/>
              <w:numPr>
                <w:ilvl w:val="0"/>
                <w:numId w:val="18"/>
              </w:numPr>
              <w:spacing w:before="60" w:after="60"/>
            </w:pPr>
            <w:r w:rsidRPr="00C7208A">
              <w:t>Where there is a short list of applicable audiences, and your CMS permits, list them one after another, separated by semi-colons in the one content set, not as a series of tags.</w:t>
            </w:r>
          </w:p>
          <w:p w:rsidR="003751C5" w:rsidRPr="00C7208A" w:rsidRDefault="003751C5" w:rsidP="005D157D">
            <w:pPr>
              <w:pStyle w:val="ListParagraph"/>
              <w:numPr>
                <w:ilvl w:val="0"/>
                <w:numId w:val="18"/>
              </w:numPr>
              <w:spacing w:before="60" w:after="60"/>
            </w:pPr>
            <w:r w:rsidRPr="00C7208A">
              <w:t>Stating ‘Youth’ or ‘Children’ in the audience does not stop your content from being aggregated with potentially inappropriate material. Site blacklisting systems generally do this by URL.</w:t>
            </w:r>
          </w:p>
          <w:p w:rsidR="003751C5" w:rsidRPr="00C7208A" w:rsidRDefault="003751C5" w:rsidP="001226D7">
            <w:pPr>
              <w:spacing w:before="60" w:after="60"/>
              <w:rPr>
                <w:b/>
              </w:rPr>
            </w:pPr>
            <w:r w:rsidRPr="00C7208A">
              <w:rPr>
                <w:b/>
              </w:rPr>
              <w:t>Further information</w:t>
            </w:r>
          </w:p>
          <w:p w:rsidR="003751C5" w:rsidRPr="00C7208A" w:rsidRDefault="003751C5" w:rsidP="00EB2884">
            <w:pPr>
              <w:spacing w:before="60" w:after="60"/>
            </w:pPr>
            <w:r w:rsidRPr="00C7208A">
              <w:t>AGLS Part 1 – Reference Description 6.5</w:t>
            </w:r>
            <w:r w:rsidRPr="00C7208A">
              <w:br/>
              <w:t>Vocabulary encoding schemes apply, see AGLS Part 2 – Usage Guide 5.14</w:t>
            </w:r>
            <w:r w:rsidRPr="00C7208A">
              <w:br/>
              <w:t>AGLS Implementation Manual 5.10</w:t>
            </w:r>
          </w:p>
        </w:tc>
        <w:tc>
          <w:tcPr>
            <w:tcW w:w="2551" w:type="dxa"/>
          </w:tcPr>
          <w:p w:rsidR="003751C5" w:rsidRPr="00C7208A" w:rsidRDefault="003751C5" w:rsidP="00DD4328">
            <w:pPr>
              <w:spacing w:before="60" w:after="60"/>
            </w:pPr>
            <w:r w:rsidRPr="00C7208A">
              <w:t>HTML/XHTML - DCTERMS.audience</w:t>
            </w:r>
          </w:p>
          <w:p w:rsidR="003751C5" w:rsidRPr="00C7208A" w:rsidRDefault="003751C5" w:rsidP="00DD4328">
            <w:pPr>
              <w:spacing w:before="60" w:after="60"/>
            </w:pPr>
            <w:r w:rsidRPr="00C7208A">
              <w:t>XML/RDF - dcterms:audience</w:t>
            </w:r>
          </w:p>
        </w:tc>
      </w:tr>
    </w:tbl>
    <w:p w:rsidR="003751C5" w:rsidRDefault="003751C5" w:rsidP="001F589F">
      <w:pPr>
        <w:pStyle w:val="Heading3"/>
      </w:pPr>
      <w:bookmarkStart w:id="120" w:name="_Toc299009619"/>
      <w:r>
        <w:t>AGGREGATION LEVEL</w:t>
      </w:r>
      <w:bookmarkEnd w:id="120"/>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Type</w:t>
            </w:r>
          </w:p>
        </w:tc>
        <w:tc>
          <w:tcPr>
            <w:tcW w:w="8931" w:type="dxa"/>
          </w:tcPr>
          <w:p w:rsidR="003751C5" w:rsidRPr="00C7208A" w:rsidRDefault="003751C5" w:rsidP="00E7432B">
            <w:pPr>
              <w:pStyle w:val="ListParagraph"/>
              <w:numPr>
                <w:ilvl w:val="0"/>
                <w:numId w:val="26"/>
              </w:numPr>
              <w:spacing w:before="60" w:after="60"/>
            </w:pPr>
            <w:r w:rsidRPr="00C7208A">
              <w:t>An AGGREGATION LEVEL or CATEGORY help people find the entry point to collections and are very important to discovery.</w:t>
            </w:r>
          </w:p>
          <w:p w:rsidR="003751C5" w:rsidRPr="00C7208A" w:rsidRDefault="003751C5" w:rsidP="00E7432B">
            <w:pPr>
              <w:pStyle w:val="ListParagraph"/>
              <w:numPr>
                <w:ilvl w:val="0"/>
                <w:numId w:val="26"/>
              </w:numPr>
              <w:spacing w:before="60" w:after="60"/>
            </w:pPr>
            <w:r w:rsidRPr="00C7208A">
              <w:t>The default value for AGGREGATION LEVEL is ‘item’.</w:t>
            </w:r>
          </w:p>
          <w:p w:rsidR="003751C5" w:rsidRPr="00C7208A" w:rsidRDefault="003751C5" w:rsidP="00E7432B">
            <w:pPr>
              <w:pStyle w:val="ListParagraph"/>
              <w:numPr>
                <w:ilvl w:val="0"/>
                <w:numId w:val="26"/>
              </w:numPr>
              <w:spacing w:before="60" w:after="60"/>
            </w:pPr>
            <w:r w:rsidRPr="00C7208A">
              <w:t>When designing sites, make sure you manage the content in defined information domains and denote each one of these at an AGGREGATION LEVEL or CATEGORY.</w:t>
            </w:r>
          </w:p>
          <w:p w:rsidR="003751C5" w:rsidRPr="00C7208A" w:rsidRDefault="003751C5" w:rsidP="00E7432B">
            <w:pPr>
              <w:pStyle w:val="ListParagraph"/>
              <w:numPr>
                <w:ilvl w:val="0"/>
                <w:numId w:val="26"/>
              </w:numPr>
              <w:spacing w:before="60" w:after="60"/>
            </w:pPr>
            <w:r w:rsidRPr="00C7208A">
              <w:t>To imply the structure of your web site you can use RELATION to indicate how the different categories or domains are related to one another.</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6.3</w:t>
            </w:r>
            <w:r w:rsidRPr="00C7208A">
              <w:br/>
              <w:t>AGLS Part 2 – Usage Guide 5.13 Type</w:t>
            </w:r>
            <w:r w:rsidRPr="00C7208A">
              <w:br/>
              <w:t>AGLS Implementation Manual 5.14 Type</w:t>
            </w:r>
          </w:p>
        </w:tc>
        <w:tc>
          <w:tcPr>
            <w:tcW w:w="2551" w:type="dxa"/>
          </w:tcPr>
          <w:p w:rsidR="003751C5" w:rsidRPr="00C7208A" w:rsidRDefault="003751C5" w:rsidP="00DD4328">
            <w:pPr>
              <w:spacing w:before="60" w:after="60"/>
            </w:pPr>
            <w:r w:rsidRPr="00C7208A">
              <w:t>HTML/XHTML - AGLSTERMS.aggregationLevel</w:t>
            </w:r>
          </w:p>
          <w:p w:rsidR="003751C5" w:rsidRPr="00C7208A" w:rsidRDefault="003751C5" w:rsidP="00DD4328">
            <w:pPr>
              <w:spacing w:before="60" w:after="60"/>
            </w:pPr>
            <w:r w:rsidRPr="00C7208A">
              <w:t>XML/RDF - aglsterms:aggregationLevel</w:t>
            </w:r>
          </w:p>
        </w:tc>
      </w:tr>
    </w:tbl>
    <w:p w:rsidR="003751C5" w:rsidRDefault="003751C5" w:rsidP="001F589F">
      <w:pPr>
        <w:pStyle w:val="Heading3"/>
      </w:pPr>
      <w:bookmarkStart w:id="121" w:name="_Toc299009620"/>
      <w:r>
        <w:t>ALTERNATIVE</w:t>
      </w:r>
      <w:bookmarkEnd w:id="121"/>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Title</w:t>
            </w:r>
          </w:p>
        </w:tc>
        <w:tc>
          <w:tcPr>
            <w:tcW w:w="8931" w:type="dxa"/>
          </w:tcPr>
          <w:p w:rsidR="003751C5" w:rsidRPr="00C7208A" w:rsidRDefault="003751C5" w:rsidP="003D7CDC">
            <w:pPr>
              <w:pStyle w:val="ListParagraph"/>
              <w:numPr>
                <w:ilvl w:val="0"/>
                <w:numId w:val="27"/>
              </w:numPr>
              <w:spacing w:before="60" w:after="60"/>
            </w:pPr>
            <w:r w:rsidRPr="00C7208A">
              <w:t>Resources with nicknames or documents known well by their acronym (ie. AGLS) should use ALTERNATIVE as well as TITLE.</w:t>
            </w:r>
          </w:p>
          <w:p w:rsidR="003751C5" w:rsidRPr="00C7208A" w:rsidRDefault="003751C5" w:rsidP="003D7CDC">
            <w:pPr>
              <w:pStyle w:val="ListParagraph"/>
              <w:numPr>
                <w:ilvl w:val="0"/>
                <w:numId w:val="27"/>
              </w:numPr>
              <w:spacing w:before="60" w:after="60"/>
            </w:pPr>
            <w:r w:rsidRPr="00C7208A">
              <w:t>ALTERNATIVE can be used to include a byline that may be easily remembered by the user.</w:t>
            </w:r>
          </w:p>
          <w:p w:rsidR="003751C5" w:rsidRPr="00C7208A" w:rsidRDefault="003751C5" w:rsidP="001226D7">
            <w:pPr>
              <w:spacing w:before="60" w:after="60"/>
              <w:rPr>
                <w:b/>
              </w:rPr>
            </w:pPr>
            <w:r w:rsidRPr="00C7208A">
              <w:rPr>
                <w:b/>
              </w:rPr>
              <w:t>Further information</w:t>
            </w:r>
          </w:p>
          <w:p w:rsidR="003751C5" w:rsidRPr="00C7208A" w:rsidRDefault="003751C5" w:rsidP="005B4C0C">
            <w:pPr>
              <w:spacing w:before="60" w:after="60"/>
            </w:pPr>
            <w:r w:rsidRPr="00C7208A">
              <w:t>AGLS Part 1 – Reference Description 6.4</w:t>
            </w:r>
            <w:r w:rsidRPr="00C7208A">
              <w:br/>
              <w:t>AGLS Part 2 – Usage Guide 5.5 Title</w:t>
            </w:r>
            <w:r w:rsidRPr="00C7208A">
              <w:br/>
              <w:t>AGLS Implementation Manual 5.4 Title</w:t>
            </w:r>
          </w:p>
        </w:tc>
        <w:tc>
          <w:tcPr>
            <w:tcW w:w="2551" w:type="dxa"/>
          </w:tcPr>
          <w:p w:rsidR="003751C5" w:rsidRPr="00C7208A" w:rsidRDefault="003751C5" w:rsidP="00DD4328">
            <w:pPr>
              <w:spacing w:before="60" w:after="60"/>
            </w:pPr>
            <w:r w:rsidRPr="00C7208A">
              <w:t>HTML/XHTML - DCTERMS.alternative</w:t>
            </w:r>
          </w:p>
          <w:p w:rsidR="003751C5" w:rsidRPr="00C7208A" w:rsidRDefault="003751C5" w:rsidP="00DD4328">
            <w:pPr>
              <w:spacing w:before="60" w:after="60"/>
            </w:pPr>
            <w:r w:rsidRPr="00C7208A">
              <w:t>XML/RDF - dcterms:alternative</w:t>
            </w:r>
          </w:p>
        </w:tc>
      </w:tr>
    </w:tbl>
    <w:p w:rsidR="003751C5" w:rsidRDefault="003751C5" w:rsidP="001F589F">
      <w:pPr>
        <w:pStyle w:val="Heading3"/>
      </w:pPr>
      <w:bookmarkStart w:id="122" w:name="_Toc299009621"/>
      <w:r>
        <w:t>AVAILABLE</w:t>
      </w:r>
      <w:bookmarkEnd w:id="122"/>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rPr>
                <w:highlight w:val="yellow"/>
              </w:rPr>
            </w:pPr>
            <w:r w:rsidRPr="00C7208A">
              <w:t>N/A</w:t>
            </w:r>
          </w:p>
        </w:tc>
        <w:tc>
          <w:tcPr>
            <w:tcW w:w="8931" w:type="dxa"/>
          </w:tcPr>
          <w:p w:rsidR="003751C5" w:rsidRPr="00C7208A" w:rsidRDefault="003751C5" w:rsidP="00D26727">
            <w:pPr>
              <w:pStyle w:val="ListParagraph"/>
              <w:numPr>
                <w:ilvl w:val="0"/>
                <w:numId w:val="27"/>
              </w:numPr>
              <w:spacing w:before="60" w:after="60"/>
            </w:pPr>
            <w:r w:rsidRPr="00C7208A">
              <w:t>AVAILABLE is a DATE indicating when something becomes available to access, purchase or use.</w:t>
            </w:r>
          </w:p>
          <w:p w:rsidR="003751C5" w:rsidRPr="00C7208A" w:rsidRDefault="003751C5" w:rsidP="00D26727">
            <w:pPr>
              <w:pStyle w:val="ListParagraph"/>
              <w:numPr>
                <w:ilvl w:val="0"/>
                <w:numId w:val="27"/>
              </w:numPr>
              <w:spacing w:before="60" w:after="60"/>
            </w:pPr>
            <w:r w:rsidRPr="00C7208A">
              <w:t>Do not confuse AVAILABLE (from DATE) with AVAILABILITY.</w:t>
            </w:r>
          </w:p>
          <w:p w:rsidR="003751C5" w:rsidRPr="00C7208A" w:rsidRDefault="003751C5" w:rsidP="00D26727">
            <w:pPr>
              <w:pStyle w:val="ListParagraph"/>
              <w:numPr>
                <w:ilvl w:val="0"/>
                <w:numId w:val="27"/>
              </w:numPr>
              <w:spacing w:before="60" w:after="60"/>
            </w:pPr>
            <w:r w:rsidRPr="00C7208A">
              <w:t>AVAILABLE can be used to indicate a release of a resource or a change in its status which makes it available again.</w:t>
            </w:r>
          </w:p>
          <w:p w:rsidR="003751C5" w:rsidRPr="00C7208A" w:rsidRDefault="003751C5" w:rsidP="00D26727">
            <w:pPr>
              <w:pStyle w:val="ListParagraph"/>
              <w:numPr>
                <w:ilvl w:val="0"/>
                <w:numId w:val="27"/>
              </w:numPr>
              <w:spacing w:before="60" w:after="60"/>
            </w:pPr>
            <w:r w:rsidRPr="00C7208A">
              <w:t>AVAILABLE can be rendered as a range where the availability is a window of time as in an event (eg. 27-30</w:t>
            </w:r>
            <w:r w:rsidRPr="00C7208A">
              <w:rPr>
                <w:vertAlign w:val="superscript"/>
              </w:rPr>
              <w:t>th</w:t>
            </w:r>
            <w:r w:rsidRPr="00C7208A">
              <w:t xml:space="preserve"> June 2011).</w:t>
            </w:r>
          </w:p>
          <w:p w:rsidR="003751C5" w:rsidRPr="00C7208A" w:rsidRDefault="003751C5" w:rsidP="00D26727">
            <w:pPr>
              <w:pStyle w:val="ListParagraph"/>
              <w:numPr>
                <w:ilvl w:val="0"/>
                <w:numId w:val="27"/>
              </w:numPr>
              <w:spacing w:before="60" w:after="60"/>
            </w:pPr>
            <w:r w:rsidRPr="00C7208A">
              <w:t>When expressing dates as a range use VALID or AVAILABLE and follow the conventions of DCMI Period Syntax Encoding Scheme.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6.6</w:t>
            </w:r>
            <w:r w:rsidRPr="00C7208A">
              <w:br/>
              <w:t>Syntax encoding schemes apply, see AGLS Part 2 – Usage Guide 5.4 Date</w:t>
            </w:r>
            <w:r w:rsidRPr="00C7208A">
              <w:br/>
              <w:t>AGLS Implementation Manual 5.3 Date</w:t>
            </w:r>
          </w:p>
        </w:tc>
        <w:tc>
          <w:tcPr>
            <w:tcW w:w="2551" w:type="dxa"/>
          </w:tcPr>
          <w:p w:rsidR="003751C5" w:rsidRPr="00C7208A" w:rsidRDefault="003751C5" w:rsidP="00DD4328">
            <w:pPr>
              <w:spacing w:before="60" w:after="60"/>
            </w:pPr>
            <w:r w:rsidRPr="00C7208A">
              <w:t>HTML/XHTML - DCTERMS.available</w:t>
            </w:r>
          </w:p>
          <w:p w:rsidR="003751C5" w:rsidRPr="00C7208A" w:rsidRDefault="003751C5" w:rsidP="00DD4328">
            <w:pPr>
              <w:spacing w:before="60" w:after="60"/>
            </w:pPr>
            <w:r w:rsidRPr="00C7208A">
              <w:t>XML/RDF - dcterms:available</w:t>
            </w:r>
          </w:p>
        </w:tc>
      </w:tr>
    </w:tbl>
    <w:p w:rsidR="003751C5" w:rsidRDefault="003751C5" w:rsidP="001F589F">
      <w:pPr>
        <w:pStyle w:val="Heading3"/>
      </w:pPr>
      <w:bookmarkStart w:id="123" w:name="_Toc299009622"/>
      <w:r>
        <w:t>BIBLIOGRAPHIC CITATION</w:t>
      </w:r>
      <w:bookmarkEnd w:id="123"/>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Identifier</w:t>
            </w:r>
          </w:p>
        </w:tc>
        <w:tc>
          <w:tcPr>
            <w:tcW w:w="8931" w:type="dxa"/>
          </w:tcPr>
          <w:p w:rsidR="003751C5" w:rsidRPr="00C7208A" w:rsidRDefault="003751C5" w:rsidP="00737218">
            <w:pPr>
              <w:pStyle w:val="ListParagraph"/>
              <w:numPr>
                <w:ilvl w:val="0"/>
                <w:numId w:val="28"/>
              </w:numPr>
              <w:spacing w:before="60" w:after="60"/>
            </w:pPr>
            <w:r w:rsidRPr="00C7208A">
              <w:t>BIBLIOGRAPHIC CITATION is used for bibliographic resources only (ie. books, formal publications).</w:t>
            </w:r>
          </w:p>
          <w:p w:rsidR="003751C5" w:rsidRPr="00C7208A" w:rsidRDefault="003751C5" w:rsidP="002B1027">
            <w:pPr>
              <w:pStyle w:val="ListParagraph"/>
              <w:numPr>
                <w:ilvl w:val="0"/>
                <w:numId w:val="28"/>
              </w:numPr>
              <w:spacing w:before="60" w:after="60"/>
            </w:pPr>
            <w:r w:rsidRPr="00C7208A">
              <w:t>The property can be repeated where the book also has another formal identifier such as an ISSN or ISBN number.</w:t>
            </w:r>
          </w:p>
          <w:p w:rsidR="003751C5" w:rsidRPr="00C7208A" w:rsidRDefault="003751C5" w:rsidP="001226D7">
            <w:pPr>
              <w:spacing w:before="60" w:after="60"/>
              <w:rPr>
                <w:b/>
              </w:rPr>
            </w:pPr>
            <w:r w:rsidRPr="00C7208A">
              <w:rPr>
                <w:b/>
              </w:rPr>
              <w:t>Further information</w:t>
            </w:r>
          </w:p>
          <w:p w:rsidR="003751C5" w:rsidRPr="00C7208A" w:rsidRDefault="003751C5" w:rsidP="004F0D9D">
            <w:pPr>
              <w:spacing w:before="60" w:after="60"/>
            </w:pPr>
            <w:r w:rsidRPr="00C7208A">
              <w:t>AGLS Part 1 – Reference Description 6.8</w:t>
            </w:r>
            <w:r w:rsidRPr="00C7208A">
              <w:br/>
              <w:t>AGLS Part 2 – Usage Guide 5.7 Identifier</w:t>
            </w:r>
            <w:r w:rsidRPr="00C7208A">
              <w:br/>
              <w:t>AGLS Implementation Manual 5.8 Identifier</w:t>
            </w:r>
          </w:p>
        </w:tc>
        <w:tc>
          <w:tcPr>
            <w:tcW w:w="2551" w:type="dxa"/>
          </w:tcPr>
          <w:p w:rsidR="003751C5" w:rsidRPr="00C7208A" w:rsidRDefault="003751C5" w:rsidP="00DD4328">
            <w:pPr>
              <w:spacing w:before="60" w:after="60"/>
            </w:pPr>
            <w:r w:rsidRPr="00C7208A">
              <w:t>HTML/XHTML - DCTERMS.bibliographicCitation</w:t>
            </w:r>
          </w:p>
          <w:p w:rsidR="003751C5" w:rsidRPr="00C7208A" w:rsidRDefault="003751C5" w:rsidP="00DD4328">
            <w:pPr>
              <w:spacing w:before="60" w:after="60"/>
            </w:pPr>
            <w:r w:rsidRPr="00C7208A">
              <w:t>XML/RDF - dcterms:bibliographicCitation</w:t>
            </w:r>
          </w:p>
        </w:tc>
      </w:tr>
    </w:tbl>
    <w:p w:rsidR="003751C5" w:rsidRDefault="003751C5" w:rsidP="001F589F">
      <w:pPr>
        <w:pStyle w:val="Heading3"/>
      </w:pPr>
      <w:bookmarkStart w:id="124" w:name="_Toc299009623"/>
      <w:r>
        <w:t>CASE</w:t>
      </w:r>
      <w:bookmarkEnd w:id="124"/>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Mandate</w:t>
            </w:r>
          </w:p>
        </w:tc>
        <w:tc>
          <w:tcPr>
            <w:tcW w:w="8931" w:type="dxa"/>
          </w:tcPr>
          <w:p w:rsidR="003751C5" w:rsidRPr="00C7208A" w:rsidRDefault="003751C5" w:rsidP="00B510FB">
            <w:pPr>
              <w:pStyle w:val="ListParagraph"/>
              <w:numPr>
                <w:ilvl w:val="0"/>
                <w:numId w:val="28"/>
              </w:numPr>
              <w:spacing w:before="60" w:after="60"/>
            </w:pPr>
            <w:r w:rsidRPr="00C7208A">
              <w:t>Reserve the use of MANDATE properties for legal documents (eg. Legislation, Acts, Case Law).</w:t>
            </w:r>
          </w:p>
          <w:p w:rsidR="003751C5" w:rsidRPr="00C7208A" w:rsidRDefault="003751C5" w:rsidP="00B510FB">
            <w:pPr>
              <w:pStyle w:val="ListParagraph"/>
              <w:numPr>
                <w:ilvl w:val="0"/>
                <w:numId w:val="28"/>
              </w:numPr>
              <w:spacing w:before="60" w:after="60"/>
            </w:pPr>
            <w:r w:rsidRPr="00C7208A">
              <w:t>Do not use CASE to describe other resources that talk about the case.</w:t>
            </w:r>
          </w:p>
          <w:p w:rsidR="003751C5" w:rsidRPr="00C7208A" w:rsidRDefault="003751C5" w:rsidP="00B510FB">
            <w:pPr>
              <w:pStyle w:val="ListParagraph"/>
              <w:numPr>
                <w:ilvl w:val="0"/>
                <w:numId w:val="28"/>
              </w:numPr>
              <w:spacing w:before="60" w:after="60"/>
            </w:pPr>
            <w:r w:rsidRPr="00C7208A">
              <w:t xml:space="preserve">Never present copies of legislative documents on your site, always hyperlink to the single source of truth at the department or agency that holds the stewardship of the information (eg. Victorian Legislation and Parliamentary Documents </w:t>
            </w:r>
            <w:hyperlink r:id="rId40" w:history="1">
              <w:r w:rsidRPr="00C7208A">
                <w:rPr>
                  <w:rStyle w:val="Hyperlink"/>
                </w:rPr>
                <w:t>www.legislation.vic.gov.au</w:t>
              </w:r>
            </w:hyperlink>
            <w:r w:rsidRPr="00C7208A">
              <w:t xml:space="preserve"> )</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6.9</w:t>
            </w:r>
            <w:r w:rsidRPr="00C7208A">
              <w:br/>
              <w:t>Syntax encoding schemes apply, see AGLS Part 2 – Usage Guide 5.18 Mandate</w:t>
            </w:r>
            <w:r w:rsidRPr="00C7208A">
              <w:br/>
              <w:t>AGLS Implementation Manual 5.17 Mandate</w:t>
            </w:r>
          </w:p>
        </w:tc>
        <w:tc>
          <w:tcPr>
            <w:tcW w:w="2551" w:type="dxa"/>
          </w:tcPr>
          <w:p w:rsidR="003751C5" w:rsidRPr="00C7208A" w:rsidRDefault="003751C5" w:rsidP="00DD4328">
            <w:pPr>
              <w:spacing w:before="60" w:after="60"/>
            </w:pPr>
            <w:r w:rsidRPr="00C7208A">
              <w:t>HTML/XHTML - AGLSTERMS.case</w:t>
            </w:r>
          </w:p>
          <w:p w:rsidR="003751C5" w:rsidRPr="00C7208A" w:rsidRDefault="003751C5" w:rsidP="00DD4328">
            <w:pPr>
              <w:spacing w:before="60" w:after="60"/>
            </w:pPr>
            <w:r w:rsidRPr="00C7208A">
              <w:t>XML/RDF - aglsterms:case</w:t>
            </w:r>
          </w:p>
        </w:tc>
      </w:tr>
    </w:tbl>
    <w:p w:rsidR="001F589F" w:rsidRDefault="001F589F" w:rsidP="001F589F">
      <w:pPr>
        <w:pStyle w:val="Body"/>
      </w:pPr>
    </w:p>
    <w:p w:rsidR="001F589F" w:rsidRDefault="001F589F">
      <w:pPr>
        <w:spacing w:after="0" w:line="240" w:lineRule="auto"/>
        <w:rPr>
          <w:rFonts w:asciiTheme="minorHAnsi" w:eastAsia="Times New Roman" w:hAnsiTheme="minorHAnsi" w:cstheme="minorHAnsi"/>
          <w:b/>
          <w:bCs/>
          <w:color w:val="76923C" w:themeColor="accent3" w:themeShade="BF"/>
          <w:sz w:val="36"/>
          <w:szCs w:val="36"/>
        </w:rPr>
      </w:pPr>
      <w:r>
        <w:br w:type="page"/>
      </w:r>
    </w:p>
    <w:p w:rsidR="003751C5" w:rsidRDefault="003751C5" w:rsidP="001F589F">
      <w:pPr>
        <w:pStyle w:val="Heading3"/>
      </w:pPr>
      <w:bookmarkStart w:id="125" w:name="_Toc299009624"/>
      <w:r>
        <w:t>CATEGORY</w:t>
      </w:r>
      <w:bookmarkEnd w:id="125"/>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Type</w:t>
            </w:r>
          </w:p>
        </w:tc>
        <w:tc>
          <w:tcPr>
            <w:tcW w:w="8931" w:type="dxa"/>
          </w:tcPr>
          <w:p w:rsidR="003751C5" w:rsidRPr="00C7208A" w:rsidRDefault="003751C5" w:rsidP="00CD04F1">
            <w:pPr>
              <w:pStyle w:val="ListParagraph"/>
              <w:numPr>
                <w:ilvl w:val="0"/>
                <w:numId w:val="25"/>
              </w:numPr>
              <w:spacing w:before="60" w:after="60"/>
            </w:pPr>
            <w:r w:rsidRPr="00C7208A">
              <w:t>An AGGREGATION LEVEL or CATEGORY helps people find the entry point to collections and is a key to discovery.</w:t>
            </w:r>
          </w:p>
          <w:p w:rsidR="003751C5" w:rsidRPr="00C7208A" w:rsidRDefault="003751C5" w:rsidP="00E7432B">
            <w:pPr>
              <w:pStyle w:val="ListParagraph"/>
              <w:numPr>
                <w:ilvl w:val="0"/>
                <w:numId w:val="25"/>
              </w:numPr>
              <w:spacing w:before="60" w:after="60"/>
            </w:pPr>
            <w:r w:rsidRPr="00C7208A">
              <w:t>The default of CATEGORY is ‘document’.</w:t>
            </w:r>
          </w:p>
          <w:p w:rsidR="003751C5" w:rsidRPr="00C7208A" w:rsidRDefault="003751C5" w:rsidP="00E7432B">
            <w:pPr>
              <w:pStyle w:val="ListParagraph"/>
              <w:numPr>
                <w:ilvl w:val="0"/>
                <w:numId w:val="25"/>
              </w:numPr>
              <w:spacing w:before="60" w:after="60"/>
            </w:pPr>
            <w:r w:rsidRPr="00C7208A">
              <w:t>CATEGORY can be used as an informal or formal aggregate of resources. Where a formal grouping is relevant and the logic of the grouping needs to be understood, include a URL to an explanation of the system. If a bespoke category classification is in use it should be intuitive enough for external users to understand.</w:t>
            </w:r>
          </w:p>
          <w:p w:rsidR="003751C5" w:rsidRPr="00C7208A" w:rsidRDefault="003751C5" w:rsidP="00E7432B">
            <w:pPr>
              <w:pStyle w:val="ListParagraph"/>
              <w:numPr>
                <w:ilvl w:val="0"/>
                <w:numId w:val="25"/>
              </w:numPr>
              <w:spacing w:before="60" w:after="60"/>
            </w:pPr>
            <w:r w:rsidRPr="00C7208A">
              <w:t>If CAETGORY is ‘document’ complete DOCUMENT TYPE as well.</w:t>
            </w:r>
          </w:p>
          <w:p w:rsidR="003751C5" w:rsidRPr="00C7208A" w:rsidRDefault="003751C5" w:rsidP="001226D7">
            <w:pPr>
              <w:spacing w:before="60" w:after="60"/>
              <w:rPr>
                <w:b/>
              </w:rPr>
            </w:pPr>
            <w:r w:rsidRPr="00C7208A">
              <w:rPr>
                <w:b/>
              </w:rPr>
              <w:t>Further information</w:t>
            </w:r>
          </w:p>
          <w:p w:rsidR="003751C5" w:rsidRPr="00C7208A" w:rsidRDefault="003751C5" w:rsidP="00DC6FBC">
            <w:pPr>
              <w:spacing w:before="60" w:after="60"/>
            </w:pPr>
            <w:r w:rsidRPr="00C7208A">
              <w:t>AGLS Part 1 – Reference Description 6.11</w:t>
            </w:r>
            <w:r w:rsidRPr="00C7208A">
              <w:br/>
              <w:t>Vocabulary encoding schemes apply, see AGLS Part 2 – Usage Guide 5.13 Type</w:t>
            </w:r>
            <w:r w:rsidRPr="00C7208A">
              <w:br/>
              <w:t>AGLS Implementation Manual 5.14 Type</w:t>
            </w:r>
          </w:p>
        </w:tc>
        <w:tc>
          <w:tcPr>
            <w:tcW w:w="2551" w:type="dxa"/>
          </w:tcPr>
          <w:p w:rsidR="003751C5" w:rsidRPr="00C7208A" w:rsidRDefault="003751C5" w:rsidP="00DD4328">
            <w:pPr>
              <w:spacing w:before="60" w:after="60"/>
            </w:pPr>
            <w:r w:rsidRPr="00C7208A">
              <w:t>HTML/XHTML - AGLSTERMS.category</w:t>
            </w:r>
          </w:p>
          <w:p w:rsidR="003751C5" w:rsidRPr="00C7208A" w:rsidRDefault="003751C5" w:rsidP="00DD4328">
            <w:pPr>
              <w:spacing w:before="60" w:after="60"/>
            </w:pPr>
            <w:r w:rsidRPr="00C7208A">
              <w:t>XML/RDF - aglsterms:category</w:t>
            </w:r>
          </w:p>
        </w:tc>
      </w:tr>
    </w:tbl>
    <w:p w:rsidR="003751C5" w:rsidRPr="00091EF9" w:rsidRDefault="003751C5" w:rsidP="001F589F">
      <w:pPr>
        <w:pStyle w:val="Heading3"/>
      </w:pPr>
      <w:bookmarkStart w:id="126" w:name="_Toc299009625"/>
      <w:r w:rsidRPr="00091EF9">
        <w:t>CONFORMS TO</w:t>
      </w:r>
      <w:bookmarkEnd w:id="126"/>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Relation</w:t>
            </w:r>
          </w:p>
        </w:tc>
        <w:tc>
          <w:tcPr>
            <w:tcW w:w="8931" w:type="dxa"/>
          </w:tcPr>
          <w:p w:rsidR="003751C5" w:rsidRPr="00C7208A" w:rsidRDefault="003751C5" w:rsidP="003C0468">
            <w:pPr>
              <w:pStyle w:val="ListParagraph"/>
              <w:numPr>
                <w:ilvl w:val="0"/>
                <w:numId w:val="16"/>
              </w:numPr>
              <w:spacing w:before="60" w:after="60"/>
            </w:pPr>
            <w:r w:rsidRPr="00C7208A">
              <w:t>CONFORMS TO is one of the many sub-properties of RELATION.</w:t>
            </w:r>
          </w:p>
          <w:p w:rsidR="003751C5" w:rsidRPr="00C7208A" w:rsidRDefault="003751C5" w:rsidP="003C0468">
            <w:pPr>
              <w:pStyle w:val="ListParagraph"/>
              <w:numPr>
                <w:ilvl w:val="0"/>
                <w:numId w:val="16"/>
              </w:numPr>
              <w:spacing w:before="60" w:after="60"/>
            </w:pPr>
            <w:r w:rsidRPr="00C7208A">
              <w:t>CONFORMS TO should be used to cross-reference any standard, policy or framework to which the resource conforms or complies.</w:t>
            </w:r>
          </w:p>
          <w:p w:rsidR="003751C5" w:rsidRPr="00C7208A" w:rsidRDefault="003751C5" w:rsidP="003C0468">
            <w:pPr>
              <w:pStyle w:val="ListParagraph"/>
              <w:numPr>
                <w:ilvl w:val="0"/>
                <w:numId w:val="16"/>
              </w:numPr>
              <w:spacing w:before="60" w:after="60"/>
            </w:pPr>
            <w:r w:rsidRPr="00C7208A">
              <w:t>CONFORMS TO is best rendered as an URL to the standard, policy or framework to which it conforms.</w:t>
            </w:r>
          </w:p>
          <w:p w:rsidR="003751C5" w:rsidRPr="00C7208A" w:rsidRDefault="003751C5" w:rsidP="001226D7">
            <w:pPr>
              <w:spacing w:before="60" w:after="60"/>
              <w:rPr>
                <w:b/>
              </w:rPr>
            </w:pPr>
            <w:r w:rsidRPr="00C7208A">
              <w:rPr>
                <w:b/>
              </w:rPr>
              <w:t>Further information</w:t>
            </w:r>
          </w:p>
          <w:p w:rsidR="003751C5" w:rsidRPr="00C7208A" w:rsidRDefault="003751C5" w:rsidP="005B4C0C">
            <w:pPr>
              <w:spacing w:before="60" w:after="60"/>
            </w:pPr>
            <w:r w:rsidRPr="00C7208A">
              <w:t>AGLS Part 1 – Reference Description 6.10</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DCTERMS.conformsTo</w:t>
            </w:r>
          </w:p>
          <w:p w:rsidR="003751C5" w:rsidRPr="00C7208A" w:rsidRDefault="003751C5" w:rsidP="00DD4328">
            <w:pPr>
              <w:spacing w:before="60" w:after="60"/>
            </w:pPr>
            <w:r w:rsidRPr="00C7208A">
              <w:t>XML/RDF - dcterms:conformsTo</w:t>
            </w:r>
          </w:p>
        </w:tc>
      </w:tr>
    </w:tbl>
    <w:p w:rsidR="003751C5" w:rsidRDefault="003751C5" w:rsidP="001F589F">
      <w:pPr>
        <w:pStyle w:val="Heading3"/>
      </w:pPr>
      <w:bookmarkStart w:id="127" w:name="_Toc299009626"/>
      <w:r>
        <w:t>CONTRIBUTOR</w:t>
      </w:r>
      <w:bookmarkEnd w:id="127"/>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3C0468">
            <w:pPr>
              <w:pStyle w:val="ListParagraph"/>
              <w:numPr>
                <w:ilvl w:val="0"/>
                <w:numId w:val="16"/>
              </w:numPr>
              <w:spacing w:before="60" w:after="60"/>
            </w:pPr>
            <w:r w:rsidRPr="00C7208A">
              <w:t>CONTRIBUTOR names a party to the creation of the resource.</w:t>
            </w:r>
          </w:p>
          <w:p w:rsidR="003751C5" w:rsidRPr="00C7208A" w:rsidRDefault="003751C5" w:rsidP="003C0468">
            <w:pPr>
              <w:pStyle w:val="ListParagraph"/>
              <w:numPr>
                <w:ilvl w:val="0"/>
                <w:numId w:val="16"/>
              </w:numPr>
              <w:spacing w:before="60" w:after="60"/>
            </w:pPr>
            <w:r w:rsidRPr="00C7208A">
              <w:t>Naming conventions for CONTRIBUTOR should follow the rules of CREATOR.</w:t>
            </w:r>
          </w:p>
          <w:p w:rsidR="003751C5" w:rsidRPr="00C7208A" w:rsidRDefault="003751C5" w:rsidP="003C0468">
            <w:pPr>
              <w:pStyle w:val="ListParagraph"/>
              <w:numPr>
                <w:ilvl w:val="0"/>
                <w:numId w:val="16"/>
              </w:numPr>
              <w:spacing w:before="60" w:after="60"/>
            </w:pPr>
            <w:r w:rsidRPr="00C7208A">
              <w:t>CONTRIBUTOR should only be used where the contribution has been significant and is already recognised through a statement of authorship, copyright, partnership or some other formal process.</w:t>
            </w:r>
          </w:p>
          <w:p w:rsidR="003751C5" w:rsidRPr="00C7208A" w:rsidRDefault="003751C5" w:rsidP="001226D7">
            <w:pPr>
              <w:spacing w:before="60" w:after="60"/>
              <w:rPr>
                <w:b/>
              </w:rPr>
            </w:pPr>
            <w:r w:rsidRPr="00C7208A">
              <w:rPr>
                <w:b/>
              </w:rPr>
              <w:t>Further information</w:t>
            </w:r>
          </w:p>
          <w:p w:rsidR="003751C5" w:rsidRPr="00C7208A" w:rsidRDefault="003751C5" w:rsidP="00155839">
            <w:pPr>
              <w:spacing w:before="60" w:after="60"/>
            </w:pPr>
            <w:r w:rsidRPr="00C7208A">
              <w:t>AGLS Part 1 – Reference Description 6.12</w:t>
            </w:r>
            <w:r w:rsidRPr="00C7208A">
              <w:br/>
              <w:t>Syntax &amp; Vocabulary encoding schemes apply, see AGLS Part 2 – Usage Guide 5.15</w:t>
            </w:r>
            <w:r w:rsidRPr="00C7208A">
              <w:br/>
              <w:t>AGLS Implementation Manual 5.15</w:t>
            </w:r>
          </w:p>
        </w:tc>
        <w:tc>
          <w:tcPr>
            <w:tcW w:w="2551" w:type="dxa"/>
          </w:tcPr>
          <w:p w:rsidR="003751C5" w:rsidRPr="00C7208A" w:rsidRDefault="003751C5" w:rsidP="00DD4328">
            <w:pPr>
              <w:spacing w:before="60" w:after="60"/>
            </w:pPr>
            <w:r w:rsidRPr="00C7208A">
              <w:t>HTML/XHTML - DCTERMS.contributor</w:t>
            </w:r>
          </w:p>
          <w:p w:rsidR="003751C5" w:rsidRPr="00C7208A" w:rsidRDefault="003751C5" w:rsidP="00DD4328">
            <w:pPr>
              <w:spacing w:before="60" w:after="60"/>
            </w:pPr>
            <w:r w:rsidRPr="00C7208A">
              <w:t>XML/RDF - dcterms:contributor</w:t>
            </w:r>
          </w:p>
        </w:tc>
      </w:tr>
    </w:tbl>
    <w:p w:rsidR="003751C5" w:rsidRDefault="003751C5" w:rsidP="001F589F">
      <w:pPr>
        <w:pStyle w:val="Heading3"/>
      </w:pPr>
      <w:bookmarkStart w:id="128" w:name="_Toc299009627"/>
      <w:r>
        <w:t>COVERAGE</w:t>
      </w:r>
      <w:bookmarkEnd w:id="128"/>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Recommended</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AA720A">
            <w:pPr>
              <w:spacing w:before="60" w:after="60"/>
            </w:pPr>
            <w:r w:rsidRPr="00C7208A">
              <w:t>jurisdiction</w:t>
            </w:r>
          </w:p>
          <w:p w:rsidR="003751C5" w:rsidRPr="00C7208A" w:rsidRDefault="003751C5" w:rsidP="00AA720A">
            <w:pPr>
              <w:spacing w:before="60" w:after="60"/>
            </w:pPr>
            <w:r w:rsidRPr="00C7208A">
              <w:t>spatial</w:t>
            </w:r>
          </w:p>
          <w:p w:rsidR="003751C5" w:rsidRPr="00C7208A" w:rsidRDefault="003751C5" w:rsidP="00AA720A">
            <w:pPr>
              <w:spacing w:before="60" w:after="60"/>
            </w:pPr>
            <w:r w:rsidRPr="00C7208A">
              <w:t>temporal</w:t>
            </w:r>
          </w:p>
        </w:tc>
        <w:tc>
          <w:tcPr>
            <w:tcW w:w="8931" w:type="dxa"/>
          </w:tcPr>
          <w:p w:rsidR="003751C5" w:rsidRPr="00C7208A" w:rsidRDefault="003751C5" w:rsidP="0078359D">
            <w:pPr>
              <w:pStyle w:val="ListParagraph"/>
              <w:numPr>
                <w:ilvl w:val="0"/>
                <w:numId w:val="24"/>
              </w:numPr>
              <w:spacing w:before="60" w:after="60"/>
            </w:pPr>
            <w:r w:rsidRPr="00C7208A">
              <w:t>COVERAGE (in the sense of jurisdiction/geographical) is used when resources are applicable to areas other than ‘Australia’. In Victoria, it is more important to focus on the delineation of anything that is not relevant to only Victoria.</w:t>
            </w:r>
          </w:p>
          <w:p w:rsidR="003751C5" w:rsidRPr="00C7208A" w:rsidRDefault="003751C5" w:rsidP="0078359D">
            <w:pPr>
              <w:pStyle w:val="ListParagraph"/>
              <w:numPr>
                <w:ilvl w:val="0"/>
                <w:numId w:val="24"/>
              </w:numPr>
              <w:spacing w:before="60" w:after="60"/>
            </w:pPr>
            <w:r w:rsidRPr="00C7208A">
              <w:t>JURISDICTION is used for the legal area in which the resource is applicable.</w:t>
            </w:r>
          </w:p>
          <w:p w:rsidR="003751C5" w:rsidRPr="00C7208A" w:rsidRDefault="003751C5" w:rsidP="0078359D">
            <w:pPr>
              <w:pStyle w:val="ListParagraph"/>
              <w:numPr>
                <w:ilvl w:val="0"/>
                <w:numId w:val="24"/>
              </w:numPr>
              <w:spacing w:before="60" w:after="60"/>
            </w:pPr>
            <w:r w:rsidRPr="00C7208A">
              <w:t>SPATIAL is used for the definition of anything in an ‘area’ using coordinates. The area can be one that has been pre-named and classified or an un-named area.</w:t>
            </w:r>
          </w:p>
          <w:p w:rsidR="003751C5" w:rsidRPr="00C7208A" w:rsidRDefault="003751C5" w:rsidP="0078359D">
            <w:pPr>
              <w:pStyle w:val="ListParagraph"/>
              <w:numPr>
                <w:ilvl w:val="0"/>
                <w:numId w:val="24"/>
              </w:numPr>
              <w:spacing w:before="60" w:after="60"/>
            </w:pPr>
            <w:r w:rsidRPr="00C7208A">
              <w:t>TEMPORAL is for the definition of periods of time (eg. the middle ages).</w:t>
            </w:r>
          </w:p>
          <w:p w:rsidR="003751C5" w:rsidRPr="00C7208A" w:rsidRDefault="003751C5" w:rsidP="0078359D">
            <w:pPr>
              <w:pStyle w:val="ListParagraph"/>
              <w:numPr>
                <w:ilvl w:val="0"/>
                <w:numId w:val="24"/>
              </w:numPr>
              <w:spacing w:before="60" w:after="60"/>
            </w:pPr>
            <w:r w:rsidRPr="00C7208A">
              <w:t>Postcode is no longer recognised in the AGLS standard. Legacy implementations using postcode are still valid. To upgrade content that previously used DC.Coverage.postcode, change the property to SPATIAL in combination with the Postcode Syntax Encoding Scheme.</w:t>
            </w:r>
          </w:p>
          <w:p w:rsidR="003751C5" w:rsidRPr="00C7208A" w:rsidRDefault="003751C5" w:rsidP="001226D7">
            <w:pPr>
              <w:spacing w:before="60" w:after="60"/>
              <w:rPr>
                <w:b/>
              </w:rPr>
            </w:pPr>
            <w:r w:rsidRPr="00C7208A">
              <w:rPr>
                <w:b/>
              </w:rPr>
              <w:t>Further information</w:t>
            </w:r>
          </w:p>
          <w:p w:rsidR="003751C5" w:rsidRPr="00C7208A" w:rsidRDefault="003751C5" w:rsidP="00EB2884">
            <w:pPr>
              <w:spacing w:before="60" w:after="60"/>
            </w:pPr>
            <w:r w:rsidRPr="00C7208A">
              <w:t>AGLS Part 1 – Reference Description 6.13</w:t>
            </w:r>
            <w:r w:rsidRPr="00C7208A">
              <w:br/>
              <w:t>Syntax &amp; Vocabulary encoding schemes apply, see AGLS Part 2 – Usage Guide 5.16</w:t>
            </w:r>
            <w:r w:rsidRPr="00C7208A">
              <w:br/>
              <w:t>AGLS Implementation Manual 5.11</w:t>
            </w:r>
          </w:p>
        </w:tc>
        <w:tc>
          <w:tcPr>
            <w:tcW w:w="2551" w:type="dxa"/>
          </w:tcPr>
          <w:p w:rsidR="003751C5" w:rsidRPr="00C7208A" w:rsidRDefault="003751C5" w:rsidP="00DD4328">
            <w:pPr>
              <w:spacing w:before="60" w:after="60"/>
            </w:pPr>
            <w:r w:rsidRPr="00C7208A">
              <w:t>HTML/XHTML - DCTERMS.coverage</w:t>
            </w:r>
          </w:p>
          <w:p w:rsidR="003751C5" w:rsidRPr="00C7208A" w:rsidRDefault="003751C5" w:rsidP="00DD4328">
            <w:pPr>
              <w:spacing w:before="60" w:after="60"/>
            </w:pPr>
            <w:r w:rsidRPr="00C7208A">
              <w:t>XML/RDF - dcterms:coverage</w:t>
            </w:r>
          </w:p>
        </w:tc>
      </w:tr>
    </w:tbl>
    <w:p w:rsidR="003751C5" w:rsidRDefault="003751C5" w:rsidP="001F589F">
      <w:pPr>
        <w:pStyle w:val="Heading3"/>
      </w:pPr>
      <w:bookmarkStart w:id="129" w:name="_Toc299009628"/>
      <w:r>
        <w:t>CREATED</w:t>
      </w:r>
      <w:bookmarkEnd w:id="129"/>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C25892">
            <w:pPr>
              <w:pStyle w:val="ListParagraph"/>
              <w:numPr>
                <w:ilvl w:val="0"/>
                <w:numId w:val="16"/>
              </w:numPr>
              <w:spacing w:before="60" w:after="60"/>
            </w:pPr>
            <w:r w:rsidRPr="00C7208A">
              <w:t>CREATED (DATE) is not to be confused with CREATOR</w:t>
            </w:r>
          </w:p>
          <w:p w:rsidR="003751C5" w:rsidRPr="00C7208A" w:rsidRDefault="003751C5" w:rsidP="003C0468">
            <w:pPr>
              <w:pStyle w:val="ListParagraph"/>
              <w:numPr>
                <w:ilvl w:val="0"/>
                <w:numId w:val="16"/>
              </w:numPr>
              <w:spacing w:before="60" w:after="60"/>
            </w:pPr>
            <w:r w:rsidRPr="00C7208A">
              <w:t>CREATED is the DATE the resource was originally created.</w:t>
            </w:r>
          </w:p>
          <w:p w:rsidR="003751C5" w:rsidRPr="00C7208A" w:rsidRDefault="003751C5" w:rsidP="003C0468">
            <w:pPr>
              <w:pStyle w:val="ListParagraph"/>
              <w:numPr>
                <w:ilvl w:val="0"/>
                <w:numId w:val="16"/>
              </w:numPr>
              <w:spacing w:before="60" w:after="60"/>
            </w:pPr>
            <w:r w:rsidRPr="00C7208A">
              <w:t>CREATED is normally a system default and should be automated.</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6.14</w:t>
            </w:r>
            <w:r w:rsidRPr="00C7208A">
              <w:br/>
              <w:t>Syntax encoding schemes apply, see AGLS Part 2 – Usage Guide 5.4 Date</w:t>
            </w:r>
            <w:r w:rsidRPr="00C7208A">
              <w:br/>
              <w:t>AGLS Implementation Manual 5.3 Date</w:t>
            </w:r>
          </w:p>
        </w:tc>
        <w:tc>
          <w:tcPr>
            <w:tcW w:w="2551" w:type="dxa"/>
          </w:tcPr>
          <w:p w:rsidR="003751C5" w:rsidRPr="00C7208A" w:rsidRDefault="003751C5" w:rsidP="00DD4328">
            <w:pPr>
              <w:spacing w:before="60" w:after="60"/>
            </w:pPr>
            <w:r w:rsidRPr="00C7208A">
              <w:t>HTML/XHTML – DCTERMS.created</w:t>
            </w:r>
          </w:p>
          <w:p w:rsidR="003751C5" w:rsidRPr="00C7208A" w:rsidRDefault="003751C5" w:rsidP="00DD4328">
            <w:pPr>
              <w:spacing w:before="60" w:after="60"/>
            </w:pPr>
            <w:r w:rsidRPr="00C7208A">
              <w:t>XML/RDF – dcterms:available</w:t>
            </w:r>
          </w:p>
        </w:tc>
      </w:tr>
    </w:tbl>
    <w:p w:rsidR="001F589F" w:rsidRDefault="001F589F" w:rsidP="001F589F">
      <w:pPr>
        <w:pStyle w:val="Body"/>
      </w:pPr>
    </w:p>
    <w:p w:rsidR="001F589F" w:rsidRDefault="001F589F">
      <w:pPr>
        <w:spacing w:after="0" w:line="240" w:lineRule="auto"/>
        <w:rPr>
          <w:rFonts w:asciiTheme="minorHAnsi" w:eastAsia="Times New Roman" w:hAnsiTheme="minorHAnsi" w:cstheme="minorHAnsi"/>
          <w:b/>
          <w:bCs/>
          <w:color w:val="76923C" w:themeColor="accent3" w:themeShade="BF"/>
          <w:sz w:val="36"/>
          <w:szCs w:val="36"/>
        </w:rPr>
      </w:pPr>
      <w:r>
        <w:br w:type="page"/>
      </w:r>
    </w:p>
    <w:p w:rsidR="003751C5" w:rsidRDefault="003751C5" w:rsidP="001F589F">
      <w:pPr>
        <w:pStyle w:val="Heading3"/>
      </w:pPr>
      <w:bookmarkStart w:id="130" w:name="_Toc299009629"/>
      <w:r>
        <w:t>DATE COPYRIGHTED</w:t>
      </w:r>
      <w:bookmarkEnd w:id="130"/>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F958C9">
            <w:pPr>
              <w:pStyle w:val="ListParagraph"/>
              <w:numPr>
                <w:ilvl w:val="0"/>
                <w:numId w:val="30"/>
              </w:numPr>
              <w:spacing w:before="60" w:after="60"/>
            </w:pPr>
            <w:r w:rsidRPr="00C7208A">
              <w:t>DATE COPYRIGHTED is the date the resource was officially authorised as copyrighted.</w:t>
            </w:r>
          </w:p>
          <w:p w:rsidR="003751C5" w:rsidRPr="00C7208A" w:rsidRDefault="003751C5" w:rsidP="00F958C9">
            <w:pPr>
              <w:pStyle w:val="ListParagraph"/>
              <w:numPr>
                <w:ilvl w:val="0"/>
                <w:numId w:val="30"/>
              </w:numPr>
              <w:spacing w:before="60" w:after="60"/>
            </w:pPr>
            <w:r w:rsidRPr="00C7208A">
              <w:t>DATE COPYRIGHTED and ISSUED may not be the same.</w:t>
            </w:r>
          </w:p>
          <w:p w:rsidR="003751C5" w:rsidRPr="00C7208A" w:rsidRDefault="003751C5" w:rsidP="00F958C9">
            <w:pPr>
              <w:pStyle w:val="ListParagraph"/>
              <w:numPr>
                <w:ilvl w:val="0"/>
                <w:numId w:val="30"/>
              </w:numPr>
              <w:spacing w:before="60" w:after="60"/>
            </w:pPr>
            <w:r w:rsidRPr="00C7208A">
              <w:t>Only use for copyright, use DATE LICENSED for licenses and compliances and the general DATE for other legal milestones.</w:t>
            </w:r>
          </w:p>
          <w:p w:rsidR="003751C5" w:rsidRPr="00C7208A" w:rsidRDefault="003751C5" w:rsidP="001226D7">
            <w:pPr>
              <w:spacing w:before="60" w:after="60"/>
              <w:rPr>
                <w:b/>
              </w:rPr>
            </w:pPr>
            <w:r w:rsidRPr="00C7208A">
              <w:rPr>
                <w:b/>
              </w:rPr>
              <w:t>Further information</w:t>
            </w:r>
          </w:p>
          <w:p w:rsidR="003751C5" w:rsidRPr="00C7208A" w:rsidRDefault="003751C5" w:rsidP="005B4C0C">
            <w:pPr>
              <w:spacing w:before="60" w:after="60"/>
            </w:pPr>
            <w:r w:rsidRPr="00C7208A">
              <w:t>AGLS Part 1 – Reference Description 6.17</w:t>
            </w:r>
            <w:r w:rsidRPr="00C7208A">
              <w:br/>
              <w:t>Syntax encoding schemes apply, see AGLS Part 2 – Usage Guide 5.4 Date</w:t>
            </w:r>
            <w:r w:rsidRPr="00C7208A">
              <w:br/>
              <w:t>AGLS Implementation Manual 5.3 Date</w:t>
            </w:r>
          </w:p>
        </w:tc>
        <w:tc>
          <w:tcPr>
            <w:tcW w:w="2551" w:type="dxa"/>
          </w:tcPr>
          <w:p w:rsidR="003751C5" w:rsidRPr="00C7208A" w:rsidRDefault="003751C5" w:rsidP="00DD4328">
            <w:pPr>
              <w:spacing w:before="60" w:after="60"/>
            </w:pPr>
            <w:r w:rsidRPr="00C7208A">
              <w:t>HTML/XHTML – DCTERMS.dateCopyrighted</w:t>
            </w:r>
          </w:p>
          <w:p w:rsidR="003751C5" w:rsidRPr="00C7208A" w:rsidRDefault="003751C5" w:rsidP="00DD4328">
            <w:pPr>
              <w:spacing w:before="60" w:after="60"/>
            </w:pPr>
            <w:r w:rsidRPr="00C7208A">
              <w:t>XML/RDF – dcterms:dateCopyrighted</w:t>
            </w:r>
          </w:p>
        </w:tc>
      </w:tr>
    </w:tbl>
    <w:p w:rsidR="003751C5" w:rsidRDefault="003751C5" w:rsidP="001F589F">
      <w:pPr>
        <w:pStyle w:val="Heading3"/>
      </w:pPr>
      <w:bookmarkStart w:id="131" w:name="_Toc299009630"/>
      <w:r>
        <w:t>DATE LICENSED</w:t>
      </w:r>
      <w:bookmarkEnd w:id="131"/>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34210B">
            <w:pPr>
              <w:pStyle w:val="ListParagraph"/>
              <w:numPr>
                <w:ilvl w:val="0"/>
                <w:numId w:val="29"/>
              </w:numPr>
              <w:spacing w:before="60" w:after="60"/>
            </w:pPr>
            <w:r w:rsidRPr="00C7208A">
              <w:t>DATE LICENSED is the official date the resource was authorised as licensed.</w:t>
            </w:r>
          </w:p>
          <w:p w:rsidR="003751C5" w:rsidRPr="00C7208A" w:rsidRDefault="003751C5" w:rsidP="0034210B">
            <w:pPr>
              <w:pStyle w:val="ListParagraph"/>
              <w:numPr>
                <w:ilvl w:val="0"/>
                <w:numId w:val="29"/>
              </w:numPr>
              <w:spacing w:before="60" w:after="60"/>
            </w:pPr>
            <w:r w:rsidRPr="00C7208A">
              <w:t>DATE LICENSED is important for agencies where an information asset management strategy is in use or intended to be developed. In information asset management systems this property can be used to trigger a workflow reminder for when the renewal process is required to be managed.</w:t>
            </w:r>
          </w:p>
          <w:p w:rsidR="003751C5" w:rsidRPr="00C7208A" w:rsidRDefault="003751C5" w:rsidP="0034210B">
            <w:pPr>
              <w:pStyle w:val="ListParagraph"/>
              <w:numPr>
                <w:ilvl w:val="0"/>
                <w:numId w:val="29"/>
              </w:numPr>
              <w:spacing w:before="60" w:after="60"/>
            </w:pPr>
            <w:r w:rsidRPr="00C7208A">
              <w:t>Only use for licenses and compliances, use DATE COPYRIGHT for copyrighted material and the general DATE for other legal milestones.</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6.18</w:t>
            </w:r>
            <w:r w:rsidRPr="00C7208A">
              <w:br/>
              <w:t>Syntax encoding schemes apply, see AGLS Part 2 – Usage Guide 5.4 Date</w:t>
            </w:r>
            <w:r w:rsidRPr="00C7208A">
              <w:br/>
              <w:t>AGLS Implementation Manual 5.3 Date</w:t>
            </w:r>
          </w:p>
        </w:tc>
        <w:tc>
          <w:tcPr>
            <w:tcW w:w="2551" w:type="dxa"/>
          </w:tcPr>
          <w:p w:rsidR="003751C5" w:rsidRPr="00C7208A" w:rsidRDefault="003751C5" w:rsidP="00DD4328">
            <w:pPr>
              <w:spacing w:before="60" w:after="60"/>
            </w:pPr>
            <w:r w:rsidRPr="00C7208A">
              <w:t>HTML/XHTML - AGLSTERMS.dateLicensed</w:t>
            </w:r>
          </w:p>
          <w:p w:rsidR="003751C5" w:rsidRPr="00C7208A" w:rsidRDefault="003751C5" w:rsidP="00DD4328">
            <w:pPr>
              <w:spacing w:before="60" w:after="60"/>
            </w:pPr>
            <w:r w:rsidRPr="00C7208A">
              <w:t>XML/RDF - aglsterms:dateLicensed</w:t>
            </w:r>
          </w:p>
        </w:tc>
      </w:tr>
    </w:tbl>
    <w:p w:rsidR="003751C5" w:rsidRDefault="003751C5" w:rsidP="001F589F">
      <w:pPr>
        <w:pStyle w:val="Heading3"/>
      </w:pPr>
      <w:bookmarkStart w:id="132" w:name="_Toc299009631"/>
      <w:r>
        <w:t>DOCUMENT TYPE</w:t>
      </w:r>
      <w:bookmarkEnd w:id="132"/>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Type</w:t>
            </w:r>
          </w:p>
        </w:tc>
        <w:tc>
          <w:tcPr>
            <w:tcW w:w="8931" w:type="dxa"/>
          </w:tcPr>
          <w:p w:rsidR="003751C5" w:rsidRPr="00C7208A" w:rsidRDefault="003751C5" w:rsidP="00307326">
            <w:pPr>
              <w:pStyle w:val="ListParagraph"/>
              <w:numPr>
                <w:ilvl w:val="0"/>
                <w:numId w:val="29"/>
              </w:numPr>
              <w:spacing w:before="60" w:after="60"/>
            </w:pPr>
            <w:r w:rsidRPr="00C7208A">
              <w:t>DOCUMENT TYPE is the template form the document takes. It is used when CATEGORY is document (eg. fact sheet).</w:t>
            </w:r>
          </w:p>
          <w:p w:rsidR="003751C5" w:rsidRPr="00C7208A" w:rsidRDefault="003751C5" w:rsidP="00307326">
            <w:pPr>
              <w:pStyle w:val="ListParagraph"/>
              <w:numPr>
                <w:ilvl w:val="0"/>
                <w:numId w:val="29"/>
              </w:numPr>
              <w:spacing w:before="60" w:after="60"/>
            </w:pPr>
            <w:r w:rsidRPr="00C7208A">
              <w:t>Where possible try to be as specific as possible by either using the AGLS Document Vocabulary Encoding Scheme (Appendix E, AGLS Part 2 – Usage Guide) or by creating your own targeted value.</w:t>
            </w:r>
          </w:p>
          <w:tbl>
            <w:tblPr>
              <w:tblW w:w="8000" w:type="dxa"/>
              <w:tblInd w:w="720" w:type="dxa"/>
              <w:tblLayout w:type="fixed"/>
              <w:tblLook w:val="00A0" w:firstRow="1" w:lastRow="0" w:firstColumn="1" w:lastColumn="0" w:noHBand="0" w:noVBand="0"/>
            </w:tblPr>
            <w:tblGrid>
              <w:gridCol w:w="4984"/>
              <w:gridCol w:w="3016"/>
            </w:tblGrid>
            <w:tr w:rsidR="003751C5" w:rsidRPr="00C7208A" w:rsidTr="00972D54">
              <w:trPr>
                <w:trHeight w:val="384"/>
              </w:trPr>
              <w:tc>
                <w:tcPr>
                  <w:tcW w:w="4984" w:type="dxa"/>
                </w:tcPr>
                <w:p w:rsidR="003751C5" w:rsidRPr="00C7208A" w:rsidRDefault="003751C5" w:rsidP="00972D54">
                  <w:pPr>
                    <w:spacing w:before="60" w:after="60"/>
                    <w:jc w:val="center"/>
                    <w:rPr>
                      <w:b/>
                    </w:rPr>
                  </w:pPr>
                  <w:r w:rsidRPr="00C7208A">
                    <w:rPr>
                      <w:b/>
                    </w:rPr>
                    <w:t>GOOD EXAMPLE</w:t>
                  </w:r>
                </w:p>
              </w:tc>
              <w:tc>
                <w:tcPr>
                  <w:tcW w:w="3016" w:type="dxa"/>
                </w:tcPr>
                <w:p w:rsidR="003751C5" w:rsidRPr="00C7208A" w:rsidRDefault="003751C5" w:rsidP="00972D54">
                  <w:pPr>
                    <w:spacing w:before="60" w:after="60"/>
                    <w:jc w:val="center"/>
                    <w:rPr>
                      <w:b/>
                    </w:rPr>
                  </w:pPr>
                  <w:r w:rsidRPr="00C7208A">
                    <w:rPr>
                      <w:b/>
                    </w:rPr>
                    <w:t>BAD EXAMPLE</w:t>
                  </w:r>
                </w:p>
              </w:tc>
            </w:tr>
            <w:tr w:rsidR="003751C5" w:rsidRPr="00C7208A" w:rsidTr="00972D54">
              <w:trPr>
                <w:trHeight w:val="394"/>
              </w:trPr>
              <w:tc>
                <w:tcPr>
                  <w:tcW w:w="4984" w:type="dxa"/>
                </w:tcPr>
                <w:p w:rsidR="003751C5" w:rsidRPr="00C7208A" w:rsidRDefault="003751C5" w:rsidP="00972D54">
                  <w:pPr>
                    <w:spacing w:before="60" w:after="60"/>
                  </w:pPr>
                  <w:r w:rsidRPr="00C7208A">
                    <w:t>Annual Report</w:t>
                  </w:r>
                </w:p>
              </w:tc>
              <w:tc>
                <w:tcPr>
                  <w:tcW w:w="3016" w:type="dxa"/>
                </w:tcPr>
                <w:p w:rsidR="003751C5" w:rsidRPr="00C7208A" w:rsidRDefault="003751C5" w:rsidP="00972D54">
                  <w:pPr>
                    <w:spacing w:before="60" w:after="60"/>
                  </w:pPr>
                  <w:r w:rsidRPr="00C7208A">
                    <w:t>Report</w:t>
                  </w:r>
                </w:p>
              </w:tc>
            </w:tr>
            <w:tr w:rsidR="003751C5" w:rsidRPr="00C7208A" w:rsidTr="00972D54">
              <w:trPr>
                <w:trHeight w:val="394"/>
              </w:trPr>
              <w:tc>
                <w:tcPr>
                  <w:tcW w:w="4984" w:type="dxa"/>
                </w:tcPr>
                <w:p w:rsidR="003751C5" w:rsidRPr="00C7208A" w:rsidRDefault="003751C5" w:rsidP="00972D54">
                  <w:pPr>
                    <w:spacing w:before="60" w:after="60"/>
                  </w:pPr>
                  <w:r w:rsidRPr="00C7208A">
                    <w:t>Contract</w:t>
                  </w:r>
                </w:p>
              </w:tc>
              <w:tc>
                <w:tcPr>
                  <w:tcW w:w="3016" w:type="dxa"/>
                </w:tcPr>
                <w:p w:rsidR="003751C5" w:rsidRPr="00C7208A" w:rsidRDefault="003751C5" w:rsidP="00972D54">
                  <w:pPr>
                    <w:spacing w:before="60" w:after="60"/>
                  </w:pPr>
                  <w:r w:rsidRPr="00C7208A">
                    <w:t>Legal Document</w:t>
                  </w:r>
                </w:p>
              </w:tc>
            </w:tr>
            <w:tr w:rsidR="003751C5" w:rsidRPr="00C7208A" w:rsidTr="00972D54">
              <w:trPr>
                <w:trHeight w:val="394"/>
              </w:trPr>
              <w:tc>
                <w:tcPr>
                  <w:tcW w:w="4984" w:type="dxa"/>
                </w:tcPr>
                <w:p w:rsidR="003751C5" w:rsidRPr="00C7208A" w:rsidRDefault="003751C5" w:rsidP="00972D54">
                  <w:pPr>
                    <w:spacing w:before="60" w:after="60"/>
                  </w:pPr>
                  <w:r w:rsidRPr="00C7208A">
                    <w:t>Digital signature</w:t>
                  </w:r>
                </w:p>
              </w:tc>
              <w:tc>
                <w:tcPr>
                  <w:tcW w:w="3016" w:type="dxa"/>
                </w:tcPr>
                <w:p w:rsidR="003751C5" w:rsidRPr="00C7208A" w:rsidRDefault="003751C5" w:rsidP="00972D54">
                  <w:pPr>
                    <w:spacing w:before="60" w:after="60"/>
                  </w:pPr>
                  <w:r w:rsidRPr="00C7208A">
                    <w:t>Authorisation</w:t>
                  </w:r>
                </w:p>
              </w:tc>
            </w:tr>
          </w:tbl>
          <w:p w:rsidR="003751C5" w:rsidRPr="00C7208A" w:rsidRDefault="003751C5" w:rsidP="00307326">
            <w:pPr>
              <w:pStyle w:val="ListParagraph"/>
              <w:numPr>
                <w:ilvl w:val="0"/>
                <w:numId w:val="29"/>
              </w:numPr>
              <w:spacing w:before="60" w:after="60"/>
            </w:pPr>
            <w:r w:rsidRPr="00C7208A">
              <w:t>If a deeper contextual understanding occurs through association of the document to the business function, include FUNCTION eg:</w:t>
            </w:r>
          </w:p>
          <w:p w:rsidR="003751C5" w:rsidRPr="00C7208A" w:rsidRDefault="003751C5" w:rsidP="00C7208A">
            <w:pPr>
              <w:pStyle w:val="Code"/>
            </w:pPr>
            <w:r w:rsidRPr="00C7208A">
              <w:t>&lt;meta name=“AGLSTERMS.function” content=“Citizenship” &gt;</w:t>
            </w:r>
            <w:r w:rsidRPr="00C7208A">
              <w:br/>
              <w:t>&lt;meta name=“AGLSTERMS.documentType” content=“promotion” &gt;</w:t>
            </w:r>
          </w:p>
          <w:p w:rsidR="003751C5" w:rsidRPr="00C7208A" w:rsidRDefault="003751C5" w:rsidP="001226D7">
            <w:pPr>
              <w:spacing w:before="60" w:after="60"/>
              <w:rPr>
                <w:b/>
              </w:rPr>
            </w:pPr>
            <w:r w:rsidRPr="00C7208A">
              <w:rPr>
                <w:b/>
              </w:rPr>
              <w:t>Further information</w:t>
            </w:r>
          </w:p>
          <w:p w:rsidR="003751C5" w:rsidRPr="00C7208A" w:rsidRDefault="003751C5" w:rsidP="00B31451">
            <w:pPr>
              <w:spacing w:before="60" w:after="60"/>
            </w:pPr>
            <w:r w:rsidRPr="00C7208A">
              <w:t>AGLS Part 1 – Reference Description 6.20</w:t>
            </w:r>
            <w:r w:rsidRPr="00C7208A">
              <w:br/>
              <w:t>Vocabulary encoding schemes apply, see AGLS Part 2 – Usage Guide 5.13 Type</w:t>
            </w:r>
            <w:r w:rsidRPr="00C7208A">
              <w:br/>
              <w:t>AGLS Implementation Manual 5.14 Type</w:t>
            </w:r>
          </w:p>
        </w:tc>
        <w:tc>
          <w:tcPr>
            <w:tcW w:w="2551" w:type="dxa"/>
          </w:tcPr>
          <w:p w:rsidR="003751C5" w:rsidRPr="00C7208A" w:rsidRDefault="003751C5" w:rsidP="00DD4328">
            <w:pPr>
              <w:spacing w:before="60" w:after="60"/>
            </w:pPr>
            <w:r w:rsidRPr="00C7208A">
              <w:t>HTML/XHTML - AGLSTERMS.documentType</w:t>
            </w:r>
          </w:p>
          <w:p w:rsidR="003751C5" w:rsidRPr="00C7208A" w:rsidRDefault="003751C5" w:rsidP="00DD4328">
            <w:pPr>
              <w:spacing w:before="60" w:after="60"/>
            </w:pPr>
            <w:r w:rsidRPr="00C7208A">
              <w:t>XML/RDF - aglsterms:documentType</w:t>
            </w:r>
          </w:p>
        </w:tc>
      </w:tr>
    </w:tbl>
    <w:p w:rsidR="003751C5" w:rsidRDefault="003751C5" w:rsidP="001F589F">
      <w:pPr>
        <w:pStyle w:val="Heading3"/>
      </w:pPr>
      <w:bookmarkStart w:id="133" w:name="_Toc299009632"/>
      <w:r>
        <w:t>EXTENT</w:t>
      </w:r>
      <w:bookmarkEnd w:id="133"/>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Format</w:t>
            </w:r>
          </w:p>
        </w:tc>
        <w:tc>
          <w:tcPr>
            <w:tcW w:w="8931" w:type="dxa"/>
          </w:tcPr>
          <w:p w:rsidR="003751C5" w:rsidRPr="00C7208A" w:rsidRDefault="003751C5" w:rsidP="00307326">
            <w:pPr>
              <w:pStyle w:val="ListParagraph"/>
              <w:numPr>
                <w:ilvl w:val="0"/>
                <w:numId w:val="29"/>
              </w:numPr>
              <w:spacing w:before="60" w:after="60"/>
            </w:pPr>
            <w:r w:rsidRPr="00C7208A">
              <w:t>EXTENT is used for physical or online documents where the size or dimensions are important (eg. document download 12mb, painting 800cm X 1200cm)</w:t>
            </w:r>
          </w:p>
          <w:p w:rsidR="003751C5" w:rsidRPr="00C7208A" w:rsidRDefault="003751C5" w:rsidP="00307326">
            <w:pPr>
              <w:pStyle w:val="ListParagraph"/>
              <w:numPr>
                <w:ilvl w:val="0"/>
                <w:numId w:val="29"/>
              </w:numPr>
              <w:spacing w:before="60" w:after="60"/>
            </w:pPr>
            <w:r w:rsidRPr="00C7208A">
              <w:t>Use EXTENT for describing the duration of events, multimedia and sound files (eg. 17 minutes).</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6.21</w:t>
            </w:r>
            <w:r w:rsidRPr="00C7208A">
              <w:br/>
              <w:t>Syntax encoding schemes apply, see AGLS Part 2 – Usage Guide 5.17 Format</w:t>
            </w:r>
            <w:r w:rsidRPr="00C7208A">
              <w:br/>
              <w:t>AGLS Implementation Manual 5.16 Format</w:t>
            </w:r>
          </w:p>
        </w:tc>
        <w:tc>
          <w:tcPr>
            <w:tcW w:w="2551" w:type="dxa"/>
          </w:tcPr>
          <w:p w:rsidR="003751C5" w:rsidRPr="00C7208A" w:rsidRDefault="003751C5" w:rsidP="00DD4328">
            <w:pPr>
              <w:spacing w:before="60" w:after="60"/>
            </w:pPr>
            <w:r w:rsidRPr="00C7208A">
              <w:t>HTML/XHTML - DCTERMS.extent</w:t>
            </w:r>
          </w:p>
          <w:p w:rsidR="003751C5" w:rsidRPr="00C7208A" w:rsidRDefault="003751C5" w:rsidP="00DD4328">
            <w:pPr>
              <w:spacing w:before="60" w:after="60"/>
            </w:pPr>
            <w:r w:rsidRPr="00C7208A">
              <w:t>XML/RDF - dcterms:extent</w:t>
            </w:r>
          </w:p>
        </w:tc>
      </w:tr>
    </w:tbl>
    <w:p w:rsidR="003751C5" w:rsidRDefault="003751C5" w:rsidP="001F589F">
      <w:pPr>
        <w:pStyle w:val="Heading3"/>
      </w:pPr>
      <w:bookmarkStart w:id="134" w:name="_Toc299009633"/>
      <w:r>
        <w:t>FORMAT</w:t>
      </w:r>
      <w:bookmarkEnd w:id="134"/>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AA720A">
            <w:pPr>
              <w:spacing w:before="60" w:after="60"/>
            </w:pPr>
            <w:r w:rsidRPr="00C7208A">
              <w:t>extent</w:t>
            </w:r>
          </w:p>
          <w:p w:rsidR="003751C5" w:rsidRPr="00C7208A" w:rsidRDefault="003751C5" w:rsidP="00AA720A">
            <w:pPr>
              <w:spacing w:before="60" w:after="60"/>
            </w:pPr>
            <w:r w:rsidRPr="00C7208A">
              <w:t>medium</w:t>
            </w:r>
          </w:p>
        </w:tc>
        <w:tc>
          <w:tcPr>
            <w:tcW w:w="8931" w:type="dxa"/>
          </w:tcPr>
          <w:p w:rsidR="003751C5" w:rsidRPr="00C7208A" w:rsidRDefault="003751C5" w:rsidP="00307326">
            <w:pPr>
              <w:pStyle w:val="ListParagraph"/>
              <w:numPr>
                <w:ilvl w:val="0"/>
                <w:numId w:val="29"/>
              </w:numPr>
              <w:spacing w:before="60" w:after="60"/>
            </w:pPr>
            <w:r w:rsidRPr="00C7208A">
              <w:t>FORMAT is the dimensions and form that the resource takes.</w:t>
            </w:r>
          </w:p>
          <w:p w:rsidR="003751C5" w:rsidRPr="00C7208A" w:rsidRDefault="003751C5" w:rsidP="00307326">
            <w:pPr>
              <w:pStyle w:val="ListParagraph"/>
              <w:numPr>
                <w:ilvl w:val="0"/>
                <w:numId w:val="29"/>
              </w:numPr>
              <w:spacing w:before="60" w:after="60"/>
            </w:pPr>
            <w:r w:rsidRPr="00C7208A">
              <w:t>FORMAT can be used to provide more information on services (eg. call centre).</w:t>
            </w:r>
          </w:p>
          <w:p w:rsidR="003751C5" w:rsidRPr="00C7208A" w:rsidRDefault="003751C5" w:rsidP="00307326">
            <w:pPr>
              <w:pStyle w:val="ListParagraph"/>
              <w:numPr>
                <w:ilvl w:val="0"/>
                <w:numId w:val="29"/>
              </w:numPr>
              <w:spacing w:before="60" w:after="60"/>
            </w:pPr>
            <w:r w:rsidRPr="00C7208A">
              <w:t>Where the importance of FORMAT includes duration or dimension use EXTENT</w:t>
            </w:r>
          </w:p>
          <w:p w:rsidR="003751C5" w:rsidRPr="00C7208A" w:rsidRDefault="003751C5" w:rsidP="00307326">
            <w:pPr>
              <w:pStyle w:val="ListParagraph"/>
              <w:numPr>
                <w:ilvl w:val="0"/>
                <w:numId w:val="29"/>
              </w:numPr>
              <w:spacing w:before="60" w:after="60"/>
            </w:pPr>
            <w:r w:rsidRPr="00C7208A">
              <w:t>Where the importance of FORMAT includes materials, composition (eg. canvas) or how it is delivered (eg. CDRom), use MEDIUM.</w:t>
            </w:r>
          </w:p>
          <w:p w:rsidR="003751C5" w:rsidRPr="00C7208A" w:rsidRDefault="003751C5" w:rsidP="001226D7">
            <w:pPr>
              <w:spacing w:before="60" w:after="60"/>
              <w:rPr>
                <w:b/>
              </w:rPr>
            </w:pPr>
            <w:r w:rsidRPr="00C7208A">
              <w:rPr>
                <w:b/>
              </w:rPr>
              <w:t>Further information</w:t>
            </w:r>
          </w:p>
          <w:p w:rsidR="003751C5" w:rsidRPr="00C7208A" w:rsidRDefault="003751C5" w:rsidP="000B1AD4">
            <w:pPr>
              <w:spacing w:before="60" w:after="60"/>
            </w:pPr>
            <w:r w:rsidRPr="00C7208A">
              <w:t>AGLS Part 1 – Reference Description 6.22</w:t>
            </w:r>
            <w:r w:rsidRPr="00C7208A">
              <w:br/>
              <w:t>Vocabulary encoding schemes apply, see AGLS Part 2 – Usage Guide 5.17 Format</w:t>
            </w:r>
            <w:r w:rsidRPr="00C7208A">
              <w:br/>
              <w:t>AGLS Implementation Manual 5.16 Format</w:t>
            </w:r>
          </w:p>
        </w:tc>
        <w:tc>
          <w:tcPr>
            <w:tcW w:w="2551" w:type="dxa"/>
          </w:tcPr>
          <w:p w:rsidR="003751C5" w:rsidRPr="00C7208A" w:rsidRDefault="003751C5" w:rsidP="00DD4328">
            <w:pPr>
              <w:spacing w:before="60" w:after="60"/>
            </w:pPr>
            <w:r w:rsidRPr="00C7208A">
              <w:t>HTML/XHTML - DCTERMS.format</w:t>
            </w:r>
          </w:p>
          <w:p w:rsidR="003751C5" w:rsidRPr="00C7208A" w:rsidRDefault="003751C5" w:rsidP="00DD4328">
            <w:pPr>
              <w:spacing w:before="60" w:after="60"/>
            </w:pPr>
            <w:r w:rsidRPr="00C7208A">
              <w:t>XML/RDF - dcterms:format</w:t>
            </w:r>
          </w:p>
        </w:tc>
      </w:tr>
    </w:tbl>
    <w:p w:rsidR="003751C5" w:rsidRDefault="003751C5" w:rsidP="001F589F">
      <w:pPr>
        <w:pStyle w:val="Heading3"/>
      </w:pPr>
      <w:bookmarkStart w:id="135" w:name="_Toc299009634"/>
      <w:r>
        <w:t>HAS FORMAT</w:t>
      </w:r>
      <w:bookmarkEnd w:id="135"/>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HAS FORMAT is one of the many sub-properties of RELATION.</w:t>
            </w:r>
          </w:p>
          <w:p w:rsidR="003751C5" w:rsidRPr="00C7208A" w:rsidRDefault="003751C5" w:rsidP="00334711">
            <w:pPr>
              <w:pStyle w:val="ListParagraph"/>
              <w:numPr>
                <w:ilvl w:val="0"/>
                <w:numId w:val="16"/>
              </w:numPr>
              <w:spacing w:before="60" w:after="60"/>
            </w:pPr>
            <w:r w:rsidRPr="00C7208A">
              <w:t>HAS FORMAT is used when you have two resources that contain the same content but they are presented in different formats (eg. PDF &amp; MS Word).</w:t>
            </w:r>
          </w:p>
          <w:p w:rsidR="003751C5" w:rsidRPr="00C7208A" w:rsidRDefault="003751C5" w:rsidP="00BC311B">
            <w:pPr>
              <w:pStyle w:val="ListParagraph"/>
              <w:numPr>
                <w:ilvl w:val="0"/>
                <w:numId w:val="16"/>
              </w:numPr>
              <w:spacing w:before="60" w:after="60"/>
            </w:pPr>
            <w:r w:rsidRPr="00C7208A">
              <w:t>HAS FORMAT is used to indicate the primary resource (eg. MS WORD). IS FORMAT OF is used to indicate the other resources that are different formats of the original (eg. PDF).</w:t>
            </w:r>
          </w:p>
          <w:p w:rsidR="003751C5" w:rsidRPr="00C7208A" w:rsidRDefault="003751C5" w:rsidP="00FB0B06">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6.24</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DCTERMS.hasFormat</w:t>
            </w:r>
          </w:p>
          <w:p w:rsidR="003751C5" w:rsidRPr="00C7208A" w:rsidRDefault="003751C5" w:rsidP="00DD4328">
            <w:pPr>
              <w:spacing w:before="60" w:after="60"/>
            </w:pPr>
            <w:r w:rsidRPr="00C7208A">
              <w:t>XML/RDF - dcterms:hasFormat</w:t>
            </w:r>
          </w:p>
        </w:tc>
      </w:tr>
    </w:tbl>
    <w:p w:rsidR="003751C5" w:rsidRDefault="003751C5" w:rsidP="001F589F">
      <w:pPr>
        <w:pStyle w:val="Heading3"/>
      </w:pPr>
      <w:bookmarkStart w:id="136" w:name="_Toc299009635"/>
      <w:r>
        <w:t>HAS PART</w:t>
      </w:r>
      <w:bookmarkEnd w:id="136"/>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HAS PART is one of the many sub-properties of RELATION.</w:t>
            </w:r>
          </w:p>
          <w:p w:rsidR="003751C5" w:rsidRPr="00C7208A" w:rsidRDefault="003751C5" w:rsidP="00FB0B06">
            <w:pPr>
              <w:pStyle w:val="ListParagraph"/>
              <w:numPr>
                <w:ilvl w:val="0"/>
                <w:numId w:val="16"/>
              </w:numPr>
              <w:spacing w:before="60" w:after="60"/>
            </w:pPr>
            <w:r w:rsidRPr="00C7208A">
              <w:t>HAS PART is used when a resource is made of more than one resource (eg. a compound document).</w:t>
            </w:r>
          </w:p>
          <w:p w:rsidR="003751C5" w:rsidRPr="00C7208A" w:rsidRDefault="003751C5" w:rsidP="00FB0B06">
            <w:pPr>
              <w:pStyle w:val="ListParagraph"/>
              <w:numPr>
                <w:ilvl w:val="0"/>
                <w:numId w:val="16"/>
              </w:numPr>
              <w:spacing w:before="60" w:after="60"/>
            </w:pPr>
            <w:r w:rsidRPr="00C7208A">
              <w:t>HAS PART indicates there are other resources to be reference to complete this resource (eg. tender document). IS PART OF is used for the other resources required to complete the main resource (eg. the appendices and a sample contract).</w:t>
            </w:r>
          </w:p>
          <w:p w:rsidR="003751C5" w:rsidRPr="00C7208A" w:rsidRDefault="003751C5" w:rsidP="00FB0B06">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6.25</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DCTERMS.hasPart</w:t>
            </w:r>
          </w:p>
          <w:p w:rsidR="003751C5" w:rsidRPr="00C7208A" w:rsidRDefault="003751C5" w:rsidP="00DD4328">
            <w:pPr>
              <w:spacing w:before="60" w:after="60"/>
            </w:pPr>
            <w:r w:rsidRPr="00C7208A">
              <w:t>XML/RDF - dcterms:hasPart</w:t>
            </w:r>
          </w:p>
        </w:tc>
      </w:tr>
    </w:tbl>
    <w:p w:rsidR="003751C5" w:rsidRDefault="003751C5" w:rsidP="001F589F">
      <w:pPr>
        <w:pStyle w:val="Heading3"/>
      </w:pPr>
      <w:bookmarkStart w:id="137" w:name="_Toc299009636"/>
      <w:r>
        <w:t>HAS VERSION</w:t>
      </w:r>
      <w:bookmarkEnd w:id="137"/>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HAS VERSION is one of the many sub-properties of RELATION.</w:t>
            </w:r>
          </w:p>
          <w:p w:rsidR="003751C5" w:rsidRPr="00C7208A" w:rsidRDefault="003751C5" w:rsidP="00D833F6">
            <w:pPr>
              <w:pStyle w:val="ListParagraph"/>
              <w:numPr>
                <w:ilvl w:val="0"/>
                <w:numId w:val="16"/>
              </w:numPr>
              <w:spacing w:before="60" w:after="60"/>
            </w:pPr>
            <w:r w:rsidRPr="00C7208A">
              <w:t>HAS VERSION is used to indicate the latest in a series.</w:t>
            </w:r>
          </w:p>
          <w:p w:rsidR="003751C5" w:rsidRPr="00C7208A" w:rsidRDefault="003751C5" w:rsidP="00D833F6">
            <w:pPr>
              <w:pStyle w:val="ListParagraph"/>
              <w:numPr>
                <w:ilvl w:val="0"/>
                <w:numId w:val="16"/>
              </w:numPr>
              <w:spacing w:before="60" w:after="60"/>
            </w:pPr>
            <w:r w:rsidRPr="00C7208A">
              <w:t xml:space="preserve">HAS VERSION is of most value where there are several documents of the same type and it is imperative to retain access to all versions (eg. for versions of guidelines or legislation which still require access for historic and legal applicability). </w:t>
            </w:r>
          </w:p>
          <w:p w:rsidR="003751C5" w:rsidRPr="00C7208A" w:rsidRDefault="003751C5" w:rsidP="0095474A">
            <w:pPr>
              <w:pStyle w:val="ListParagraph"/>
              <w:numPr>
                <w:ilvl w:val="0"/>
                <w:numId w:val="16"/>
              </w:numPr>
              <w:spacing w:before="60" w:after="60"/>
            </w:pPr>
            <w:r w:rsidRPr="00C7208A">
              <w:t>HAS VERSION can be used to indicate an edition</w:t>
            </w:r>
          </w:p>
          <w:p w:rsidR="003751C5" w:rsidRPr="00C7208A" w:rsidRDefault="003751C5" w:rsidP="00D833F6">
            <w:pPr>
              <w:pStyle w:val="ListParagraph"/>
              <w:numPr>
                <w:ilvl w:val="0"/>
                <w:numId w:val="16"/>
              </w:numPr>
              <w:spacing w:before="60" w:after="60"/>
            </w:pPr>
            <w:r w:rsidRPr="00C7208A">
              <w:t>It can also be used to indicate members of an archive.</w:t>
            </w:r>
          </w:p>
          <w:p w:rsidR="003751C5" w:rsidRPr="00C7208A" w:rsidRDefault="003751C5" w:rsidP="00F636DD">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6.26</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DCTERMS.hasVersion</w:t>
            </w:r>
          </w:p>
          <w:p w:rsidR="003751C5" w:rsidRPr="00C7208A" w:rsidRDefault="003751C5" w:rsidP="00DD4328">
            <w:pPr>
              <w:spacing w:before="60" w:after="60"/>
            </w:pPr>
            <w:r w:rsidRPr="00C7208A">
              <w:t>XML/RDF - dcterms:hasVersion</w:t>
            </w:r>
          </w:p>
        </w:tc>
      </w:tr>
    </w:tbl>
    <w:p w:rsidR="001F589F" w:rsidRDefault="001F589F" w:rsidP="001F589F">
      <w:pPr>
        <w:pStyle w:val="Body"/>
      </w:pPr>
    </w:p>
    <w:p w:rsidR="001F589F" w:rsidRDefault="001F589F">
      <w:pPr>
        <w:spacing w:after="0" w:line="240" w:lineRule="auto"/>
        <w:rPr>
          <w:rFonts w:asciiTheme="minorHAnsi" w:eastAsia="Times New Roman" w:hAnsiTheme="minorHAnsi" w:cstheme="minorHAnsi"/>
          <w:b/>
          <w:bCs/>
          <w:color w:val="76923C" w:themeColor="accent3" w:themeShade="BF"/>
          <w:sz w:val="36"/>
          <w:szCs w:val="36"/>
        </w:rPr>
      </w:pPr>
      <w:r>
        <w:br w:type="page"/>
      </w:r>
    </w:p>
    <w:p w:rsidR="003751C5" w:rsidRDefault="003751C5" w:rsidP="001F589F">
      <w:pPr>
        <w:pStyle w:val="Heading3"/>
      </w:pPr>
      <w:bookmarkStart w:id="138" w:name="_Toc299009637"/>
      <w:r>
        <w:t>IS BASED ON</w:t>
      </w:r>
      <w:bookmarkEnd w:id="138"/>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IS BASED ON is one of the many sub-properties of RELATION.</w:t>
            </w:r>
          </w:p>
          <w:p w:rsidR="003751C5" w:rsidRPr="00C7208A" w:rsidRDefault="003751C5" w:rsidP="00D833F6">
            <w:pPr>
              <w:pStyle w:val="ListParagraph"/>
              <w:numPr>
                <w:ilvl w:val="0"/>
                <w:numId w:val="16"/>
              </w:numPr>
              <w:spacing w:before="60" w:after="60"/>
            </w:pPr>
            <w:r w:rsidRPr="00C7208A">
              <w:t>IS BASED ON is attributed to the secondary resource that is a derivation of the original (eg. a film about a book). The derivation does not have to be a permutation of the same format.</w:t>
            </w:r>
          </w:p>
          <w:p w:rsidR="003751C5" w:rsidRPr="00C7208A" w:rsidRDefault="003751C5" w:rsidP="00D833F6">
            <w:pPr>
              <w:pStyle w:val="ListParagraph"/>
              <w:numPr>
                <w:ilvl w:val="0"/>
                <w:numId w:val="16"/>
              </w:numPr>
              <w:spacing w:before="60" w:after="60"/>
            </w:pPr>
            <w:r w:rsidRPr="00C7208A">
              <w:t>The primary resource is allocation IS BASIS FOR.</w:t>
            </w:r>
          </w:p>
          <w:p w:rsidR="003751C5" w:rsidRPr="00C7208A" w:rsidRDefault="003751C5" w:rsidP="00EF5A06">
            <w:pPr>
              <w:pStyle w:val="ListParagraph"/>
              <w:numPr>
                <w:ilvl w:val="0"/>
                <w:numId w:val="16"/>
              </w:numPr>
              <w:spacing w:before="60" w:after="60"/>
            </w:pPr>
            <w:r w:rsidRPr="00C7208A">
              <w:t xml:space="preserve">It is used to show how derivations from a source have generated a new resource, borrowing heavily on the original. In this way you can reference the original where necessary. </w:t>
            </w:r>
          </w:p>
          <w:p w:rsidR="003751C5" w:rsidRPr="00C7208A" w:rsidRDefault="003751C5" w:rsidP="00EF5A06">
            <w:pPr>
              <w:pStyle w:val="ListParagraph"/>
              <w:numPr>
                <w:ilvl w:val="0"/>
                <w:numId w:val="16"/>
              </w:numPr>
              <w:spacing w:before="60" w:after="60"/>
            </w:pPr>
            <w:r w:rsidRPr="00C7208A">
              <w:t>If the CREATOR of the derivation is different from the original, ensure your copyright statements are accurate and legal or provide notes of the significance of the relationship.</w:t>
            </w:r>
          </w:p>
          <w:p w:rsidR="003751C5" w:rsidRPr="00C7208A" w:rsidRDefault="003751C5" w:rsidP="00F636DD">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6.29</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AGLSTERMS.isBasedOn</w:t>
            </w:r>
          </w:p>
          <w:p w:rsidR="003751C5" w:rsidRPr="00C7208A" w:rsidRDefault="003751C5" w:rsidP="00DD4328">
            <w:pPr>
              <w:spacing w:before="60" w:after="60"/>
            </w:pPr>
            <w:r w:rsidRPr="00C7208A">
              <w:t>XML/RDF - aglsterms:isBasedOn</w:t>
            </w:r>
          </w:p>
        </w:tc>
      </w:tr>
    </w:tbl>
    <w:p w:rsidR="001F589F" w:rsidRDefault="001F589F" w:rsidP="001F589F">
      <w:pPr>
        <w:pStyle w:val="Body"/>
      </w:pPr>
    </w:p>
    <w:p w:rsidR="001F589F" w:rsidRDefault="001F589F">
      <w:pPr>
        <w:spacing w:after="0" w:line="240" w:lineRule="auto"/>
        <w:rPr>
          <w:rFonts w:asciiTheme="minorHAnsi" w:eastAsia="Times New Roman" w:hAnsiTheme="minorHAnsi" w:cstheme="minorHAnsi"/>
          <w:b/>
          <w:bCs/>
          <w:color w:val="76923C" w:themeColor="accent3" w:themeShade="BF"/>
          <w:sz w:val="36"/>
          <w:szCs w:val="36"/>
        </w:rPr>
      </w:pPr>
      <w:r>
        <w:br w:type="page"/>
      </w:r>
    </w:p>
    <w:p w:rsidR="003751C5" w:rsidRDefault="003751C5" w:rsidP="001F589F">
      <w:pPr>
        <w:pStyle w:val="Heading3"/>
      </w:pPr>
      <w:bookmarkStart w:id="139" w:name="_Toc299009638"/>
      <w:r>
        <w:t>IS BASIS FOR</w:t>
      </w:r>
      <w:bookmarkEnd w:id="139"/>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3D6C9A">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IS BASIS FOR is one of the many sub-properties of RELATION.</w:t>
            </w:r>
          </w:p>
          <w:p w:rsidR="003751C5" w:rsidRPr="00C7208A" w:rsidRDefault="003751C5" w:rsidP="00D51393">
            <w:pPr>
              <w:pStyle w:val="ListParagraph"/>
              <w:numPr>
                <w:ilvl w:val="0"/>
                <w:numId w:val="16"/>
              </w:numPr>
              <w:spacing w:before="60" w:after="60"/>
            </w:pPr>
            <w:r w:rsidRPr="00C7208A">
              <w:t>IS BASIS FOR is similar to IS BASED ON however it indicates the source which has been used to generate one or more derivations (eg. a book which has been  the source of information and generally reproduced for a film, a stage play and an electronic game).</w:t>
            </w:r>
          </w:p>
          <w:p w:rsidR="003751C5" w:rsidRPr="00C7208A" w:rsidRDefault="003751C5" w:rsidP="00D51393">
            <w:pPr>
              <w:pStyle w:val="ListParagraph"/>
              <w:numPr>
                <w:ilvl w:val="0"/>
                <w:numId w:val="16"/>
              </w:numPr>
              <w:spacing w:before="60" w:after="60"/>
            </w:pPr>
            <w:r w:rsidRPr="00C7208A">
              <w:t>The secondary resource is allocated IS BASED ON.</w:t>
            </w:r>
          </w:p>
          <w:p w:rsidR="003751C5" w:rsidRPr="00C7208A" w:rsidRDefault="003751C5" w:rsidP="00D51393">
            <w:pPr>
              <w:pStyle w:val="ListParagraph"/>
              <w:numPr>
                <w:ilvl w:val="0"/>
                <w:numId w:val="16"/>
              </w:numPr>
              <w:spacing w:before="60" w:after="60"/>
            </w:pPr>
            <w:r w:rsidRPr="00C7208A">
              <w:t>If the CREATOR of the derivation is different from the original, ensure your copyright statements are accurate and legal or provide notes of the significance of the relationship.</w:t>
            </w:r>
          </w:p>
          <w:p w:rsidR="003751C5" w:rsidRPr="00C7208A" w:rsidRDefault="003751C5" w:rsidP="00F636DD">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6.28</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AGLSTERMS.isBasisFor</w:t>
            </w:r>
          </w:p>
          <w:p w:rsidR="003751C5" w:rsidRPr="00C7208A" w:rsidRDefault="003751C5" w:rsidP="00DD4328">
            <w:pPr>
              <w:spacing w:before="60" w:after="60"/>
            </w:pPr>
            <w:r w:rsidRPr="00C7208A">
              <w:t>XML/RDF - aglsterms:isBasisFor</w:t>
            </w:r>
          </w:p>
        </w:tc>
      </w:tr>
    </w:tbl>
    <w:p w:rsidR="003751C5" w:rsidRDefault="003751C5" w:rsidP="001F589F">
      <w:pPr>
        <w:pStyle w:val="Heading3"/>
      </w:pPr>
      <w:bookmarkStart w:id="140" w:name="_Toc299009639"/>
      <w:r>
        <w:t>IS FORMAT OF</w:t>
      </w:r>
      <w:bookmarkEnd w:id="140"/>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IS FORMAT OF is one of the many sub-properties of RELATION.</w:t>
            </w:r>
          </w:p>
          <w:p w:rsidR="003751C5" w:rsidRPr="00C7208A" w:rsidRDefault="003751C5" w:rsidP="00BC311B">
            <w:pPr>
              <w:pStyle w:val="ListParagraph"/>
              <w:numPr>
                <w:ilvl w:val="0"/>
                <w:numId w:val="16"/>
              </w:numPr>
              <w:spacing w:before="60" w:after="60"/>
            </w:pPr>
            <w:r w:rsidRPr="00C7208A">
              <w:t>IS FORMAT OF is used when you have two resources that contain the same content but they are presented in different formats (eg. PDF &amp; MS Word).</w:t>
            </w:r>
          </w:p>
          <w:p w:rsidR="003751C5" w:rsidRPr="00C7208A" w:rsidRDefault="003751C5" w:rsidP="00D833F6">
            <w:pPr>
              <w:pStyle w:val="ListParagraph"/>
              <w:numPr>
                <w:ilvl w:val="0"/>
                <w:numId w:val="16"/>
              </w:numPr>
              <w:spacing w:before="60" w:after="60"/>
            </w:pPr>
            <w:r w:rsidRPr="00C7208A">
              <w:t>HAS FORMAT is used to indicate the primary resource (eg. MS WORD). IS FORMAT OF is used to indicate the other resources that are different formats of the original (eg. PDF).</w:t>
            </w:r>
          </w:p>
          <w:p w:rsidR="003751C5" w:rsidRPr="00C7208A" w:rsidRDefault="003751C5" w:rsidP="00F636DD">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6.30</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DCTERMS.isFormatOf</w:t>
            </w:r>
          </w:p>
          <w:p w:rsidR="003751C5" w:rsidRPr="00C7208A" w:rsidRDefault="003751C5" w:rsidP="00DD4328">
            <w:pPr>
              <w:spacing w:before="60" w:after="60"/>
            </w:pPr>
            <w:r w:rsidRPr="00C7208A">
              <w:t>XML/RDF - dcterms:isFormatOf</w:t>
            </w:r>
          </w:p>
        </w:tc>
      </w:tr>
    </w:tbl>
    <w:p w:rsidR="003751C5" w:rsidRDefault="003751C5" w:rsidP="001F589F">
      <w:pPr>
        <w:pStyle w:val="Heading3"/>
      </w:pPr>
      <w:bookmarkStart w:id="141" w:name="_Toc299009640"/>
      <w:r>
        <w:t>IS PART OF</w:t>
      </w:r>
      <w:bookmarkEnd w:id="141"/>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IS PART OF is one of the many sub-properties of RELATION.</w:t>
            </w:r>
          </w:p>
          <w:p w:rsidR="003751C5" w:rsidRPr="00C7208A" w:rsidRDefault="003751C5" w:rsidP="00A73720">
            <w:pPr>
              <w:pStyle w:val="ListParagraph"/>
              <w:numPr>
                <w:ilvl w:val="0"/>
                <w:numId w:val="16"/>
              </w:numPr>
              <w:spacing w:before="60" w:after="60"/>
            </w:pPr>
            <w:r w:rsidRPr="00C7208A">
              <w:t>IS PART OF is used when a resource is made of more than one resource (eg. a compound document).</w:t>
            </w:r>
          </w:p>
          <w:p w:rsidR="003751C5" w:rsidRPr="00C7208A" w:rsidRDefault="003751C5" w:rsidP="00A73720">
            <w:pPr>
              <w:pStyle w:val="ListParagraph"/>
              <w:numPr>
                <w:ilvl w:val="0"/>
                <w:numId w:val="16"/>
              </w:numPr>
              <w:spacing w:before="60" w:after="60"/>
            </w:pPr>
            <w:r w:rsidRPr="00C7208A">
              <w:t>HAS PART indicates there are other resources to be reference to complete this resource (eg. tender document). IS PART OF is used for the other resources required to complete the main resource (eg. the appendices and a sample contract).</w:t>
            </w:r>
          </w:p>
          <w:p w:rsidR="003751C5" w:rsidRPr="00C7208A" w:rsidRDefault="003751C5" w:rsidP="00F636DD">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6.31</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DCTERMS.isPartOf</w:t>
            </w:r>
          </w:p>
          <w:p w:rsidR="003751C5" w:rsidRPr="00C7208A" w:rsidRDefault="003751C5" w:rsidP="00DD4328">
            <w:pPr>
              <w:spacing w:before="60" w:after="60"/>
            </w:pPr>
            <w:r w:rsidRPr="00C7208A">
              <w:t>XML/RDF - dcterms:isPartOf</w:t>
            </w:r>
          </w:p>
        </w:tc>
      </w:tr>
    </w:tbl>
    <w:p w:rsidR="003E6CB8" w:rsidRDefault="003E6CB8" w:rsidP="003E6CB8">
      <w:pPr>
        <w:pStyle w:val="Body"/>
      </w:pPr>
    </w:p>
    <w:p w:rsidR="003E6CB8" w:rsidRDefault="003E6CB8">
      <w:pPr>
        <w:spacing w:after="0" w:line="240" w:lineRule="auto"/>
        <w:rPr>
          <w:rFonts w:asciiTheme="minorHAnsi" w:eastAsia="Times New Roman" w:hAnsiTheme="minorHAnsi" w:cstheme="minorHAnsi"/>
          <w:b/>
          <w:bCs/>
          <w:color w:val="76923C" w:themeColor="accent3" w:themeShade="BF"/>
          <w:sz w:val="36"/>
          <w:szCs w:val="36"/>
        </w:rPr>
      </w:pPr>
      <w:r>
        <w:br w:type="page"/>
      </w:r>
    </w:p>
    <w:p w:rsidR="003751C5" w:rsidRDefault="003751C5" w:rsidP="001F589F">
      <w:pPr>
        <w:pStyle w:val="Heading3"/>
      </w:pPr>
      <w:bookmarkStart w:id="142" w:name="_Toc299009641"/>
      <w:r>
        <w:t>IS REFERENCED BY</w:t>
      </w:r>
      <w:bookmarkEnd w:id="142"/>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IS REFERENCED BY is one of the many sub-properties of RELATION.</w:t>
            </w:r>
          </w:p>
          <w:p w:rsidR="003751C5" w:rsidRPr="00C7208A" w:rsidRDefault="003751C5" w:rsidP="00D833F6">
            <w:pPr>
              <w:pStyle w:val="ListParagraph"/>
              <w:numPr>
                <w:ilvl w:val="0"/>
                <w:numId w:val="16"/>
              </w:numPr>
              <w:spacing w:before="60" w:after="60"/>
            </w:pPr>
            <w:r w:rsidRPr="00C7208A">
              <w:t>IS REFERENCED BY is used to show that this resource has a relationship of further detail with another resource.</w:t>
            </w:r>
          </w:p>
          <w:p w:rsidR="003751C5" w:rsidRPr="00C7208A" w:rsidRDefault="003751C5" w:rsidP="00D833F6">
            <w:pPr>
              <w:pStyle w:val="ListParagraph"/>
              <w:numPr>
                <w:ilvl w:val="0"/>
                <w:numId w:val="16"/>
              </w:numPr>
              <w:spacing w:before="60" w:after="60"/>
            </w:pPr>
            <w:r w:rsidRPr="00C7208A">
              <w:t>REFERENCES indicates the primary work makes mention or cites a secondary work which is important to understanding the full intent of this primary work.  IS REFERENCED BY indicates that a resources has influenced other works.</w:t>
            </w:r>
          </w:p>
          <w:p w:rsidR="003751C5" w:rsidRPr="00C7208A" w:rsidRDefault="003751C5" w:rsidP="00F636DD">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6.32</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DCTERMS.isReferencedBy</w:t>
            </w:r>
          </w:p>
          <w:p w:rsidR="003751C5" w:rsidRPr="00C7208A" w:rsidRDefault="003751C5" w:rsidP="00DD4328">
            <w:pPr>
              <w:spacing w:before="60" w:after="60"/>
            </w:pPr>
            <w:r w:rsidRPr="00C7208A">
              <w:t>XML/RDF - dcterms:isReferencedBy</w:t>
            </w:r>
          </w:p>
        </w:tc>
      </w:tr>
    </w:tbl>
    <w:p w:rsidR="003751C5" w:rsidRDefault="003751C5" w:rsidP="001F589F">
      <w:pPr>
        <w:pStyle w:val="Heading3"/>
      </w:pPr>
      <w:bookmarkStart w:id="143" w:name="_Toc299009642"/>
      <w:r>
        <w:t>IS REPLACED BY</w:t>
      </w:r>
      <w:bookmarkEnd w:id="143"/>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IS REPLACED BY is one of the many sub-properties of RELATION.</w:t>
            </w:r>
          </w:p>
          <w:p w:rsidR="003751C5" w:rsidRPr="00C7208A" w:rsidRDefault="003751C5" w:rsidP="00D833F6">
            <w:pPr>
              <w:pStyle w:val="ListParagraph"/>
              <w:numPr>
                <w:ilvl w:val="0"/>
                <w:numId w:val="16"/>
              </w:numPr>
              <w:spacing w:before="60" w:after="60"/>
            </w:pPr>
            <w:r w:rsidRPr="00C7208A">
              <w:t>It is used to denote supersedence while retaining the relationship between the original and the new. This is important for some documents, such as legal documents, where even though there is a new version, the trial of a case may need to refer to the legislation that was in use at a previous time. This version of the Victorian AGLS Implementation Manual REPLACES the previous version and the previous version IS REPLACED BY this version.</w:t>
            </w:r>
          </w:p>
          <w:p w:rsidR="003751C5" w:rsidRPr="00C7208A" w:rsidRDefault="003751C5" w:rsidP="00D833F6">
            <w:pPr>
              <w:pStyle w:val="ListParagraph"/>
              <w:numPr>
                <w:ilvl w:val="0"/>
                <w:numId w:val="16"/>
              </w:numPr>
              <w:spacing w:before="60" w:after="60"/>
            </w:pPr>
            <w:r w:rsidRPr="00C7208A">
              <w:t>REPLACES is used for the new primary resource and IS REPLACED BY is used for the secondary resource. An indication of version change may also be required.</w:t>
            </w:r>
          </w:p>
          <w:p w:rsidR="003751C5" w:rsidRPr="00C7208A" w:rsidRDefault="003751C5" w:rsidP="001B1469">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6.33</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DCTERMS.isReplacedBy</w:t>
            </w:r>
          </w:p>
          <w:p w:rsidR="003751C5" w:rsidRPr="00C7208A" w:rsidRDefault="003751C5" w:rsidP="00DD4328">
            <w:pPr>
              <w:spacing w:before="60" w:after="60"/>
            </w:pPr>
            <w:r w:rsidRPr="00C7208A">
              <w:t>XML/RDF - dcterms:isReplacedBy</w:t>
            </w:r>
          </w:p>
        </w:tc>
      </w:tr>
    </w:tbl>
    <w:p w:rsidR="003751C5" w:rsidRDefault="003751C5" w:rsidP="001F589F">
      <w:pPr>
        <w:pStyle w:val="Heading3"/>
      </w:pPr>
      <w:bookmarkStart w:id="144" w:name="_Toc299009643"/>
      <w:r>
        <w:t>IS REQUIRED BY</w:t>
      </w:r>
      <w:bookmarkEnd w:id="144"/>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3D6C9A">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IS REQUIRED BY is one of the many sub-properties of RELATION.</w:t>
            </w:r>
          </w:p>
          <w:p w:rsidR="003751C5" w:rsidRPr="00C7208A" w:rsidRDefault="003751C5" w:rsidP="00307326">
            <w:pPr>
              <w:pStyle w:val="ListParagraph"/>
              <w:numPr>
                <w:ilvl w:val="0"/>
                <w:numId w:val="16"/>
              </w:numPr>
              <w:spacing w:before="60" w:after="60"/>
            </w:pPr>
            <w:r w:rsidRPr="00C7208A">
              <w:t>IS REQUIRED BY is used for identifying the relationship between resources that act in their aggregate (eg. a compound document is made up of the sum of its part, or a license required by a system or locked document prior to access).</w:t>
            </w:r>
          </w:p>
          <w:p w:rsidR="003751C5" w:rsidRPr="00C7208A" w:rsidRDefault="003751C5" w:rsidP="00307326">
            <w:pPr>
              <w:pStyle w:val="ListParagraph"/>
              <w:numPr>
                <w:ilvl w:val="0"/>
                <w:numId w:val="16"/>
              </w:numPr>
              <w:spacing w:before="60" w:after="60"/>
            </w:pPr>
            <w:r w:rsidRPr="00C7208A">
              <w:t>IS REQUIRED BY is used where there is a dependency between the two objects and without the completion of the relationship the resource is incomplete, in-actionable, illegal or would not exist.</w:t>
            </w:r>
          </w:p>
          <w:p w:rsidR="003751C5" w:rsidRPr="00C7208A" w:rsidRDefault="003751C5" w:rsidP="00307326">
            <w:pPr>
              <w:pStyle w:val="ListParagraph"/>
              <w:numPr>
                <w:ilvl w:val="0"/>
                <w:numId w:val="16"/>
              </w:numPr>
              <w:spacing w:before="60" w:after="60"/>
            </w:pPr>
            <w:r w:rsidRPr="00C7208A">
              <w:t>REQUIRES is used for the primary resource and IS REQUIRED BY indicates the secondary dependency.</w:t>
            </w:r>
          </w:p>
          <w:p w:rsidR="003751C5" w:rsidRPr="00C7208A" w:rsidRDefault="003751C5" w:rsidP="00A77B25">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6.34</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DCTERMS.isRequriedBy</w:t>
            </w:r>
          </w:p>
          <w:p w:rsidR="003751C5" w:rsidRPr="00C7208A" w:rsidRDefault="003751C5" w:rsidP="006B6509">
            <w:pPr>
              <w:tabs>
                <w:tab w:val="left" w:pos="1740"/>
              </w:tabs>
              <w:spacing w:before="60" w:after="60"/>
            </w:pPr>
            <w:r w:rsidRPr="00C7208A">
              <w:t>XML/RDF - dcterms:isRequriedBy</w:t>
            </w:r>
          </w:p>
        </w:tc>
      </w:tr>
    </w:tbl>
    <w:p w:rsidR="003751C5" w:rsidRDefault="003751C5" w:rsidP="001F589F">
      <w:pPr>
        <w:pStyle w:val="Heading3"/>
      </w:pPr>
      <w:bookmarkStart w:id="145" w:name="_Toc299009644"/>
      <w:r>
        <w:t>ISSUED</w:t>
      </w:r>
      <w:bookmarkEnd w:id="145"/>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3D6C9A">
            <w:pPr>
              <w:spacing w:before="60" w:after="60"/>
            </w:pPr>
            <w:r w:rsidRPr="00C7208A">
              <w:t>N/A</w:t>
            </w:r>
          </w:p>
        </w:tc>
        <w:tc>
          <w:tcPr>
            <w:tcW w:w="8931" w:type="dxa"/>
          </w:tcPr>
          <w:p w:rsidR="003751C5" w:rsidRPr="00C7208A" w:rsidRDefault="003751C5" w:rsidP="00FA65B8">
            <w:pPr>
              <w:pStyle w:val="ListParagraph"/>
              <w:numPr>
                <w:ilvl w:val="0"/>
                <w:numId w:val="16"/>
              </w:numPr>
              <w:spacing w:before="60" w:after="60"/>
            </w:pPr>
            <w:r w:rsidRPr="00C7208A">
              <w:t>ISSUED is the date the resource was officially released to the user audience or the agency or department.</w:t>
            </w:r>
          </w:p>
          <w:p w:rsidR="003751C5" w:rsidRPr="00C7208A" w:rsidRDefault="003751C5" w:rsidP="00FA65B8">
            <w:pPr>
              <w:pStyle w:val="ListParagraph"/>
              <w:numPr>
                <w:ilvl w:val="0"/>
                <w:numId w:val="16"/>
              </w:numPr>
              <w:spacing w:before="60" w:after="60"/>
            </w:pPr>
            <w:r w:rsidRPr="00C7208A">
              <w:t>The DATE COPYRIGHTED and ISSUED are not always the same.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6.35</w:t>
            </w:r>
            <w:r w:rsidRPr="00C7208A">
              <w:br/>
              <w:t>Syntax encoding schemes apply, see AGLS Part 2 – Usage Guide 5.4 Date</w:t>
            </w:r>
            <w:r w:rsidRPr="00C7208A">
              <w:br/>
              <w:t>AGLS Implementation Manual 5.3 Date</w:t>
            </w:r>
          </w:p>
        </w:tc>
        <w:tc>
          <w:tcPr>
            <w:tcW w:w="2551" w:type="dxa"/>
          </w:tcPr>
          <w:p w:rsidR="003751C5" w:rsidRPr="00C7208A" w:rsidRDefault="003751C5" w:rsidP="00DD4328">
            <w:pPr>
              <w:spacing w:before="60" w:after="60"/>
            </w:pPr>
            <w:r w:rsidRPr="00C7208A">
              <w:t>HTML/XHTML - DCTERMS.issued</w:t>
            </w:r>
          </w:p>
          <w:p w:rsidR="003751C5" w:rsidRPr="00C7208A" w:rsidRDefault="003751C5" w:rsidP="00DD4328">
            <w:pPr>
              <w:spacing w:before="60" w:after="60"/>
            </w:pPr>
            <w:r w:rsidRPr="00C7208A">
              <w:t>XML/RDF - dcterms:issued</w:t>
            </w:r>
          </w:p>
        </w:tc>
      </w:tr>
    </w:tbl>
    <w:p w:rsidR="003751C5" w:rsidRDefault="003751C5" w:rsidP="001F589F">
      <w:pPr>
        <w:pStyle w:val="Heading3"/>
      </w:pPr>
      <w:bookmarkStart w:id="146" w:name="_Toc299009645"/>
      <w:r>
        <w:t>IS VERSION OF</w:t>
      </w:r>
      <w:bookmarkEnd w:id="146"/>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3D6C9A">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IS VERSION OF is one of the many sub-properties of RELATION.</w:t>
            </w:r>
          </w:p>
          <w:p w:rsidR="003751C5" w:rsidRPr="00C7208A" w:rsidRDefault="003751C5" w:rsidP="00AB7C76">
            <w:pPr>
              <w:pStyle w:val="ListParagraph"/>
              <w:numPr>
                <w:ilvl w:val="0"/>
                <w:numId w:val="16"/>
              </w:numPr>
              <w:spacing w:before="60" w:after="60"/>
            </w:pPr>
            <w:r w:rsidRPr="00C7208A">
              <w:t>IS VERSION OF is used to indicate a previous version in a series.</w:t>
            </w:r>
          </w:p>
          <w:p w:rsidR="003751C5" w:rsidRPr="00C7208A" w:rsidRDefault="003751C5" w:rsidP="00FA65B8">
            <w:pPr>
              <w:pStyle w:val="ListParagraph"/>
              <w:numPr>
                <w:ilvl w:val="0"/>
                <w:numId w:val="16"/>
              </w:numPr>
              <w:spacing w:before="60" w:after="60"/>
            </w:pPr>
            <w:r w:rsidRPr="00C7208A">
              <w:t>IS VERSION OF is of most value where there are several documents of the same type under management and it is imperative to retain access to all versions so that users can access previous versions as required. It can be used to indicate an archive.</w:t>
            </w:r>
          </w:p>
          <w:p w:rsidR="003751C5" w:rsidRPr="00C7208A" w:rsidRDefault="003751C5" w:rsidP="00AB7C76">
            <w:pPr>
              <w:pStyle w:val="ListParagraph"/>
              <w:numPr>
                <w:ilvl w:val="0"/>
                <w:numId w:val="16"/>
              </w:numPr>
              <w:spacing w:before="60" w:after="60"/>
            </w:pPr>
            <w:r w:rsidRPr="00C7208A">
              <w:t>IS VERSION OF is can be used to indicate an edition</w:t>
            </w:r>
          </w:p>
          <w:p w:rsidR="003751C5" w:rsidRPr="00C7208A" w:rsidRDefault="003751C5" w:rsidP="00AB7C76">
            <w:pPr>
              <w:pStyle w:val="ListParagraph"/>
              <w:numPr>
                <w:ilvl w:val="0"/>
                <w:numId w:val="16"/>
              </w:numPr>
              <w:spacing w:before="60" w:after="60"/>
            </w:pPr>
            <w:r w:rsidRPr="00C7208A">
              <w:t>It can also be used to indicate members of an archive.</w:t>
            </w:r>
          </w:p>
          <w:p w:rsidR="003751C5" w:rsidRPr="00C7208A" w:rsidRDefault="003751C5" w:rsidP="00AB7C76">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6.36</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DCTERMS.isVersionOf</w:t>
            </w:r>
          </w:p>
          <w:p w:rsidR="003751C5" w:rsidRPr="00C7208A" w:rsidRDefault="003751C5" w:rsidP="00DD4328">
            <w:pPr>
              <w:spacing w:before="60" w:after="60"/>
            </w:pPr>
            <w:r w:rsidRPr="00C7208A">
              <w:t>XML/RDF - dcterms:isVersionOf</w:t>
            </w:r>
          </w:p>
        </w:tc>
      </w:tr>
    </w:tbl>
    <w:p w:rsidR="003751C5" w:rsidRDefault="003751C5" w:rsidP="001F589F">
      <w:pPr>
        <w:pStyle w:val="Heading3"/>
      </w:pPr>
      <w:bookmarkStart w:id="147" w:name="_Toc299009646"/>
      <w:r>
        <w:t>JURISDICTION</w:t>
      </w:r>
      <w:bookmarkEnd w:id="147"/>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3503A8">
            <w:pPr>
              <w:pStyle w:val="ListParagraph"/>
              <w:numPr>
                <w:ilvl w:val="0"/>
                <w:numId w:val="33"/>
              </w:numPr>
              <w:spacing w:before="60" w:after="60"/>
            </w:pPr>
            <w:r w:rsidRPr="00C7208A">
              <w:t xml:space="preserve">JURISDICTION is used to denote an area that is parameterised either politically or administratively. </w:t>
            </w:r>
          </w:p>
          <w:p w:rsidR="003751C5" w:rsidRPr="00C7208A" w:rsidRDefault="003751C5" w:rsidP="003503A8">
            <w:pPr>
              <w:pStyle w:val="ListParagraph"/>
              <w:numPr>
                <w:ilvl w:val="0"/>
                <w:numId w:val="33"/>
              </w:numPr>
              <w:spacing w:before="60" w:after="60"/>
            </w:pPr>
            <w:r w:rsidRPr="00C7208A">
              <w:t>The resource has applicability or is covered by that JURISDICTION.</w:t>
            </w:r>
          </w:p>
          <w:p w:rsidR="003751C5" w:rsidRPr="00C7208A" w:rsidRDefault="003751C5" w:rsidP="003503A8">
            <w:pPr>
              <w:pStyle w:val="ListParagraph"/>
              <w:numPr>
                <w:ilvl w:val="0"/>
                <w:numId w:val="33"/>
              </w:numPr>
              <w:spacing w:before="60" w:after="60"/>
            </w:pPr>
            <w:r w:rsidRPr="00C7208A">
              <w:t>Victoria is a JURISDICTION administered by the State Government of Victoria.</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6.37</w:t>
            </w:r>
            <w:r w:rsidRPr="00C7208A">
              <w:br/>
              <w:t>Vocabulary encoding schemes apply, see AGLS Part 2 – Usage Guide 5.16 Coverage</w:t>
            </w:r>
            <w:r w:rsidRPr="00C7208A">
              <w:br/>
              <w:t>AGLS Implementation Manual 5.11 Coverage</w:t>
            </w:r>
          </w:p>
        </w:tc>
        <w:tc>
          <w:tcPr>
            <w:tcW w:w="2551" w:type="dxa"/>
          </w:tcPr>
          <w:p w:rsidR="003751C5" w:rsidRPr="00C7208A" w:rsidRDefault="003751C5" w:rsidP="00DD4328">
            <w:pPr>
              <w:spacing w:before="60" w:after="60"/>
            </w:pPr>
            <w:r w:rsidRPr="00C7208A">
              <w:t>HTML/XHTML - AGLSTERMS.jurisdiction</w:t>
            </w:r>
          </w:p>
          <w:p w:rsidR="003751C5" w:rsidRPr="00C7208A" w:rsidRDefault="003751C5" w:rsidP="00DD4328">
            <w:pPr>
              <w:spacing w:before="60" w:after="60"/>
            </w:pPr>
            <w:r w:rsidRPr="00C7208A">
              <w:t>XML/RDF - aglsterms:jurisdiction</w:t>
            </w:r>
          </w:p>
        </w:tc>
      </w:tr>
    </w:tbl>
    <w:p w:rsidR="003751C5" w:rsidRDefault="003751C5" w:rsidP="001F589F">
      <w:pPr>
        <w:pStyle w:val="Heading3"/>
      </w:pPr>
      <w:bookmarkStart w:id="148" w:name="_Toc299009647"/>
      <w:r>
        <w:t>LICENSE</w:t>
      </w:r>
      <w:bookmarkEnd w:id="148"/>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0C5F15">
            <w:pPr>
              <w:pStyle w:val="ListParagraph"/>
              <w:numPr>
                <w:ilvl w:val="0"/>
                <w:numId w:val="16"/>
              </w:numPr>
              <w:spacing w:before="60" w:after="60"/>
            </w:pPr>
            <w:r w:rsidRPr="00C7208A">
              <w:t>LICENSE is used to indicate the resource has been formally qualified or acknowledged (eg. special rights, a permit) for use.</w:t>
            </w:r>
          </w:p>
          <w:p w:rsidR="003751C5" w:rsidRPr="00C7208A" w:rsidRDefault="003751C5" w:rsidP="000C5F15">
            <w:pPr>
              <w:pStyle w:val="ListParagraph"/>
              <w:numPr>
                <w:ilvl w:val="0"/>
                <w:numId w:val="16"/>
              </w:numPr>
              <w:spacing w:before="60" w:after="60"/>
            </w:pPr>
            <w:r w:rsidRPr="00C7208A">
              <w:t>LICENSE can also describe the access rights to a restricted resource.</w:t>
            </w:r>
          </w:p>
          <w:p w:rsidR="003751C5" w:rsidRPr="00C7208A" w:rsidRDefault="003751C5" w:rsidP="000C5F15">
            <w:pPr>
              <w:pStyle w:val="ListParagraph"/>
              <w:numPr>
                <w:ilvl w:val="0"/>
                <w:numId w:val="16"/>
              </w:numPr>
              <w:spacing w:before="60" w:after="60"/>
            </w:pPr>
            <w:r w:rsidRPr="00C7208A">
              <w:t>Where available, LICENSE is best referenced by a URL to the authority that issues the license or to a description of the actual compliance to which the resource complies.</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6.39</w:t>
            </w:r>
            <w:r w:rsidRPr="00C7208A">
              <w:br/>
              <w:t>Syntax encoding schemes apply, see AGLS Part 2 – Usage Guide 5.20 Rights</w:t>
            </w:r>
            <w:r w:rsidRPr="00C7208A">
              <w:br/>
              <w:t>AGLS Implementation Manual 5.19 Rights</w:t>
            </w:r>
          </w:p>
        </w:tc>
        <w:tc>
          <w:tcPr>
            <w:tcW w:w="2551" w:type="dxa"/>
          </w:tcPr>
          <w:p w:rsidR="003751C5" w:rsidRPr="00C7208A" w:rsidRDefault="003751C5" w:rsidP="00DD4328">
            <w:pPr>
              <w:spacing w:before="60" w:after="60"/>
            </w:pPr>
            <w:r w:rsidRPr="00C7208A">
              <w:t>HTML/XHTML - DCTERMS.license</w:t>
            </w:r>
          </w:p>
          <w:p w:rsidR="003751C5" w:rsidRPr="00C7208A" w:rsidRDefault="003751C5" w:rsidP="00DD4328">
            <w:pPr>
              <w:spacing w:before="60" w:after="60"/>
            </w:pPr>
            <w:r w:rsidRPr="00C7208A">
              <w:t>XML/RDF - dcterms:license</w:t>
            </w:r>
          </w:p>
        </w:tc>
      </w:tr>
    </w:tbl>
    <w:p w:rsidR="003751C5" w:rsidRDefault="003751C5" w:rsidP="001F589F">
      <w:pPr>
        <w:pStyle w:val="Heading3"/>
      </w:pPr>
      <w:bookmarkStart w:id="149" w:name="_Toc299009648"/>
      <w:r>
        <w:t>MANDATE</w:t>
      </w:r>
      <w:bookmarkEnd w:id="149"/>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024B92">
            <w:pPr>
              <w:pStyle w:val="ListParagraph"/>
              <w:numPr>
                <w:ilvl w:val="0"/>
                <w:numId w:val="26"/>
              </w:numPr>
              <w:spacing w:before="60" w:after="60"/>
            </w:pPr>
            <w:r w:rsidRPr="00C7208A">
              <w:t>Reserve the use of MANDATE properties for legal documents (eg. Legislation, Acts, Case Law).</w:t>
            </w:r>
          </w:p>
          <w:p w:rsidR="003751C5" w:rsidRPr="00C7208A" w:rsidRDefault="003751C5" w:rsidP="00024B92">
            <w:pPr>
              <w:pStyle w:val="ListParagraph"/>
              <w:numPr>
                <w:ilvl w:val="0"/>
                <w:numId w:val="26"/>
              </w:numPr>
              <w:spacing w:before="60" w:after="60"/>
            </w:pPr>
            <w:r w:rsidRPr="00C7208A">
              <w:t>Do not use them to describe other resources that talk about the legislation or mandate.</w:t>
            </w:r>
          </w:p>
          <w:p w:rsidR="003751C5" w:rsidRPr="00C7208A" w:rsidRDefault="003751C5" w:rsidP="00024B92">
            <w:pPr>
              <w:pStyle w:val="ListParagraph"/>
              <w:numPr>
                <w:ilvl w:val="0"/>
                <w:numId w:val="26"/>
              </w:numPr>
              <w:spacing w:before="60" w:after="60"/>
            </w:pPr>
            <w:r w:rsidRPr="00C7208A">
              <w:t xml:space="preserve">Never present copies of legislative documents on your site, always hyperlink to the single source of truth at the department or agency that holds the stewardship of the information (eg. Victorian Legislation and Parliamentary Documents </w:t>
            </w:r>
            <w:hyperlink r:id="rId41" w:history="1">
              <w:r w:rsidRPr="00C7208A">
                <w:rPr>
                  <w:rStyle w:val="Hyperlink"/>
                </w:rPr>
                <w:t>www.legislation.vic.gov.au</w:t>
              </w:r>
            </w:hyperlink>
            <w:r w:rsidRPr="00C7208A">
              <w:t xml:space="preserve"> ).</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6.40</w:t>
            </w:r>
            <w:r w:rsidRPr="00C7208A">
              <w:br/>
              <w:t>Syntax encoding schemes apply, see AGLS Part 2 – Usage Guide 5.18 Mandate</w:t>
            </w:r>
            <w:r w:rsidRPr="00C7208A">
              <w:br/>
              <w:t>AGLS Implementation Manual 5.17 Mandate</w:t>
            </w:r>
          </w:p>
        </w:tc>
        <w:tc>
          <w:tcPr>
            <w:tcW w:w="2551" w:type="dxa"/>
          </w:tcPr>
          <w:p w:rsidR="003751C5" w:rsidRPr="00C7208A" w:rsidRDefault="003751C5" w:rsidP="00DD4328">
            <w:pPr>
              <w:spacing w:before="60" w:after="60"/>
            </w:pPr>
            <w:r w:rsidRPr="00C7208A">
              <w:t>HTML/XHTML - AGLSTERMS.mandate</w:t>
            </w:r>
          </w:p>
          <w:p w:rsidR="003751C5" w:rsidRPr="00C7208A" w:rsidRDefault="003751C5" w:rsidP="00DD4328">
            <w:pPr>
              <w:spacing w:before="60" w:after="60"/>
            </w:pPr>
            <w:r w:rsidRPr="00C7208A">
              <w:t>XML/RDF - aglsterms:mandate</w:t>
            </w:r>
          </w:p>
        </w:tc>
      </w:tr>
    </w:tbl>
    <w:p w:rsidR="003E6CB8" w:rsidRDefault="003E6CB8" w:rsidP="003E6CB8">
      <w:pPr>
        <w:pStyle w:val="Body"/>
      </w:pPr>
    </w:p>
    <w:p w:rsidR="003E6CB8" w:rsidRDefault="003E6CB8">
      <w:pPr>
        <w:spacing w:after="0" w:line="240" w:lineRule="auto"/>
        <w:rPr>
          <w:rFonts w:asciiTheme="minorHAnsi" w:eastAsia="Times New Roman" w:hAnsiTheme="minorHAnsi" w:cstheme="minorHAnsi"/>
          <w:b/>
          <w:bCs/>
          <w:color w:val="76923C" w:themeColor="accent3" w:themeShade="BF"/>
          <w:sz w:val="36"/>
          <w:szCs w:val="36"/>
        </w:rPr>
      </w:pPr>
      <w:r>
        <w:br w:type="page"/>
      </w:r>
    </w:p>
    <w:p w:rsidR="003751C5" w:rsidRDefault="003751C5" w:rsidP="001F589F">
      <w:pPr>
        <w:pStyle w:val="Heading3"/>
      </w:pPr>
      <w:bookmarkStart w:id="150" w:name="_Toc299009649"/>
      <w:r>
        <w:t>MEDIUM</w:t>
      </w:r>
      <w:bookmarkEnd w:id="150"/>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Format</w:t>
            </w:r>
          </w:p>
        </w:tc>
        <w:tc>
          <w:tcPr>
            <w:tcW w:w="8931" w:type="dxa"/>
          </w:tcPr>
          <w:p w:rsidR="003751C5" w:rsidRPr="00C7208A" w:rsidRDefault="003751C5" w:rsidP="00441C14">
            <w:pPr>
              <w:pStyle w:val="ListParagraph"/>
              <w:numPr>
                <w:ilvl w:val="0"/>
                <w:numId w:val="32"/>
              </w:numPr>
              <w:spacing w:before="60" w:after="60"/>
            </w:pPr>
            <w:r w:rsidRPr="00C7208A">
              <w:t>MEDIUM describes the type of material a resource is made from or delivered on (eg. art on canvas, CDRom).</w:t>
            </w:r>
          </w:p>
          <w:p w:rsidR="003751C5" w:rsidRPr="00C7208A" w:rsidRDefault="003751C5" w:rsidP="00441C14">
            <w:pPr>
              <w:pStyle w:val="ListParagraph"/>
              <w:numPr>
                <w:ilvl w:val="0"/>
                <w:numId w:val="32"/>
              </w:numPr>
              <w:spacing w:before="60" w:after="60"/>
            </w:pPr>
            <w:r w:rsidRPr="00C7208A">
              <w:t>MEDIUM helps users know whether the resource comes in a format that matches their requirements or in a format they can access or use.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6.41</w:t>
            </w:r>
            <w:r w:rsidRPr="00C7208A">
              <w:br/>
              <w:t>AGLS Part 2 – Usage Guide 5.17 Format</w:t>
            </w:r>
            <w:r w:rsidRPr="00C7208A">
              <w:br/>
              <w:t>AGLS Implementation Manual 5.16 Format</w:t>
            </w:r>
          </w:p>
        </w:tc>
        <w:tc>
          <w:tcPr>
            <w:tcW w:w="2551" w:type="dxa"/>
          </w:tcPr>
          <w:p w:rsidR="003751C5" w:rsidRPr="00C7208A" w:rsidRDefault="003751C5" w:rsidP="00DD4328">
            <w:pPr>
              <w:spacing w:before="60" w:after="60"/>
            </w:pPr>
            <w:r w:rsidRPr="00C7208A">
              <w:t>HTML/XHTML - DCTERMS.medium</w:t>
            </w:r>
          </w:p>
          <w:p w:rsidR="003751C5" w:rsidRPr="00C7208A" w:rsidRDefault="003751C5" w:rsidP="00DD4328">
            <w:pPr>
              <w:spacing w:before="60" w:after="60"/>
            </w:pPr>
            <w:r w:rsidRPr="00C7208A">
              <w:t>XML/RDF - dcterms:medium</w:t>
            </w:r>
          </w:p>
        </w:tc>
      </w:tr>
    </w:tbl>
    <w:p w:rsidR="003751C5" w:rsidRDefault="003751C5" w:rsidP="001F589F">
      <w:pPr>
        <w:pStyle w:val="Heading3"/>
      </w:pPr>
      <w:bookmarkStart w:id="151" w:name="_Toc299009650"/>
      <w:r>
        <w:t>MODIFIED</w:t>
      </w:r>
      <w:bookmarkEnd w:id="151"/>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3503A8">
            <w:pPr>
              <w:pStyle w:val="ListParagraph"/>
              <w:numPr>
                <w:ilvl w:val="0"/>
                <w:numId w:val="31"/>
              </w:numPr>
              <w:spacing w:before="60" w:after="60"/>
            </w:pPr>
            <w:r w:rsidRPr="00C7208A">
              <w:t>MODIFIED is the DATE the resource was last modified or changed.</w:t>
            </w:r>
          </w:p>
          <w:p w:rsidR="003751C5" w:rsidRPr="00C7208A" w:rsidRDefault="003751C5" w:rsidP="003503A8">
            <w:pPr>
              <w:pStyle w:val="ListParagraph"/>
              <w:numPr>
                <w:ilvl w:val="0"/>
                <w:numId w:val="31"/>
              </w:numPr>
              <w:spacing w:before="60" w:after="60"/>
            </w:pPr>
            <w:r w:rsidRPr="00C7208A">
              <w:t>MODIFIED is the most important date to indicate resource currency.</w:t>
            </w:r>
          </w:p>
          <w:p w:rsidR="003751C5" w:rsidRPr="00C7208A" w:rsidRDefault="003751C5" w:rsidP="003503A8">
            <w:pPr>
              <w:pStyle w:val="ListParagraph"/>
              <w:numPr>
                <w:ilvl w:val="0"/>
                <w:numId w:val="31"/>
              </w:numPr>
              <w:spacing w:before="60" w:after="60"/>
            </w:pPr>
            <w:r w:rsidRPr="00C7208A">
              <w:t>MODIFIED should be an automated property.</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6.42</w:t>
            </w:r>
            <w:r w:rsidRPr="00C7208A">
              <w:br/>
              <w:t>Syntax encoding schemes apply, see AGLS Part 2 – Usage Guide 5.4 Date</w:t>
            </w:r>
            <w:r w:rsidRPr="00C7208A">
              <w:br/>
              <w:t>AGLS Implementation Manual 5.3 Date</w:t>
            </w:r>
          </w:p>
        </w:tc>
        <w:tc>
          <w:tcPr>
            <w:tcW w:w="2551" w:type="dxa"/>
          </w:tcPr>
          <w:p w:rsidR="003751C5" w:rsidRPr="00C7208A" w:rsidRDefault="003751C5" w:rsidP="00DD4328">
            <w:pPr>
              <w:spacing w:before="60" w:after="60"/>
            </w:pPr>
            <w:r w:rsidRPr="00C7208A">
              <w:t>HTML/XHTML - DCTERMS.modified</w:t>
            </w:r>
          </w:p>
          <w:p w:rsidR="003751C5" w:rsidRPr="00C7208A" w:rsidRDefault="003751C5" w:rsidP="00DD4328">
            <w:pPr>
              <w:spacing w:before="60" w:after="60"/>
            </w:pPr>
            <w:r w:rsidRPr="00C7208A">
              <w:t>XML/RDF - dcterms:modified</w:t>
            </w:r>
          </w:p>
        </w:tc>
      </w:tr>
    </w:tbl>
    <w:p w:rsidR="003751C5" w:rsidRPr="001F589F" w:rsidRDefault="003751C5" w:rsidP="001F589F">
      <w:pPr>
        <w:pStyle w:val="Heading3"/>
        <w:rPr>
          <w:rStyle w:val="Heading2Char"/>
          <w:b/>
          <w:bCs/>
          <w:color w:val="76923C" w:themeColor="accent3" w:themeShade="BF"/>
          <w:sz w:val="36"/>
          <w:szCs w:val="36"/>
        </w:rPr>
      </w:pPr>
      <w:bookmarkStart w:id="152" w:name="_Toc299009651"/>
      <w:r w:rsidRPr="001F589F">
        <w:rPr>
          <w:rStyle w:val="Heading2Char"/>
          <w:b/>
          <w:bCs/>
          <w:color w:val="76923C" w:themeColor="accent3" w:themeShade="BF"/>
          <w:sz w:val="36"/>
          <w:szCs w:val="36"/>
        </w:rPr>
        <w:t>PROTECTIVE MARKING</w:t>
      </w:r>
      <w:bookmarkEnd w:id="152"/>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B510FB">
        <w:tc>
          <w:tcPr>
            <w:tcW w:w="13750" w:type="dxa"/>
            <w:gridSpan w:val="3"/>
            <w:shd w:val="clear" w:color="auto" w:fill="B8CCE4"/>
          </w:tcPr>
          <w:p w:rsidR="003751C5" w:rsidRPr="00C7208A" w:rsidRDefault="003751C5" w:rsidP="001F589F">
            <w:pPr>
              <w:pStyle w:val="Obligation"/>
            </w:pPr>
            <w:r w:rsidRPr="00C7208A">
              <w:t>Obligation: Conditional</w:t>
            </w:r>
          </w:p>
        </w:tc>
      </w:tr>
      <w:tr w:rsidR="003751C5" w:rsidRPr="00C7208A" w:rsidTr="00B510FB">
        <w:trPr>
          <w:tblHeader/>
        </w:trPr>
        <w:tc>
          <w:tcPr>
            <w:tcW w:w="2268" w:type="dxa"/>
            <w:shd w:val="clear" w:color="auto" w:fill="D6E3BC"/>
          </w:tcPr>
          <w:p w:rsidR="003751C5" w:rsidRPr="00C7208A" w:rsidRDefault="003751C5" w:rsidP="00B510FB">
            <w:pPr>
              <w:spacing w:before="60" w:after="60"/>
              <w:rPr>
                <w:b/>
              </w:rPr>
            </w:pPr>
            <w:r w:rsidRPr="00C7208A">
              <w:rPr>
                <w:b/>
              </w:rPr>
              <w:t>Sub-properties</w:t>
            </w:r>
          </w:p>
        </w:tc>
        <w:tc>
          <w:tcPr>
            <w:tcW w:w="8931" w:type="dxa"/>
            <w:shd w:val="clear" w:color="auto" w:fill="D6E3BC"/>
          </w:tcPr>
          <w:p w:rsidR="003751C5" w:rsidRPr="00C7208A" w:rsidRDefault="003751C5" w:rsidP="00B510FB">
            <w:pPr>
              <w:spacing w:before="60" w:after="60"/>
              <w:rPr>
                <w:b/>
              </w:rPr>
            </w:pPr>
            <w:r w:rsidRPr="00C7208A">
              <w:rPr>
                <w:b/>
              </w:rPr>
              <w:t>Notes on use</w:t>
            </w:r>
          </w:p>
        </w:tc>
        <w:tc>
          <w:tcPr>
            <w:tcW w:w="2551" w:type="dxa"/>
            <w:shd w:val="clear" w:color="auto" w:fill="D6E3BC"/>
          </w:tcPr>
          <w:p w:rsidR="003751C5" w:rsidRPr="00C7208A" w:rsidRDefault="003751C5" w:rsidP="00B510FB">
            <w:pPr>
              <w:spacing w:before="60" w:after="60"/>
              <w:rPr>
                <w:b/>
              </w:rPr>
            </w:pPr>
            <w:r w:rsidRPr="00C7208A">
              <w:rPr>
                <w:b/>
              </w:rPr>
              <w:t>Rendered</w:t>
            </w:r>
          </w:p>
        </w:tc>
      </w:tr>
      <w:tr w:rsidR="003751C5" w:rsidRPr="00C7208A" w:rsidTr="00B510FB">
        <w:tc>
          <w:tcPr>
            <w:tcW w:w="2268" w:type="dxa"/>
          </w:tcPr>
          <w:p w:rsidR="003751C5" w:rsidRPr="00C7208A" w:rsidRDefault="003751C5" w:rsidP="00B510FB">
            <w:pPr>
              <w:spacing w:before="60" w:after="60"/>
            </w:pPr>
            <w:r w:rsidRPr="00C7208A">
              <w:t>see Rights</w:t>
            </w:r>
          </w:p>
        </w:tc>
        <w:tc>
          <w:tcPr>
            <w:tcW w:w="8931" w:type="dxa"/>
          </w:tcPr>
          <w:p w:rsidR="003751C5" w:rsidRPr="00C7208A" w:rsidRDefault="003751C5" w:rsidP="00B510FB">
            <w:pPr>
              <w:pStyle w:val="ListParagraph"/>
              <w:numPr>
                <w:ilvl w:val="0"/>
                <w:numId w:val="22"/>
              </w:numPr>
              <w:spacing w:before="60" w:after="60"/>
            </w:pPr>
            <w:r w:rsidRPr="00C7208A">
              <w:t>PROTECTIVE MARKING is used to describe special resources classifications such as security clearance (eg. Commercial In Confidence).</w:t>
            </w:r>
          </w:p>
          <w:p w:rsidR="003751C5" w:rsidRPr="00C7208A" w:rsidRDefault="003751C5" w:rsidP="00B510FB">
            <w:pPr>
              <w:pStyle w:val="ListParagraph"/>
              <w:numPr>
                <w:ilvl w:val="0"/>
                <w:numId w:val="22"/>
              </w:numPr>
              <w:spacing w:before="60" w:after="60"/>
            </w:pPr>
            <w:r w:rsidRPr="00C7208A">
              <w:t>PROTECTIVE MARKING is recommended if the value is not ‘UNCLASSIFIED’.</w:t>
            </w:r>
          </w:p>
          <w:p w:rsidR="003751C5" w:rsidRPr="00C7208A" w:rsidRDefault="003751C5" w:rsidP="00B510FB">
            <w:pPr>
              <w:pStyle w:val="ListParagraph"/>
              <w:numPr>
                <w:ilvl w:val="0"/>
                <w:numId w:val="22"/>
              </w:numPr>
              <w:spacing w:before="60" w:after="60"/>
            </w:pPr>
            <w:r w:rsidRPr="00C7208A">
              <w:t>Organisations often use different protective classification schemes. If your organisation has a private scheme in use, ensure there is a statement of the conventions somewhere on the site or that the classification is intuitive.</w:t>
            </w:r>
          </w:p>
          <w:p w:rsidR="003751C5" w:rsidRPr="00C7208A" w:rsidRDefault="003751C5" w:rsidP="00B510FB">
            <w:pPr>
              <w:pStyle w:val="ListParagraph"/>
              <w:numPr>
                <w:ilvl w:val="0"/>
                <w:numId w:val="22"/>
              </w:numPr>
              <w:spacing w:before="60" w:after="60"/>
            </w:pPr>
            <w:r w:rsidRPr="00C7208A">
              <w:t>If a different set of conventions is used to protect data sets, ensure this is also stated so that the user does not misunderstand the conventions and obligations of use.</w:t>
            </w:r>
          </w:p>
          <w:p w:rsidR="003751C5" w:rsidRPr="00C7208A" w:rsidRDefault="003751C5" w:rsidP="00B510FB">
            <w:pPr>
              <w:pStyle w:val="ListParagraph"/>
              <w:numPr>
                <w:ilvl w:val="0"/>
                <w:numId w:val="22"/>
              </w:numPr>
              <w:spacing w:before="60" w:after="60"/>
            </w:pPr>
            <w:r w:rsidRPr="00C7208A">
              <w:t xml:space="preserve">Protected resources should not be available on public sites. </w:t>
            </w:r>
          </w:p>
          <w:p w:rsidR="003751C5" w:rsidRPr="00C7208A" w:rsidRDefault="003751C5" w:rsidP="00B510FB">
            <w:pPr>
              <w:pStyle w:val="ListParagraph"/>
              <w:numPr>
                <w:ilvl w:val="0"/>
                <w:numId w:val="22"/>
              </w:numPr>
              <w:spacing w:before="60" w:after="60"/>
            </w:pPr>
            <w:r w:rsidRPr="00C7208A">
              <w:t>PROTECTIVE MARKING does not protect the resource. Ensure as well as a metadata classification, site/directory security, logical or physical separation or other forms or protection and authentication are in use to protect unauthorised access.</w:t>
            </w:r>
          </w:p>
          <w:p w:rsidR="003751C5" w:rsidRPr="00C7208A" w:rsidRDefault="003751C5" w:rsidP="00B510FB">
            <w:pPr>
              <w:pStyle w:val="ListParagraph"/>
              <w:numPr>
                <w:ilvl w:val="0"/>
                <w:numId w:val="22"/>
              </w:numPr>
              <w:spacing w:before="60" w:after="60"/>
            </w:pPr>
            <w:r w:rsidRPr="00C7208A">
              <w:t>Where AGLS is used for intranets &amp; portals, try to demark the protective classification to the collection (eg. to a site, sub-site, directory, site collection, information domain or farm). Item level security is not recommended.</w:t>
            </w:r>
          </w:p>
          <w:p w:rsidR="003751C5" w:rsidRPr="00C7208A" w:rsidRDefault="003751C5" w:rsidP="00B510FB">
            <w:pPr>
              <w:pStyle w:val="ListParagraph"/>
              <w:numPr>
                <w:ilvl w:val="0"/>
                <w:numId w:val="22"/>
              </w:numPr>
              <w:spacing w:before="60" w:after="60"/>
            </w:pPr>
            <w:r w:rsidRPr="00C7208A">
              <w:t>If your department or agency uses an information asset management system or IP protection system for internal information, consider extending the use of properties to cover all permutations of IP licensing and to ensure you have enough detail to support reporting and business intelligence.</w:t>
            </w:r>
          </w:p>
          <w:p w:rsidR="003751C5" w:rsidRPr="00C7208A" w:rsidRDefault="003751C5" w:rsidP="00B510FB">
            <w:pPr>
              <w:spacing w:before="60" w:after="60"/>
              <w:rPr>
                <w:b/>
              </w:rPr>
            </w:pPr>
            <w:r w:rsidRPr="00C7208A">
              <w:rPr>
                <w:b/>
              </w:rPr>
              <w:t>Further information</w:t>
            </w:r>
          </w:p>
          <w:p w:rsidR="003751C5" w:rsidRPr="00C7208A" w:rsidRDefault="003751C5" w:rsidP="00B510FB">
            <w:pPr>
              <w:spacing w:before="60" w:after="60"/>
            </w:pPr>
            <w:r w:rsidRPr="00C7208A">
              <w:t>AGLS Part 1 – Reference Description 6.43</w:t>
            </w:r>
            <w:r w:rsidRPr="00C7208A">
              <w:br/>
              <w:t>AGLS Part 2 – Usage Guide 5.20 Rights</w:t>
            </w:r>
            <w:r w:rsidRPr="00C7208A">
              <w:br/>
              <w:t>AGLS Implementation Manual 5.19 Rights</w:t>
            </w:r>
          </w:p>
        </w:tc>
        <w:tc>
          <w:tcPr>
            <w:tcW w:w="2551" w:type="dxa"/>
          </w:tcPr>
          <w:p w:rsidR="003751C5" w:rsidRPr="00C7208A" w:rsidRDefault="003751C5" w:rsidP="00B510FB">
            <w:pPr>
              <w:spacing w:before="60" w:after="60"/>
            </w:pPr>
            <w:r w:rsidRPr="00C7208A">
              <w:t>HTML/XHTML – AGLSTERMS.protectiveMarking</w:t>
            </w:r>
          </w:p>
          <w:p w:rsidR="003751C5" w:rsidRPr="00C7208A" w:rsidRDefault="003751C5" w:rsidP="00B510FB">
            <w:pPr>
              <w:spacing w:before="60" w:after="60"/>
            </w:pPr>
            <w:r w:rsidRPr="00C7208A">
              <w:t>XML/RDF – aglsterms:protectiveMarking</w:t>
            </w:r>
          </w:p>
        </w:tc>
      </w:tr>
    </w:tbl>
    <w:p w:rsidR="003751C5" w:rsidRDefault="003751C5" w:rsidP="001F589F">
      <w:pPr>
        <w:pStyle w:val="Heading3"/>
      </w:pPr>
      <w:bookmarkStart w:id="153" w:name="_Toc299009652"/>
      <w:r>
        <w:t>REFERENCES</w:t>
      </w:r>
      <w:bookmarkEnd w:id="153"/>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3D6C9A">
            <w:pPr>
              <w:spacing w:before="60" w:after="60"/>
            </w:pPr>
            <w:r w:rsidRPr="00C7208A">
              <w:t>See Relation</w:t>
            </w:r>
          </w:p>
        </w:tc>
        <w:tc>
          <w:tcPr>
            <w:tcW w:w="8931" w:type="dxa"/>
          </w:tcPr>
          <w:p w:rsidR="003751C5" w:rsidRPr="00C7208A" w:rsidRDefault="003751C5" w:rsidP="00D833F6">
            <w:pPr>
              <w:pStyle w:val="ListParagraph"/>
              <w:numPr>
                <w:ilvl w:val="0"/>
                <w:numId w:val="16"/>
              </w:numPr>
              <w:spacing w:before="60" w:after="60"/>
            </w:pPr>
            <w:r w:rsidRPr="00C7208A">
              <w:t>REFERENCES is one of the many sub-properties of RELATION.</w:t>
            </w:r>
          </w:p>
          <w:p w:rsidR="003751C5" w:rsidRPr="00C7208A" w:rsidRDefault="003751C5" w:rsidP="005165ED">
            <w:pPr>
              <w:pStyle w:val="ListParagraph"/>
              <w:numPr>
                <w:ilvl w:val="0"/>
                <w:numId w:val="16"/>
              </w:numPr>
              <w:spacing w:before="60" w:after="60"/>
            </w:pPr>
            <w:r w:rsidRPr="00C7208A">
              <w:t>REFERENCES is used to show that this resource has a relationship of further detail with another resource.</w:t>
            </w:r>
          </w:p>
          <w:p w:rsidR="003751C5" w:rsidRPr="00C7208A" w:rsidRDefault="003751C5" w:rsidP="005165ED">
            <w:pPr>
              <w:pStyle w:val="ListParagraph"/>
              <w:numPr>
                <w:ilvl w:val="0"/>
                <w:numId w:val="16"/>
              </w:numPr>
              <w:spacing w:before="60" w:after="60"/>
            </w:pPr>
            <w:r w:rsidRPr="00C7208A">
              <w:t>REFERENCES indicates the primary work makes mention or cites a secondary work which is important to understanding the full intent of this primary work.  IS REFERENCED BY indicates that a resources has influenced other works.</w:t>
            </w:r>
          </w:p>
          <w:p w:rsidR="003751C5" w:rsidRPr="00C7208A" w:rsidRDefault="003751C5" w:rsidP="005165ED">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6.45</w:t>
            </w:r>
            <w:r w:rsidRPr="00C7208A">
              <w:br/>
              <w:t>AGLS Part 2 – Usage Guide 5.19 Relation (table omitted but in examples)</w:t>
            </w:r>
            <w:r w:rsidRPr="00C7208A">
              <w:br/>
              <w:t>AGLS Implementation Manual 5.18 Relation (table omitted but in examples)</w:t>
            </w:r>
          </w:p>
        </w:tc>
        <w:tc>
          <w:tcPr>
            <w:tcW w:w="2551" w:type="dxa"/>
          </w:tcPr>
          <w:p w:rsidR="003751C5" w:rsidRPr="00C7208A" w:rsidRDefault="003751C5" w:rsidP="00DD4328">
            <w:pPr>
              <w:spacing w:before="60" w:after="60"/>
            </w:pPr>
            <w:r w:rsidRPr="00C7208A">
              <w:t>HTML/XHTML – DCTERMS.references</w:t>
            </w:r>
          </w:p>
          <w:p w:rsidR="003751C5" w:rsidRPr="00C7208A" w:rsidRDefault="003751C5" w:rsidP="00DD4328">
            <w:pPr>
              <w:spacing w:before="60" w:after="60"/>
            </w:pPr>
            <w:r w:rsidRPr="00C7208A">
              <w:t>XML/RDF – dcterms:references</w:t>
            </w:r>
          </w:p>
        </w:tc>
      </w:tr>
    </w:tbl>
    <w:p w:rsidR="003751C5" w:rsidRDefault="003751C5" w:rsidP="001F589F">
      <w:pPr>
        <w:pStyle w:val="Heading3"/>
      </w:pPr>
      <w:bookmarkStart w:id="154" w:name="_Toc299009653"/>
      <w:r>
        <w:t>REGULATION</w:t>
      </w:r>
      <w:bookmarkEnd w:id="154"/>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Mandate</w:t>
            </w:r>
          </w:p>
        </w:tc>
        <w:tc>
          <w:tcPr>
            <w:tcW w:w="8931" w:type="dxa"/>
          </w:tcPr>
          <w:p w:rsidR="003751C5" w:rsidRPr="00C7208A" w:rsidRDefault="003751C5" w:rsidP="00EF27D5">
            <w:pPr>
              <w:pStyle w:val="ListParagraph"/>
              <w:numPr>
                <w:ilvl w:val="0"/>
                <w:numId w:val="26"/>
              </w:numPr>
              <w:spacing w:before="60" w:after="60"/>
            </w:pPr>
            <w:r w:rsidRPr="00C7208A">
              <w:t>Reserve the use of MANDATE properties for legal documents (eg. Legislation, Acts, Case Law)</w:t>
            </w:r>
          </w:p>
          <w:p w:rsidR="003751C5" w:rsidRPr="00C7208A" w:rsidRDefault="003751C5" w:rsidP="00EF27D5">
            <w:pPr>
              <w:pStyle w:val="ListParagraph"/>
              <w:numPr>
                <w:ilvl w:val="0"/>
                <w:numId w:val="26"/>
              </w:numPr>
              <w:spacing w:before="60" w:after="60"/>
            </w:pPr>
            <w:r w:rsidRPr="00C7208A">
              <w:t>Do not REGULATION to describe other resources that talk about the regulation.</w:t>
            </w:r>
          </w:p>
          <w:p w:rsidR="003751C5" w:rsidRPr="00C7208A" w:rsidRDefault="003751C5" w:rsidP="00170ED2">
            <w:pPr>
              <w:pStyle w:val="ListParagraph"/>
              <w:numPr>
                <w:ilvl w:val="0"/>
                <w:numId w:val="26"/>
              </w:numPr>
              <w:spacing w:before="60" w:after="60"/>
            </w:pPr>
            <w:r w:rsidRPr="00C7208A">
              <w:t xml:space="preserve">Never present copies of legislative documents on your site, always hyperlink to the single source of truth at the department or agency that holds the stewardship of the information (eg. Victorian Legislation and Parliamentary Documents </w:t>
            </w:r>
            <w:hyperlink r:id="rId42" w:history="1">
              <w:r w:rsidRPr="00C7208A">
                <w:rPr>
                  <w:rStyle w:val="Hyperlink"/>
                </w:rPr>
                <w:t>www.legislation.vic.gov.au</w:t>
              </w:r>
            </w:hyperlink>
            <w:r w:rsidRPr="00C7208A">
              <w:t xml:space="preserve"> )</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6.46</w:t>
            </w:r>
            <w:r w:rsidRPr="00C7208A">
              <w:br/>
              <w:t>AGLS Part 2 – Usage Guide 5.18 Mandate</w:t>
            </w:r>
            <w:r w:rsidRPr="00C7208A">
              <w:br/>
              <w:t>AGLS Implementation Manual 5.17 Mandate</w:t>
            </w:r>
          </w:p>
        </w:tc>
        <w:tc>
          <w:tcPr>
            <w:tcW w:w="2551" w:type="dxa"/>
          </w:tcPr>
          <w:p w:rsidR="003751C5" w:rsidRPr="00C7208A" w:rsidRDefault="003751C5" w:rsidP="00DD4328">
            <w:pPr>
              <w:spacing w:before="60" w:after="60"/>
            </w:pPr>
            <w:r w:rsidRPr="00C7208A">
              <w:t>HTML/XHTML - AGLSTERMS.regulation</w:t>
            </w:r>
          </w:p>
          <w:p w:rsidR="003751C5" w:rsidRPr="00C7208A" w:rsidRDefault="003751C5" w:rsidP="00DD4328">
            <w:pPr>
              <w:spacing w:before="60" w:after="60"/>
            </w:pPr>
            <w:r w:rsidRPr="00C7208A">
              <w:t>XML/RDF - aglsterms:regulation</w:t>
            </w:r>
          </w:p>
        </w:tc>
      </w:tr>
    </w:tbl>
    <w:p w:rsidR="003751C5" w:rsidRDefault="003751C5" w:rsidP="001F589F">
      <w:pPr>
        <w:pStyle w:val="Heading3"/>
      </w:pPr>
      <w:bookmarkStart w:id="155" w:name="_Toc299009654"/>
      <w:r>
        <w:t>RELATION</w:t>
      </w:r>
      <w:bookmarkEnd w:id="155"/>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493CAF">
            <w:pPr>
              <w:spacing w:before="60" w:after="60"/>
            </w:pPr>
            <w:r w:rsidRPr="00C7208A">
              <w:t>conformsTo</w:t>
            </w:r>
          </w:p>
          <w:p w:rsidR="003751C5" w:rsidRPr="00C7208A" w:rsidRDefault="003751C5" w:rsidP="00493CAF">
            <w:pPr>
              <w:spacing w:before="60" w:after="60"/>
            </w:pPr>
            <w:r w:rsidRPr="00C7208A">
              <w:t>hasFormat</w:t>
            </w:r>
          </w:p>
          <w:p w:rsidR="003751C5" w:rsidRPr="00C7208A" w:rsidRDefault="003751C5" w:rsidP="00493CAF">
            <w:pPr>
              <w:spacing w:before="60" w:after="60"/>
            </w:pPr>
            <w:r w:rsidRPr="00C7208A">
              <w:t>hasPart</w:t>
            </w:r>
          </w:p>
          <w:p w:rsidR="003751C5" w:rsidRPr="00C7208A" w:rsidRDefault="003751C5" w:rsidP="00493CAF">
            <w:pPr>
              <w:spacing w:before="60" w:after="60"/>
            </w:pPr>
            <w:r w:rsidRPr="00C7208A">
              <w:t>hasVersion</w:t>
            </w:r>
          </w:p>
          <w:p w:rsidR="003751C5" w:rsidRPr="00C7208A" w:rsidRDefault="003751C5" w:rsidP="00493CAF">
            <w:pPr>
              <w:spacing w:before="60" w:after="60"/>
            </w:pPr>
            <w:r w:rsidRPr="00C7208A">
              <w:t>isBasedOn</w:t>
            </w:r>
          </w:p>
          <w:p w:rsidR="003751C5" w:rsidRPr="00C7208A" w:rsidRDefault="003751C5" w:rsidP="00493CAF">
            <w:pPr>
              <w:spacing w:before="60" w:after="60"/>
            </w:pPr>
            <w:r w:rsidRPr="00C7208A">
              <w:t>isBasisFor</w:t>
            </w:r>
          </w:p>
          <w:p w:rsidR="003751C5" w:rsidRPr="00C7208A" w:rsidRDefault="003751C5" w:rsidP="00493CAF">
            <w:pPr>
              <w:spacing w:before="60" w:after="60"/>
            </w:pPr>
            <w:r w:rsidRPr="00C7208A">
              <w:t>isFormatOf</w:t>
            </w:r>
          </w:p>
          <w:p w:rsidR="003751C5" w:rsidRPr="00C7208A" w:rsidRDefault="003751C5" w:rsidP="00493CAF">
            <w:pPr>
              <w:spacing w:before="60" w:after="60"/>
            </w:pPr>
            <w:r w:rsidRPr="00C7208A">
              <w:t>isPartOf</w:t>
            </w:r>
          </w:p>
          <w:p w:rsidR="003751C5" w:rsidRPr="00C7208A" w:rsidRDefault="003751C5" w:rsidP="00493CAF">
            <w:pPr>
              <w:spacing w:before="60" w:after="60"/>
            </w:pPr>
            <w:r w:rsidRPr="00C7208A">
              <w:t>isReferencedBy</w:t>
            </w:r>
          </w:p>
          <w:p w:rsidR="003751C5" w:rsidRPr="00C7208A" w:rsidRDefault="003751C5" w:rsidP="00493CAF">
            <w:pPr>
              <w:spacing w:before="60" w:after="60"/>
            </w:pPr>
            <w:r w:rsidRPr="00C7208A">
              <w:t>isreplacedBy</w:t>
            </w:r>
          </w:p>
          <w:p w:rsidR="003751C5" w:rsidRPr="00C7208A" w:rsidRDefault="003751C5" w:rsidP="00493CAF">
            <w:pPr>
              <w:spacing w:before="60" w:after="60"/>
            </w:pPr>
            <w:r w:rsidRPr="00C7208A">
              <w:t>isRequiredBy</w:t>
            </w:r>
          </w:p>
          <w:p w:rsidR="003751C5" w:rsidRPr="00C7208A" w:rsidRDefault="003751C5" w:rsidP="00493CAF">
            <w:pPr>
              <w:spacing w:before="60" w:after="60"/>
            </w:pPr>
            <w:r w:rsidRPr="00C7208A">
              <w:t>isVersionOf</w:t>
            </w:r>
          </w:p>
          <w:p w:rsidR="003751C5" w:rsidRPr="00C7208A" w:rsidRDefault="003751C5" w:rsidP="00493CAF">
            <w:pPr>
              <w:spacing w:before="60" w:after="60"/>
            </w:pPr>
            <w:r w:rsidRPr="00C7208A">
              <w:t>references</w:t>
            </w:r>
          </w:p>
          <w:p w:rsidR="003751C5" w:rsidRPr="00C7208A" w:rsidRDefault="003751C5" w:rsidP="00493CAF">
            <w:pPr>
              <w:spacing w:before="60" w:after="60"/>
            </w:pPr>
            <w:r w:rsidRPr="00C7208A">
              <w:t>replaces</w:t>
            </w:r>
          </w:p>
          <w:p w:rsidR="003751C5" w:rsidRPr="00C7208A" w:rsidRDefault="003751C5" w:rsidP="00493CAF">
            <w:pPr>
              <w:spacing w:before="60" w:after="60"/>
            </w:pPr>
            <w:r w:rsidRPr="00C7208A">
              <w:t>requires</w:t>
            </w:r>
          </w:p>
        </w:tc>
        <w:tc>
          <w:tcPr>
            <w:tcW w:w="8931" w:type="dxa"/>
          </w:tcPr>
          <w:p w:rsidR="003751C5" w:rsidRPr="00C7208A" w:rsidRDefault="003751C5" w:rsidP="00D833F6">
            <w:pPr>
              <w:pStyle w:val="ListParagraph"/>
              <w:numPr>
                <w:ilvl w:val="0"/>
                <w:numId w:val="16"/>
              </w:numPr>
              <w:spacing w:before="60" w:after="60"/>
            </w:pPr>
            <w:r w:rsidRPr="00C7208A">
              <w:t>RELATION is a key property used to show the inter-relationships between different resources.</w:t>
            </w:r>
          </w:p>
          <w:p w:rsidR="003751C5" w:rsidRPr="00C7208A" w:rsidRDefault="003751C5" w:rsidP="003503A8">
            <w:pPr>
              <w:pStyle w:val="ListParagraph"/>
              <w:numPr>
                <w:ilvl w:val="0"/>
                <w:numId w:val="16"/>
              </w:numPr>
              <w:spacing w:before="60" w:after="60"/>
            </w:pPr>
            <w:r w:rsidRPr="00C7208A">
              <w:t>RELATION has several sub-properties.</w:t>
            </w:r>
          </w:p>
          <w:p w:rsidR="003751C5" w:rsidRPr="00C7208A" w:rsidRDefault="003751C5" w:rsidP="003503A8">
            <w:pPr>
              <w:pStyle w:val="ListParagraph"/>
              <w:numPr>
                <w:ilvl w:val="0"/>
                <w:numId w:val="16"/>
              </w:numPr>
              <w:spacing w:before="60" w:after="60"/>
            </w:pPr>
            <w:r w:rsidRPr="00C7208A">
              <w:t>Select the sub-property that is most accurate in describing the relationship between the resources.</w:t>
            </w:r>
          </w:p>
          <w:p w:rsidR="003751C5" w:rsidRPr="00C7208A" w:rsidRDefault="003751C5" w:rsidP="003503A8">
            <w:pPr>
              <w:pStyle w:val="ListParagraph"/>
              <w:numPr>
                <w:ilvl w:val="0"/>
                <w:numId w:val="16"/>
              </w:numPr>
              <w:spacing w:before="60" w:after="60"/>
            </w:pPr>
            <w:r w:rsidRPr="00C7208A">
              <w:t>Use CONFORMS TO to indicate compliance.</w:t>
            </w:r>
          </w:p>
          <w:p w:rsidR="003751C5" w:rsidRPr="00C7208A" w:rsidRDefault="003751C5" w:rsidP="00441C14">
            <w:pPr>
              <w:pStyle w:val="ListParagraph"/>
              <w:numPr>
                <w:ilvl w:val="0"/>
                <w:numId w:val="16"/>
              </w:numPr>
              <w:spacing w:before="60" w:after="60"/>
            </w:pPr>
            <w:r w:rsidRPr="00C7208A">
              <w:t>Use HAS FORMAT/ IS FORMAT OF to indicate where a resource can be accessed in more than one format.</w:t>
            </w:r>
          </w:p>
          <w:p w:rsidR="003751C5" w:rsidRPr="00C7208A" w:rsidRDefault="003751C5" w:rsidP="00441C14">
            <w:pPr>
              <w:pStyle w:val="ListParagraph"/>
              <w:numPr>
                <w:ilvl w:val="0"/>
                <w:numId w:val="16"/>
              </w:numPr>
              <w:spacing w:before="60" w:after="60"/>
            </w:pPr>
            <w:r w:rsidRPr="00C7208A">
              <w:t>Use HAS PART/ ISPART OF when it shares its totality with other resources.</w:t>
            </w:r>
          </w:p>
          <w:p w:rsidR="003751C5" w:rsidRPr="00C7208A" w:rsidRDefault="003751C5" w:rsidP="00441C14">
            <w:pPr>
              <w:pStyle w:val="ListParagraph"/>
              <w:numPr>
                <w:ilvl w:val="0"/>
                <w:numId w:val="16"/>
              </w:numPr>
              <w:spacing w:before="60" w:after="60"/>
            </w:pPr>
            <w:r w:rsidRPr="00C7208A">
              <w:t>Use HAS VERSION/ IS VERSION OF when there is more than one version in use and applicable.</w:t>
            </w:r>
          </w:p>
          <w:p w:rsidR="003751C5" w:rsidRPr="00C7208A" w:rsidRDefault="003751C5" w:rsidP="00441C14">
            <w:pPr>
              <w:pStyle w:val="ListParagraph"/>
              <w:numPr>
                <w:ilvl w:val="0"/>
                <w:numId w:val="16"/>
              </w:numPr>
              <w:spacing w:before="60" w:after="60"/>
            </w:pPr>
            <w:r w:rsidRPr="00C7208A">
              <w:t>Use IS BASED ON/ IS BASIS FOR where the resource is a derivation of an original.</w:t>
            </w:r>
          </w:p>
          <w:p w:rsidR="003751C5" w:rsidRPr="00C7208A" w:rsidRDefault="003751C5" w:rsidP="00441C14">
            <w:pPr>
              <w:pStyle w:val="ListParagraph"/>
              <w:numPr>
                <w:ilvl w:val="0"/>
                <w:numId w:val="16"/>
              </w:numPr>
              <w:spacing w:before="60" w:after="60"/>
            </w:pPr>
            <w:r w:rsidRPr="00C7208A">
              <w:t>Use REFERENCES/IS REFERENCED BY where one resource cites another or heavily borrows from another.</w:t>
            </w:r>
          </w:p>
          <w:p w:rsidR="003751C5" w:rsidRPr="00C7208A" w:rsidRDefault="003751C5" w:rsidP="00441C14">
            <w:pPr>
              <w:pStyle w:val="ListParagraph"/>
              <w:numPr>
                <w:ilvl w:val="0"/>
                <w:numId w:val="16"/>
              </w:numPr>
              <w:spacing w:before="60" w:after="60"/>
            </w:pPr>
            <w:r w:rsidRPr="00C7208A">
              <w:t>Use REPLACES/IS REPLACED BY where a resource has been superseded and it is important to keep both resources online.</w:t>
            </w:r>
          </w:p>
          <w:p w:rsidR="003751C5" w:rsidRPr="00C7208A" w:rsidRDefault="003751C5" w:rsidP="00441C14">
            <w:pPr>
              <w:pStyle w:val="ListParagraph"/>
              <w:numPr>
                <w:ilvl w:val="0"/>
                <w:numId w:val="16"/>
              </w:numPr>
              <w:spacing w:before="60" w:after="60"/>
            </w:pPr>
            <w:r w:rsidRPr="00C7208A">
              <w:t>Use REQUIRES /IS REQUIRED BY when the resource requires another resource for completion.</w:t>
            </w:r>
          </w:p>
          <w:p w:rsidR="003751C5" w:rsidRPr="00C7208A" w:rsidRDefault="003751C5" w:rsidP="001226D7">
            <w:pPr>
              <w:spacing w:before="60" w:after="60"/>
              <w:rPr>
                <w:b/>
              </w:rPr>
            </w:pPr>
            <w:r w:rsidRPr="00C7208A">
              <w:rPr>
                <w:b/>
              </w:rPr>
              <w:t>Further information</w:t>
            </w:r>
          </w:p>
          <w:p w:rsidR="003751C5" w:rsidRPr="00C7208A" w:rsidRDefault="003751C5" w:rsidP="00DD4328">
            <w:pPr>
              <w:spacing w:before="60" w:after="60"/>
            </w:pPr>
            <w:r w:rsidRPr="00C7208A">
              <w:t>AGLS Part 1 – Reference Description 6.47</w:t>
            </w:r>
            <w:r w:rsidRPr="00C7208A">
              <w:br/>
              <w:t>Syntax encoding schemes apply, see 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DCTERMS.relation</w:t>
            </w:r>
          </w:p>
          <w:p w:rsidR="003751C5" w:rsidRPr="00C7208A" w:rsidRDefault="003751C5" w:rsidP="00DD4328">
            <w:pPr>
              <w:spacing w:before="60" w:after="60"/>
            </w:pPr>
            <w:r w:rsidRPr="00C7208A">
              <w:t>XML/RDF - dcterms:relation</w:t>
            </w:r>
          </w:p>
        </w:tc>
      </w:tr>
    </w:tbl>
    <w:p w:rsidR="003751C5" w:rsidRDefault="003751C5" w:rsidP="001F589F">
      <w:pPr>
        <w:pStyle w:val="Heading3"/>
      </w:pPr>
      <w:bookmarkStart w:id="156" w:name="_Toc299009655"/>
      <w:r>
        <w:t>REPLACES</w:t>
      </w:r>
      <w:bookmarkEnd w:id="156"/>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D833F6">
            <w:pPr>
              <w:pStyle w:val="ListParagraph"/>
              <w:numPr>
                <w:ilvl w:val="0"/>
                <w:numId w:val="16"/>
              </w:numPr>
              <w:spacing w:before="60" w:after="60"/>
            </w:pPr>
            <w:r w:rsidRPr="00C7208A">
              <w:t>REPLACES is one of the many sub-properties of RELATION.</w:t>
            </w:r>
          </w:p>
          <w:p w:rsidR="003751C5" w:rsidRPr="00C7208A" w:rsidRDefault="003751C5" w:rsidP="003503A8">
            <w:pPr>
              <w:pStyle w:val="ListParagraph"/>
              <w:numPr>
                <w:ilvl w:val="0"/>
                <w:numId w:val="16"/>
              </w:numPr>
              <w:spacing w:before="60" w:after="60"/>
            </w:pPr>
            <w:r w:rsidRPr="00C7208A">
              <w:t>Use REPLACES where this resource supersedes another and it is important to keep both resources online. Provide a URL linking to the resource that was superseded and ensure it carries the IS REPLACED BY property.</w:t>
            </w:r>
          </w:p>
          <w:p w:rsidR="003751C5" w:rsidRPr="00C7208A" w:rsidRDefault="003751C5" w:rsidP="001B1469">
            <w:pPr>
              <w:pStyle w:val="ListParagraph"/>
              <w:numPr>
                <w:ilvl w:val="0"/>
                <w:numId w:val="16"/>
              </w:numPr>
              <w:spacing w:before="60" w:after="60"/>
            </w:pPr>
            <w:r w:rsidRPr="00C7208A">
              <w:t>It is used to denote supersedence while retaining the relationship between the original and the new. This is important for some documents, such as legal documents, where even though there is a new version, the trial of a case may need to refer to the legislation that was in use at a previous time. This version of the Victorian AGLS Implementation Manual REPLACES the previous version and the previous version IS REPLACED BY this version.</w:t>
            </w:r>
          </w:p>
          <w:p w:rsidR="003751C5" w:rsidRPr="00C7208A" w:rsidRDefault="003751C5" w:rsidP="001B1469">
            <w:pPr>
              <w:pStyle w:val="ListParagraph"/>
              <w:numPr>
                <w:ilvl w:val="0"/>
                <w:numId w:val="16"/>
              </w:numPr>
              <w:spacing w:before="60" w:after="60"/>
            </w:pPr>
            <w:r w:rsidRPr="00C7208A">
              <w:t>REPLACES is used for the new primary resource and IS REPLACED BY is used for the secondary resource. An indication of version change may also be required.</w:t>
            </w:r>
          </w:p>
          <w:p w:rsidR="003751C5" w:rsidRPr="00C7208A" w:rsidRDefault="003751C5" w:rsidP="001B1469">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6.48</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DCTERMS.replaces</w:t>
            </w:r>
          </w:p>
          <w:p w:rsidR="003751C5" w:rsidRPr="00C7208A" w:rsidRDefault="003751C5" w:rsidP="00DD4328">
            <w:pPr>
              <w:spacing w:before="60" w:after="60"/>
            </w:pPr>
            <w:r w:rsidRPr="00C7208A">
              <w:t>XML/RDF - dcterms:replaces</w:t>
            </w:r>
          </w:p>
        </w:tc>
      </w:tr>
    </w:tbl>
    <w:p w:rsidR="003E6CB8" w:rsidRDefault="003E6CB8" w:rsidP="003E6CB8">
      <w:pPr>
        <w:pStyle w:val="Body"/>
      </w:pPr>
    </w:p>
    <w:p w:rsidR="003E6CB8" w:rsidRDefault="003E6CB8">
      <w:pPr>
        <w:spacing w:after="0" w:line="240" w:lineRule="auto"/>
        <w:rPr>
          <w:rFonts w:asciiTheme="minorHAnsi" w:eastAsia="Times New Roman" w:hAnsiTheme="minorHAnsi" w:cstheme="minorHAnsi"/>
          <w:b/>
          <w:bCs/>
          <w:color w:val="76923C" w:themeColor="accent3" w:themeShade="BF"/>
          <w:sz w:val="36"/>
          <w:szCs w:val="36"/>
        </w:rPr>
      </w:pPr>
      <w:r>
        <w:br w:type="page"/>
      </w:r>
    </w:p>
    <w:p w:rsidR="003751C5" w:rsidRDefault="003751C5" w:rsidP="001F589F">
      <w:pPr>
        <w:pStyle w:val="Heading3"/>
      </w:pPr>
      <w:bookmarkStart w:id="157" w:name="_Toc299009656"/>
      <w:r>
        <w:t>REQUIRES</w:t>
      </w:r>
      <w:bookmarkEnd w:id="157"/>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3D6C9A">
            <w:pPr>
              <w:spacing w:before="60" w:after="60"/>
            </w:pPr>
            <w:r w:rsidRPr="00C7208A">
              <w:t>N/A</w:t>
            </w:r>
          </w:p>
        </w:tc>
        <w:tc>
          <w:tcPr>
            <w:tcW w:w="8931" w:type="dxa"/>
          </w:tcPr>
          <w:p w:rsidR="003751C5" w:rsidRPr="00C7208A" w:rsidRDefault="003751C5" w:rsidP="00D833F6">
            <w:pPr>
              <w:pStyle w:val="ListParagraph"/>
              <w:numPr>
                <w:ilvl w:val="0"/>
                <w:numId w:val="16"/>
              </w:numPr>
              <w:spacing w:before="60" w:after="60"/>
            </w:pPr>
            <w:r w:rsidRPr="00C7208A">
              <w:t>REQUIRES is one of the many sub-properties of RELATION.</w:t>
            </w:r>
          </w:p>
          <w:p w:rsidR="003751C5" w:rsidRPr="00C7208A" w:rsidRDefault="003751C5" w:rsidP="00A77B25">
            <w:pPr>
              <w:pStyle w:val="ListParagraph"/>
              <w:numPr>
                <w:ilvl w:val="0"/>
                <w:numId w:val="16"/>
              </w:numPr>
              <w:spacing w:before="60" w:after="60"/>
            </w:pPr>
            <w:r w:rsidRPr="00C7208A">
              <w:t>REQUIRES is used for identifying the relationship between resources that act in their aggregate (eg. a compound document is made up of the sum of its part, or a license required by a system or locked document prior to access).</w:t>
            </w:r>
          </w:p>
          <w:p w:rsidR="003751C5" w:rsidRPr="00C7208A" w:rsidRDefault="003751C5" w:rsidP="00A77B25">
            <w:pPr>
              <w:pStyle w:val="ListParagraph"/>
              <w:numPr>
                <w:ilvl w:val="0"/>
                <w:numId w:val="16"/>
              </w:numPr>
              <w:spacing w:before="60" w:after="60"/>
            </w:pPr>
            <w:r w:rsidRPr="00C7208A">
              <w:t>REQUIRES is used where there is a dependency between the two objects and without the completion of the relationship the resource is incomplete, in-actionable, illegal or would not exist.</w:t>
            </w:r>
          </w:p>
          <w:p w:rsidR="003751C5" w:rsidRPr="00C7208A" w:rsidRDefault="003751C5" w:rsidP="00A77B25">
            <w:pPr>
              <w:pStyle w:val="ListParagraph"/>
              <w:numPr>
                <w:ilvl w:val="0"/>
                <w:numId w:val="16"/>
              </w:numPr>
              <w:spacing w:before="60" w:after="60"/>
            </w:pPr>
            <w:r w:rsidRPr="00C7208A">
              <w:t>REQUIRES is used for the primary resource and IS REQUIRED BY indicates the secondary dependency.</w:t>
            </w:r>
          </w:p>
          <w:p w:rsidR="003751C5" w:rsidRPr="00C7208A" w:rsidRDefault="003751C5" w:rsidP="00A77B25">
            <w:pPr>
              <w:pStyle w:val="ListParagraph"/>
              <w:numPr>
                <w:ilvl w:val="0"/>
                <w:numId w:val="16"/>
              </w:numPr>
              <w:spacing w:before="60" w:after="60"/>
            </w:pPr>
            <w:r w:rsidRPr="00C7208A">
              <w:t>A URL can be used to reference the related resource.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6.49</w:t>
            </w:r>
            <w:r w:rsidRPr="00C7208A">
              <w:br/>
              <w:t>AGLS Part 2 – Usage Guide 5.19 Relation</w:t>
            </w:r>
            <w:r w:rsidRPr="00C7208A">
              <w:br/>
              <w:t>AGLS Implementation Manual 5.18 Relation</w:t>
            </w:r>
          </w:p>
        </w:tc>
        <w:tc>
          <w:tcPr>
            <w:tcW w:w="2551" w:type="dxa"/>
          </w:tcPr>
          <w:p w:rsidR="003751C5" w:rsidRPr="00C7208A" w:rsidRDefault="003751C5" w:rsidP="00DD4328">
            <w:pPr>
              <w:spacing w:before="60" w:after="60"/>
            </w:pPr>
            <w:r w:rsidRPr="00C7208A">
              <w:t>HTML/XHTML - DCTERMS.requires</w:t>
            </w:r>
          </w:p>
          <w:p w:rsidR="003751C5" w:rsidRPr="00C7208A" w:rsidRDefault="003751C5" w:rsidP="00DD4328">
            <w:pPr>
              <w:spacing w:before="60" w:after="60"/>
            </w:pPr>
            <w:r w:rsidRPr="00C7208A">
              <w:t>XML/RDF - dcterms:requires</w:t>
            </w:r>
          </w:p>
        </w:tc>
      </w:tr>
    </w:tbl>
    <w:p w:rsidR="003751C5" w:rsidRDefault="003751C5" w:rsidP="001F589F">
      <w:pPr>
        <w:pStyle w:val="Heading3"/>
      </w:pPr>
      <w:bookmarkStart w:id="158" w:name="_Toc299009657"/>
      <w:r>
        <w:t>RIGHTS</w:t>
      </w:r>
      <w:bookmarkEnd w:id="158"/>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493CAF">
            <w:pPr>
              <w:spacing w:before="60" w:after="60"/>
            </w:pPr>
            <w:r w:rsidRPr="00C7208A">
              <w:t>accessRights</w:t>
            </w:r>
          </w:p>
          <w:p w:rsidR="003751C5" w:rsidRPr="00C7208A" w:rsidRDefault="003751C5" w:rsidP="00493CAF">
            <w:pPr>
              <w:spacing w:before="60" w:after="60"/>
            </w:pPr>
            <w:r w:rsidRPr="00C7208A">
              <w:t>rightsHolder</w:t>
            </w:r>
          </w:p>
          <w:p w:rsidR="003751C5" w:rsidRPr="00C7208A" w:rsidRDefault="003751C5" w:rsidP="00493CAF">
            <w:pPr>
              <w:spacing w:before="60" w:after="60"/>
            </w:pPr>
            <w:r w:rsidRPr="00C7208A">
              <w:t>license</w:t>
            </w:r>
          </w:p>
          <w:p w:rsidR="003751C5" w:rsidRPr="00C7208A" w:rsidRDefault="003751C5" w:rsidP="00493CAF">
            <w:pPr>
              <w:spacing w:before="60" w:after="60"/>
            </w:pPr>
            <w:r w:rsidRPr="00C7208A">
              <w:t>protectiveMarking</w:t>
            </w:r>
          </w:p>
        </w:tc>
        <w:tc>
          <w:tcPr>
            <w:tcW w:w="8931" w:type="dxa"/>
          </w:tcPr>
          <w:p w:rsidR="003751C5" w:rsidRPr="00C7208A" w:rsidRDefault="003751C5" w:rsidP="00426B3E">
            <w:pPr>
              <w:pStyle w:val="ListParagraph"/>
              <w:numPr>
                <w:ilvl w:val="0"/>
                <w:numId w:val="16"/>
              </w:numPr>
              <w:spacing w:before="60" w:after="60"/>
            </w:pPr>
            <w:r w:rsidRPr="00C7208A">
              <w:t>RIGHTS is used to ensure correct attribution of payments as well as to protect copyright, everything produced by the government is owned by the government and should be marked as such. Default value for all Victorian Government web sites is Copyright, State Government of Victoria.</w:t>
            </w:r>
          </w:p>
          <w:p w:rsidR="003751C5" w:rsidRPr="00C7208A" w:rsidRDefault="003751C5" w:rsidP="00426B3E">
            <w:pPr>
              <w:pStyle w:val="ListParagraph"/>
              <w:numPr>
                <w:ilvl w:val="0"/>
                <w:numId w:val="16"/>
              </w:numPr>
              <w:spacing w:before="60" w:after="60"/>
            </w:pPr>
            <w:r w:rsidRPr="00C7208A">
              <w:t>If information about the RIGHTS are stated in detail on another page include a URL to that page using either IDENTIFIER or a RELATION property.</w:t>
            </w:r>
          </w:p>
          <w:p w:rsidR="003751C5" w:rsidRPr="00C7208A" w:rsidRDefault="003751C5" w:rsidP="00426B3E">
            <w:pPr>
              <w:pStyle w:val="ListParagraph"/>
              <w:numPr>
                <w:ilvl w:val="0"/>
                <w:numId w:val="16"/>
              </w:numPr>
              <w:spacing w:before="60" w:after="60"/>
            </w:pPr>
            <w:r w:rsidRPr="00C7208A">
              <w:t>If the resource has restricted access, ensure the parameters of the restriction are stated in ACCESS RIGHTS and provide further information on accessing the resource using AVAILABILITY.</w:t>
            </w:r>
          </w:p>
          <w:p w:rsidR="003751C5" w:rsidRPr="00C7208A" w:rsidRDefault="003751C5" w:rsidP="00426B3E">
            <w:pPr>
              <w:pStyle w:val="ListParagraph"/>
              <w:numPr>
                <w:ilvl w:val="0"/>
                <w:numId w:val="16"/>
              </w:numPr>
              <w:spacing w:before="60" w:after="60"/>
            </w:pPr>
            <w:r w:rsidRPr="00C7208A">
              <w:t>RIGHTS HOLDER indicates the individual or organisation holding the copyright or other form of rights over the resource.</w:t>
            </w:r>
          </w:p>
          <w:p w:rsidR="003751C5" w:rsidRPr="00C7208A" w:rsidRDefault="003751C5" w:rsidP="00426B3E">
            <w:pPr>
              <w:pStyle w:val="ListParagraph"/>
              <w:numPr>
                <w:ilvl w:val="0"/>
                <w:numId w:val="16"/>
              </w:numPr>
              <w:spacing w:before="60" w:after="60"/>
            </w:pPr>
            <w:r w:rsidRPr="00C7208A">
              <w:t>LICENSE is used to indicate the resource has been formally qualified or acknowledged (eg. special rights, a permit) for use.</w:t>
            </w:r>
          </w:p>
          <w:p w:rsidR="003751C5" w:rsidRPr="00C7208A" w:rsidRDefault="003751C5" w:rsidP="00426B3E">
            <w:pPr>
              <w:pStyle w:val="ListParagraph"/>
              <w:numPr>
                <w:ilvl w:val="0"/>
                <w:numId w:val="16"/>
              </w:numPr>
              <w:spacing w:before="60" w:after="60"/>
            </w:pPr>
            <w:r w:rsidRPr="00C7208A">
              <w:t>Most restricted access items also have security restrictions. If security restrictions are also in place ensure PROTECTIVE MARKING is also complete.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6.50</w:t>
            </w:r>
            <w:r w:rsidRPr="00C7208A">
              <w:br/>
              <w:t>Syntax encoding schemes apply, see AGLS Part 2 – Usage Guide 5.20 Rights</w:t>
            </w:r>
            <w:r w:rsidRPr="00C7208A">
              <w:br/>
              <w:t>AGLS Implementation Manual 5.19 Rights</w:t>
            </w:r>
          </w:p>
        </w:tc>
        <w:tc>
          <w:tcPr>
            <w:tcW w:w="2551" w:type="dxa"/>
          </w:tcPr>
          <w:p w:rsidR="003751C5" w:rsidRPr="00C7208A" w:rsidRDefault="003751C5" w:rsidP="00DD4328">
            <w:pPr>
              <w:spacing w:before="60" w:after="60"/>
            </w:pPr>
            <w:r w:rsidRPr="00C7208A">
              <w:t>HTML/XHTML - DCTERMS.rights</w:t>
            </w:r>
          </w:p>
          <w:p w:rsidR="003751C5" w:rsidRPr="00C7208A" w:rsidRDefault="003751C5" w:rsidP="00DD4328">
            <w:pPr>
              <w:spacing w:before="60" w:after="60"/>
            </w:pPr>
            <w:r w:rsidRPr="00C7208A">
              <w:t>XML/RDF - dcterms:rights</w:t>
            </w:r>
          </w:p>
        </w:tc>
      </w:tr>
    </w:tbl>
    <w:p w:rsidR="003751C5" w:rsidRDefault="003751C5" w:rsidP="001F589F">
      <w:pPr>
        <w:pStyle w:val="Heading3"/>
      </w:pPr>
      <w:bookmarkStart w:id="159" w:name="_Toc299009658"/>
      <w:r>
        <w:t>RIGHTS HOLDER</w:t>
      </w:r>
      <w:bookmarkEnd w:id="159"/>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Rights</w:t>
            </w:r>
          </w:p>
        </w:tc>
        <w:tc>
          <w:tcPr>
            <w:tcW w:w="8931" w:type="dxa"/>
          </w:tcPr>
          <w:p w:rsidR="003751C5" w:rsidRPr="00C7208A" w:rsidRDefault="003751C5" w:rsidP="003503A8">
            <w:pPr>
              <w:pStyle w:val="ListParagraph"/>
              <w:numPr>
                <w:ilvl w:val="0"/>
                <w:numId w:val="16"/>
              </w:numPr>
              <w:spacing w:before="60" w:after="60"/>
            </w:pPr>
            <w:r w:rsidRPr="00C7208A">
              <w:t>RIGHTS HOLDER indicates the individual or organisation holding the copyright or other form of rights over the resource.</w:t>
            </w:r>
          </w:p>
          <w:p w:rsidR="003751C5" w:rsidRPr="00C7208A" w:rsidRDefault="003751C5" w:rsidP="003503A8">
            <w:pPr>
              <w:pStyle w:val="ListParagraph"/>
              <w:numPr>
                <w:ilvl w:val="0"/>
                <w:numId w:val="16"/>
              </w:numPr>
              <w:spacing w:before="60" w:after="60"/>
            </w:pPr>
            <w:r w:rsidRPr="00C7208A">
              <w:t>The default RIGHTS HOLDER value for all Victorian Government web sites is Copyright, State Government of Victoria.</w:t>
            </w:r>
          </w:p>
          <w:p w:rsidR="003751C5" w:rsidRPr="00C7208A" w:rsidRDefault="003751C5" w:rsidP="003503A8">
            <w:pPr>
              <w:pStyle w:val="ListParagraph"/>
              <w:numPr>
                <w:ilvl w:val="0"/>
                <w:numId w:val="16"/>
              </w:numPr>
              <w:spacing w:before="60" w:after="60"/>
            </w:pPr>
            <w:r w:rsidRPr="00C7208A">
              <w:t>Where RIGHTS HOLDER is a party other than the State Government of Victoria, state the name of that party.</w:t>
            </w:r>
          </w:p>
          <w:p w:rsidR="003751C5" w:rsidRPr="00C7208A" w:rsidRDefault="003751C5" w:rsidP="003503A8">
            <w:pPr>
              <w:pStyle w:val="ListParagraph"/>
              <w:numPr>
                <w:ilvl w:val="0"/>
                <w:numId w:val="16"/>
              </w:numPr>
              <w:spacing w:before="60" w:after="60"/>
            </w:pPr>
            <w:r w:rsidRPr="00C7208A">
              <w:t>When citing international government department or agency names titles respect their title of address and honours &amp; where possible use the conventions of that Government, rendered in the native language.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6.51</w:t>
            </w:r>
            <w:r w:rsidRPr="00C7208A">
              <w:br/>
              <w:t>Syntax encoding schemes apply, see AGLS Part 2 – Usage Guide 5.20 Rights</w:t>
            </w:r>
            <w:r w:rsidRPr="00C7208A">
              <w:br/>
              <w:t>AGLS Implementation Manual 5.19 Rights</w:t>
            </w:r>
          </w:p>
        </w:tc>
        <w:tc>
          <w:tcPr>
            <w:tcW w:w="2551" w:type="dxa"/>
          </w:tcPr>
          <w:p w:rsidR="003751C5" w:rsidRPr="00C7208A" w:rsidRDefault="003751C5" w:rsidP="00DD4328">
            <w:pPr>
              <w:spacing w:before="60" w:after="60"/>
            </w:pPr>
            <w:r w:rsidRPr="00C7208A">
              <w:t>HTML/XHTML - DCTERMS.rightsHolder</w:t>
            </w:r>
          </w:p>
          <w:p w:rsidR="003751C5" w:rsidRPr="00C7208A" w:rsidRDefault="003751C5" w:rsidP="00DD4328">
            <w:pPr>
              <w:spacing w:before="60" w:after="60"/>
            </w:pPr>
            <w:r w:rsidRPr="00C7208A">
              <w:t>XML/RDF - dcterms:rightsHolder</w:t>
            </w:r>
          </w:p>
        </w:tc>
      </w:tr>
    </w:tbl>
    <w:p w:rsidR="003751C5" w:rsidRDefault="003751C5" w:rsidP="001F589F">
      <w:pPr>
        <w:pStyle w:val="Heading3"/>
      </w:pPr>
      <w:bookmarkStart w:id="160" w:name="_Toc299009659"/>
      <w:r>
        <w:t>SERVICE TYPE</w:t>
      </w:r>
      <w:bookmarkEnd w:id="160"/>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3D6C9A">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3D6C9A">
        <w:trPr>
          <w:tblHeader/>
        </w:trPr>
        <w:tc>
          <w:tcPr>
            <w:tcW w:w="2268" w:type="dxa"/>
            <w:shd w:val="clear" w:color="auto" w:fill="D6E3BC"/>
          </w:tcPr>
          <w:p w:rsidR="003751C5" w:rsidRPr="00C7208A" w:rsidRDefault="003751C5" w:rsidP="003D6C9A">
            <w:pPr>
              <w:spacing w:before="60" w:after="60"/>
              <w:rPr>
                <w:b/>
              </w:rPr>
            </w:pPr>
            <w:r w:rsidRPr="00C7208A">
              <w:rPr>
                <w:b/>
              </w:rPr>
              <w:t>Sub-properties</w:t>
            </w:r>
          </w:p>
        </w:tc>
        <w:tc>
          <w:tcPr>
            <w:tcW w:w="8931" w:type="dxa"/>
            <w:shd w:val="clear" w:color="auto" w:fill="D6E3BC"/>
          </w:tcPr>
          <w:p w:rsidR="003751C5" w:rsidRPr="00C7208A" w:rsidRDefault="003751C5" w:rsidP="003D6C9A">
            <w:pPr>
              <w:spacing w:before="60" w:after="60"/>
              <w:rPr>
                <w:b/>
              </w:rPr>
            </w:pPr>
            <w:r w:rsidRPr="00C7208A">
              <w:rPr>
                <w:b/>
              </w:rPr>
              <w:t>Notes on use</w:t>
            </w:r>
          </w:p>
        </w:tc>
        <w:tc>
          <w:tcPr>
            <w:tcW w:w="2551" w:type="dxa"/>
            <w:shd w:val="clear" w:color="auto" w:fill="D6E3BC"/>
          </w:tcPr>
          <w:p w:rsidR="003751C5" w:rsidRPr="00C7208A" w:rsidRDefault="003751C5" w:rsidP="003D6C9A">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See Type</w:t>
            </w:r>
          </w:p>
        </w:tc>
        <w:tc>
          <w:tcPr>
            <w:tcW w:w="8931" w:type="dxa"/>
          </w:tcPr>
          <w:p w:rsidR="003751C5" w:rsidRPr="00C7208A" w:rsidRDefault="003751C5" w:rsidP="005159F3">
            <w:pPr>
              <w:pStyle w:val="ListParagraph"/>
              <w:numPr>
                <w:ilvl w:val="0"/>
                <w:numId w:val="16"/>
              </w:numPr>
              <w:spacing w:before="60" w:after="60"/>
            </w:pPr>
            <w:r w:rsidRPr="00C7208A">
              <w:t>SERVICE TYPE is used to provide further descriptive detail about a service.</w:t>
            </w:r>
          </w:p>
          <w:p w:rsidR="003751C5" w:rsidRPr="00C7208A" w:rsidRDefault="003751C5" w:rsidP="005159F3">
            <w:pPr>
              <w:pStyle w:val="ListParagraph"/>
              <w:numPr>
                <w:ilvl w:val="0"/>
                <w:numId w:val="16"/>
              </w:numPr>
              <w:spacing w:before="60" w:after="60"/>
            </w:pPr>
            <w:r w:rsidRPr="00C7208A">
              <w:t>Ensure the value of CATEGORY is ‘service’.</w:t>
            </w:r>
          </w:p>
          <w:p w:rsidR="003751C5" w:rsidRPr="00C7208A" w:rsidRDefault="003751C5" w:rsidP="005159F3">
            <w:pPr>
              <w:pStyle w:val="ListParagraph"/>
              <w:numPr>
                <w:ilvl w:val="0"/>
                <w:numId w:val="16"/>
              </w:numPr>
              <w:spacing w:before="60" w:after="60"/>
            </w:pPr>
            <w:r w:rsidRPr="00C7208A">
              <w:t>Where possible try to be as specific as possible by using the AGLS Service Vocabulary Encoding Scheme (Appendix F, AGLS Part 2 – Usage Guide).</w:t>
            </w:r>
          </w:p>
          <w:p w:rsidR="003751C5" w:rsidRPr="00C7208A" w:rsidRDefault="003751C5" w:rsidP="005159F3">
            <w:pPr>
              <w:pStyle w:val="ListParagraph"/>
              <w:numPr>
                <w:ilvl w:val="0"/>
                <w:numId w:val="16"/>
              </w:numPr>
              <w:spacing w:before="60" w:after="60"/>
            </w:pPr>
            <w:r w:rsidRPr="00C7208A">
              <w:t>If a deeper contextual understanding occurs through association of the document to the business function, include FUNCTION eg:</w:t>
            </w:r>
          </w:p>
          <w:p w:rsidR="003751C5" w:rsidRPr="00C7208A" w:rsidRDefault="003751C5" w:rsidP="00C7208A">
            <w:pPr>
              <w:pStyle w:val="Code"/>
            </w:pPr>
            <w:r w:rsidRPr="00C7208A">
              <w:t>&lt;meta name=“AGLSTERMS.function” content=“Citizenship” &gt;</w:t>
            </w:r>
            <w:r w:rsidRPr="00C7208A">
              <w:br/>
              <w:t>&lt;meta name=“AGLSTERMS.servcieType” content=“grants” &gt;</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6.52</w:t>
            </w:r>
            <w:r w:rsidRPr="00C7208A">
              <w:br/>
              <w:t>Vocabulary encoding schemes apply, see AGLS Part 2 – Usage Guide 5.13 Type</w:t>
            </w:r>
            <w:r w:rsidRPr="00C7208A">
              <w:br/>
              <w:t>AGLS Implementation Manual 5.14 Type</w:t>
            </w:r>
          </w:p>
        </w:tc>
        <w:tc>
          <w:tcPr>
            <w:tcW w:w="2551" w:type="dxa"/>
          </w:tcPr>
          <w:p w:rsidR="003751C5" w:rsidRPr="00C7208A" w:rsidRDefault="003751C5" w:rsidP="00DD4328">
            <w:pPr>
              <w:spacing w:before="60" w:after="60"/>
            </w:pPr>
            <w:r w:rsidRPr="00C7208A">
              <w:t>HTML/XHTML - AGLSTERMS.serviceType</w:t>
            </w:r>
          </w:p>
          <w:p w:rsidR="003751C5" w:rsidRPr="00C7208A" w:rsidRDefault="003751C5" w:rsidP="00DD4328">
            <w:pPr>
              <w:spacing w:before="60" w:after="60"/>
            </w:pPr>
            <w:r w:rsidRPr="00C7208A">
              <w:t>XML/RDF - aglsterms:serviceType</w:t>
            </w:r>
          </w:p>
        </w:tc>
      </w:tr>
    </w:tbl>
    <w:p w:rsidR="003751C5" w:rsidRDefault="003751C5" w:rsidP="001F589F">
      <w:pPr>
        <w:pStyle w:val="Heading3"/>
      </w:pPr>
      <w:bookmarkStart w:id="161" w:name="_Toc299009660"/>
      <w:r>
        <w:t>SOURCE</w:t>
      </w:r>
      <w:bookmarkEnd w:id="161"/>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643FDB">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643FDB">
        <w:trPr>
          <w:tblHeader/>
        </w:trPr>
        <w:tc>
          <w:tcPr>
            <w:tcW w:w="2268" w:type="dxa"/>
            <w:shd w:val="clear" w:color="auto" w:fill="D6E3BC"/>
          </w:tcPr>
          <w:p w:rsidR="003751C5" w:rsidRPr="00C7208A" w:rsidRDefault="003751C5" w:rsidP="00643FDB">
            <w:pPr>
              <w:spacing w:before="60" w:after="60"/>
              <w:rPr>
                <w:b/>
              </w:rPr>
            </w:pPr>
            <w:r w:rsidRPr="00C7208A">
              <w:rPr>
                <w:b/>
              </w:rPr>
              <w:t>Sub-properties</w:t>
            </w:r>
          </w:p>
        </w:tc>
        <w:tc>
          <w:tcPr>
            <w:tcW w:w="8931" w:type="dxa"/>
            <w:shd w:val="clear" w:color="auto" w:fill="D6E3BC"/>
          </w:tcPr>
          <w:p w:rsidR="003751C5" w:rsidRPr="00C7208A" w:rsidRDefault="003751C5" w:rsidP="00643FDB">
            <w:pPr>
              <w:spacing w:before="60" w:after="60"/>
              <w:rPr>
                <w:b/>
              </w:rPr>
            </w:pPr>
            <w:r w:rsidRPr="00C7208A">
              <w:rPr>
                <w:b/>
              </w:rPr>
              <w:t>Notes on use</w:t>
            </w:r>
          </w:p>
        </w:tc>
        <w:tc>
          <w:tcPr>
            <w:tcW w:w="2551" w:type="dxa"/>
            <w:shd w:val="clear" w:color="auto" w:fill="D6E3BC"/>
          </w:tcPr>
          <w:p w:rsidR="003751C5" w:rsidRPr="00C7208A" w:rsidRDefault="003751C5" w:rsidP="00643FDB">
            <w:pPr>
              <w:spacing w:before="60" w:after="60"/>
              <w:rPr>
                <w:b/>
              </w:rPr>
            </w:pPr>
            <w:r w:rsidRPr="00C7208A">
              <w:rPr>
                <w:b/>
              </w:rPr>
              <w:t>Rendered</w:t>
            </w:r>
          </w:p>
        </w:tc>
      </w:tr>
      <w:tr w:rsidR="003751C5" w:rsidRPr="00C7208A" w:rsidTr="00493CAF">
        <w:tc>
          <w:tcPr>
            <w:tcW w:w="2268" w:type="dxa"/>
          </w:tcPr>
          <w:p w:rsidR="003751C5" w:rsidRPr="00C7208A" w:rsidRDefault="003751C5" w:rsidP="007B0943">
            <w:pPr>
              <w:spacing w:before="60" w:after="60"/>
            </w:pPr>
            <w:r w:rsidRPr="00C7208A">
              <w:t>N/A</w:t>
            </w:r>
          </w:p>
        </w:tc>
        <w:tc>
          <w:tcPr>
            <w:tcW w:w="8931" w:type="dxa"/>
          </w:tcPr>
          <w:p w:rsidR="003751C5" w:rsidRPr="00C7208A" w:rsidRDefault="003751C5" w:rsidP="003503A8">
            <w:pPr>
              <w:pStyle w:val="ListParagraph"/>
              <w:numPr>
                <w:ilvl w:val="0"/>
                <w:numId w:val="16"/>
              </w:numPr>
              <w:spacing w:before="60" w:after="60"/>
            </w:pPr>
            <w:r w:rsidRPr="00C7208A">
              <w:t>SOURCE is used to describe the original source of a derivation, copy or major influence.</w:t>
            </w:r>
          </w:p>
          <w:p w:rsidR="003751C5" w:rsidRPr="00C7208A" w:rsidRDefault="003751C5" w:rsidP="003503A8">
            <w:pPr>
              <w:pStyle w:val="ListParagraph"/>
              <w:numPr>
                <w:ilvl w:val="0"/>
                <w:numId w:val="16"/>
              </w:numPr>
              <w:spacing w:before="60" w:after="60"/>
            </w:pPr>
            <w:r w:rsidRPr="00C7208A">
              <w:t>SOURCE is important to include when there is a change in the rights between SOURCE and derivation (eg. with programming code &amp; manipulations of images).</w:t>
            </w:r>
          </w:p>
          <w:p w:rsidR="003751C5" w:rsidRPr="00C7208A" w:rsidRDefault="003751C5" w:rsidP="003503A8">
            <w:pPr>
              <w:pStyle w:val="ListParagraph"/>
              <w:numPr>
                <w:ilvl w:val="0"/>
                <w:numId w:val="16"/>
              </w:numPr>
              <w:spacing w:before="60" w:after="60"/>
            </w:pPr>
            <w:r w:rsidRPr="00C7208A">
              <w:t>Where possible use IDENTIFIER to provide a URL to the SOURCE resource.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6.53</w:t>
            </w:r>
            <w:r w:rsidRPr="00C7208A">
              <w:br/>
              <w:t>Syntax encoding schemes apply, see AGLS Part 2 – Usage Guide 5.21 Source</w:t>
            </w:r>
            <w:r w:rsidRPr="00C7208A">
              <w:br/>
              <w:t>AGLS Implementation Manual 5.20 Source</w:t>
            </w:r>
          </w:p>
        </w:tc>
        <w:tc>
          <w:tcPr>
            <w:tcW w:w="2551" w:type="dxa"/>
          </w:tcPr>
          <w:p w:rsidR="003751C5" w:rsidRPr="00C7208A" w:rsidRDefault="003751C5" w:rsidP="00DD4328">
            <w:pPr>
              <w:spacing w:before="60" w:after="60"/>
            </w:pPr>
            <w:r w:rsidRPr="00C7208A">
              <w:t>HTML/XHTML –</w:t>
            </w:r>
          </w:p>
          <w:p w:rsidR="003751C5" w:rsidRPr="00C7208A" w:rsidRDefault="003751C5" w:rsidP="00DD4328">
            <w:pPr>
              <w:spacing w:before="60" w:after="60"/>
            </w:pPr>
            <w:r w:rsidRPr="00C7208A">
              <w:t>XML/RDF -</w:t>
            </w:r>
          </w:p>
        </w:tc>
      </w:tr>
    </w:tbl>
    <w:p w:rsidR="003751C5" w:rsidRDefault="003751C5" w:rsidP="001F589F">
      <w:pPr>
        <w:pStyle w:val="Heading3"/>
      </w:pPr>
      <w:bookmarkStart w:id="162" w:name="_Toc299009661"/>
      <w:r>
        <w:t>SPATIAL</w:t>
      </w:r>
      <w:bookmarkEnd w:id="162"/>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643FDB">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643FDB">
        <w:trPr>
          <w:tblHeader/>
        </w:trPr>
        <w:tc>
          <w:tcPr>
            <w:tcW w:w="2268" w:type="dxa"/>
            <w:shd w:val="clear" w:color="auto" w:fill="D6E3BC"/>
          </w:tcPr>
          <w:p w:rsidR="003751C5" w:rsidRPr="00C7208A" w:rsidRDefault="003751C5" w:rsidP="00643FDB">
            <w:pPr>
              <w:spacing w:before="60" w:after="60"/>
              <w:rPr>
                <w:b/>
              </w:rPr>
            </w:pPr>
            <w:r w:rsidRPr="00C7208A">
              <w:rPr>
                <w:b/>
              </w:rPr>
              <w:t>Sub-properties</w:t>
            </w:r>
          </w:p>
        </w:tc>
        <w:tc>
          <w:tcPr>
            <w:tcW w:w="8931" w:type="dxa"/>
            <w:shd w:val="clear" w:color="auto" w:fill="D6E3BC"/>
          </w:tcPr>
          <w:p w:rsidR="003751C5" w:rsidRPr="00C7208A" w:rsidRDefault="003751C5" w:rsidP="00643FDB">
            <w:pPr>
              <w:spacing w:before="60" w:after="60"/>
              <w:rPr>
                <w:b/>
              </w:rPr>
            </w:pPr>
            <w:r w:rsidRPr="00C7208A">
              <w:rPr>
                <w:b/>
              </w:rPr>
              <w:t>Notes on use</w:t>
            </w:r>
          </w:p>
        </w:tc>
        <w:tc>
          <w:tcPr>
            <w:tcW w:w="2551" w:type="dxa"/>
            <w:shd w:val="clear" w:color="auto" w:fill="D6E3BC"/>
          </w:tcPr>
          <w:p w:rsidR="003751C5" w:rsidRPr="00C7208A" w:rsidRDefault="003751C5" w:rsidP="00643FDB">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A57E27">
            <w:pPr>
              <w:pStyle w:val="ListParagraph"/>
              <w:numPr>
                <w:ilvl w:val="0"/>
                <w:numId w:val="16"/>
              </w:numPr>
              <w:spacing w:before="60" w:after="60"/>
            </w:pPr>
            <w:r w:rsidRPr="00C7208A">
              <w:t>SPATIAL is used for geographic descriptions.</w:t>
            </w:r>
          </w:p>
          <w:p w:rsidR="003751C5" w:rsidRPr="00C7208A" w:rsidRDefault="003751C5" w:rsidP="003503A8">
            <w:pPr>
              <w:pStyle w:val="ListParagraph"/>
              <w:numPr>
                <w:ilvl w:val="0"/>
                <w:numId w:val="16"/>
              </w:numPr>
              <w:spacing w:before="60" w:after="60"/>
            </w:pPr>
            <w:r w:rsidRPr="00C7208A">
              <w:t>SPATIAL is used to describe the properties of a resource using coordinates.</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6.54</w:t>
            </w:r>
            <w:r w:rsidRPr="00C7208A">
              <w:br/>
              <w:t>Syntax &amp; Vocabulary encoding schemes apply, see AGLS Part 2 – Usage Guide 5.16 Coverage</w:t>
            </w:r>
            <w:r w:rsidRPr="00C7208A">
              <w:br/>
              <w:t>AGLS Implementation Manual 5.11 Coverage</w:t>
            </w:r>
          </w:p>
        </w:tc>
        <w:tc>
          <w:tcPr>
            <w:tcW w:w="2551" w:type="dxa"/>
          </w:tcPr>
          <w:p w:rsidR="003751C5" w:rsidRPr="00C7208A" w:rsidRDefault="003751C5" w:rsidP="00DD4328">
            <w:pPr>
              <w:spacing w:before="60" w:after="60"/>
            </w:pPr>
            <w:r w:rsidRPr="00C7208A">
              <w:t>HTML/XHTML - DCTERMS.spatial</w:t>
            </w:r>
          </w:p>
          <w:p w:rsidR="003751C5" w:rsidRPr="00C7208A" w:rsidRDefault="003751C5" w:rsidP="00DD4328">
            <w:pPr>
              <w:spacing w:before="60" w:after="60"/>
            </w:pPr>
            <w:r w:rsidRPr="00C7208A">
              <w:t>XML/RDF - dcterms:spatial</w:t>
            </w:r>
          </w:p>
        </w:tc>
      </w:tr>
    </w:tbl>
    <w:p w:rsidR="003E6CB8" w:rsidRDefault="003E6CB8" w:rsidP="003E6CB8">
      <w:pPr>
        <w:pStyle w:val="Body"/>
      </w:pPr>
    </w:p>
    <w:p w:rsidR="003E6CB8" w:rsidRDefault="003E6CB8">
      <w:pPr>
        <w:spacing w:after="0" w:line="240" w:lineRule="auto"/>
        <w:rPr>
          <w:rFonts w:asciiTheme="minorHAnsi" w:eastAsia="Times New Roman" w:hAnsiTheme="minorHAnsi" w:cstheme="minorHAnsi"/>
          <w:b/>
          <w:bCs/>
          <w:color w:val="76923C" w:themeColor="accent3" w:themeShade="BF"/>
          <w:sz w:val="36"/>
          <w:szCs w:val="36"/>
        </w:rPr>
      </w:pPr>
      <w:r>
        <w:br w:type="page"/>
      </w:r>
    </w:p>
    <w:p w:rsidR="003751C5" w:rsidRDefault="003751C5" w:rsidP="001F589F">
      <w:pPr>
        <w:pStyle w:val="Heading3"/>
      </w:pPr>
      <w:bookmarkStart w:id="163" w:name="_Toc299009662"/>
      <w:r>
        <w:t>TEMPORAL</w:t>
      </w:r>
      <w:bookmarkEnd w:id="163"/>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643FDB">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643FDB">
        <w:trPr>
          <w:tblHeader/>
        </w:trPr>
        <w:tc>
          <w:tcPr>
            <w:tcW w:w="2268" w:type="dxa"/>
            <w:shd w:val="clear" w:color="auto" w:fill="D6E3BC"/>
          </w:tcPr>
          <w:p w:rsidR="003751C5" w:rsidRPr="00C7208A" w:rsidRDefault="003751C5" w:rsidP="00643FDB">
            <w:pPr>
              <w:spacing w:before="60" w:after="60"/>
              <w:rPr>
                <w:b/>
              </w:rPr>
            </w:pPr>
            <w:r w:rsidRPr="00C7208A">
              <w:rPr>
                <w:b/>
              </w:rPr>
              <w:t>Sub-properties</w:t>
            </w:r>
          </w:p>
        </w:tc>
        <w:tc>
          <w:tcPr>
            <w:tcW w:w="8931" w:type="dxa"/>
            <w:shd w:val="clear" w:color="auto" w:fill="D6E3BC"/>
          </w:tcPr>
          <w:p w:rsidR="003751C5" w:rsidRPr="00C7208A" w:rsidRDefault="003751C5" w:rsidP="00643FDB">
            <w:pPr>
              <w:spacing w:before="60" w:after="60"/>
              <w:rPr>
                <w:b/>
              </w:rPr>
            </w:pPr>
            <w:r w:rsidRPr="00C7208A">
              <w:rPr>
                <w:b/>
              </w:rPr>
              <w:t>Notes on use</w:t>
            </w:r>
          </w:p>
        </w:tc>
        <w:tc>
          <w:tcPr>
            <w:tcW w:w="2551" w:type="dxa"/>
            <w:shd w:val="clear" w:color="auto" w:fill="D6E3BC"/>
          </w:tcPr>
          <w:p w:rsidR="003751C5" w:rsidRPr="00C7208A" w:rsidRDefault="003751C5" w:rsidP="00643FDB">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3503A8">
            <w:pPr>
              <w:pStyle w:val="ListParagraph"/>
              <w:numPr>
                <w:ilvl w:val="0"/>
                <w:numId w:val="16"/>
              </w:numPr>
              <w:spacing w:before="60" w:after="60"/>
            </w:pPr>
            <w:r w:rsidRPr="00C7208A">
              <w:t>TEMPORAL is used to describe the time based characteristics of the resource.</w:t>
            </w:r>
          </w:p>
          <w:p w:rsidR="003751C5" w:rsidRPr="00C7208A" w:rsidRDefault="003751C5" w:rsidP="003503A8">
            <w:pPr>
              <w:pStyle w:val="ListParagraph"/>
              <w:numPr>
                <w:ilvl w:val="0"/>
                <w:numId w:val="16"/>
              </w:numPr>
              <w:spacing w:before="60" w:after="60"/>
            </w:pPr>
            <w:r w:rsidRPr="00C7208A">
              <w:t>TEMPORAL can be used to indicate the time period covered by the resource (eg. a year, period of history).</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6.56</w:t>
            </w:r>
            <w:r w:rsidRPr="00C7208A">
              <w:br/>
              <w:t>Syntax encoding schemes apply, see AGLS Part 2 – Usage Guide 5.16 Coverage</w:t>
            </w:r>
            <w:r w:rsidRPr="00C7208A">
              <w:br/>
              <w:t>AGLS Implementation Manual 5.11 Coverage</w:t>
            </w:r>
          </w:p>
        </w:tc>
        <w:tc>
          <w:tcPr>
            <w:tcW w:w="2551" w:type="dxa"/>
          </w:tcPr>
          <w:p w:rsidR="003751C5" w:rsidRPr="00C7208A" w:rsidRDefault="003751C5" w:rsidP="00DD4328">
            <w:pPr>
              <w:spacing w:before="60" w:after="60"/>
            </w:pPr>
            <w:r w:rsidRPr="00C7208A">
              <w:t>HTML/XHTML - DCTERMS.temporal</w:t>
            </w:r>
          </w:p>
          <w:p w:rsidR="003751C5" w:rsidRPr="00C7208A" w:rsidRDefault="003751C5" w:rsidP="00DD4328">
            <w:pPr>
              <w:spacing w:before="60" w:after="60"/>
            </w:pPr>
            <w:r w:rsidRPr="00C7208A">
              <w:t>XML/RDF - dcterms:temporal</w:t>
            </w:r>
          </w:p>
        </w:tc>
      </w:tr>
    </w:tbl>
    <w:p w:rsidR="003751C5" w:rsidRDefault="003751C5" w:rsidP="001F589F">
      <w:pPr>
        <w:pStyle w:val="Heading3"/>
      </w:pPr>
      <w:bookmarkStart w:id="164" w:name="_Toc299009663"/>
      <w:r>
        <w:t>VALID</w:t>
      </w:r>
      <w:bookmarkEnd w:id="164"/>
    </w:p>
    <w:tbl>
      <w:tblPr>
        <w:tblW w:w="137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2268"/>
        <w:gridCol w:w="8931"/>
        <w:gridCol w:w="2551"/>
      </w:tblGrid>
      <w:tr w:rsidR="003751C5" w:rsidRPr="00C7208A" w:rsidTr="00643FDB">
        <w:tc>
          <w:tcPr>
            <w:tcW w:w="13750" w:type="dxa"/>
            <w:gridSpan w:val="3"/>
            <w:shd w:val="clear" w:color="auto" w:fill="B8CCE4"/>
          </w:tcPr>
          <w:p w:rsidR="003751C5" w:rsidRPr="00C7208A" w:rsidRDefault="003751C5" w:rsidP="001F589F">
            <w:pPr>
              <w:pStyle w:val="Obligation"/>
            </w:pPr>
            <w:r w:rsidRPr="00C7208A">
              <w:t>Obligation: Optional</w:t>
            </w:r>
          </w:p>
        </w:tc>
      </w:tr>
      <w:tr w:rsidR="003751C5" w:rsidRPr="00C7208A" w:rsidTr="00643FDB">
        <w:trPr>
          <w:tblHeader/>
        </w:trPr>
        <w:tc>
          <w:tcPr>
            <w:tcW w:w="2268" w:type="dxa"/>
            <w:shd w:val="clear" w:color="auto" w:fill="D6E3BC"/>
          </w:tcPr>
          <w:p w:rsidR="003751C5" w:rsidRPr="00C7208A" w:rsidRDefault="003751C5" w:rsidP="00643FDB">
            <w:pPr>
              <w:spacing w:before="60" w:after="60"/>
              <w:rPr>
                <w:b/>
              </w:rPr>
            </w:pPr>
            <w:r w:rsidRPr="00C7208A">
              <w:rPr>
                <w:b/>
              </w:rPr>
              <w:t>Sub-properties</w:t>
            </w:r>
          </w:p>
        </w:tc>
        <w:tc>
          <w:tcPr>
            <w:tcW w:w="8931" w:type="dxa"/>
            <w:shd w:val="clear" w:color="auto" w:fill="D6E3BC"/>
          </w:tcPr>
          <w:p w:rsidR="003751C5" w:rsidRPr="00C7208A" w:rsidRDefault="003751C5" w:rsidP="00643FDB">
            <w:pPr>
              <w:spacing w:before="60" w:after="60"/>
              <w:rPr>
                <w:b/>
              </w:rPr>
            </w:pPr>
            <w:r w:rsidRPr="00C7208A">
              <w:rPr>
                <w:b/>
              </w:rPr>
              <w:t>Notes on use</w:t>
            </w:r>
          </w:p>
        </w:tc>
        <w:tc>
          <w:tcPr>
            <w:tcW w:w="2551" w:type="dxa"/>
            <w:shd w:val="clear" w:color="auto" w:fill="D6E3BC"/>
          </w:tcPr>
          <w:p w:rsidR="003751C5" w:rsidRPr="00C7208A" w:rsidRDefault="003751C5" w:rsidP="00643FDB">
            <w:pPr>
              <w:spacing w:before="60" w:after="60"/>
              <w:rPr>
                <w:b/>
              </w:rPr>
            </w:pPr>
            <w:r w:rsidRPr="00C7208A">
              <w:rPr>
                <w:b/>
              </w:rPr>
              <w:t>Rendered</w:t>
            </w:r>
          </w:p>
        </w:tc>
      </w:tr>
      <w:tr w:rsidR="003751C5" w:rsidRPr="00C7208A" w:rsidTr="00493CAF">
        <w:tc>
          <w:tcPr>
            <w:tcW w:w="2268" w:type="dxa"/>
          </w:tcPr>
          <w:p w:rsidR="003751C5" w:rsidRPr="00C7208A" w:rsidRDefault="003751C5" w:rsidP="00DD4328">
            <w:pPr>
              <w:spacing w:before="60" w:after="60"/>
            </w:pPr>
            <w:r w:rsidRPr="00C7208A">
              <w:t>N/A</w:t>
            </w:r>
          </w:p>
        </w:tc>
        <w:tc>
          <w:tcPr>
            <w:tcW w:w="8931" w:type="dxa"/>
          </w:tcPr>
          <w:p w:rsidR="003751C5" w:rsidRPr="00C7208A" w:rsidRDefault="003751C5" w:rsidP="00D26727">
            <w:pPr>
              <w:pStyle w:val="ListParagraph"/>
              <w:numPr>
                <w:ilvl w:val="0"/>
                <w:numId w:val="16"/>
              </w:numPr>
              <w:spacing w:before="60" w:after="60"/>
            </w:pPr>
            <w:r w:rsidRPr="00C7208A">
              <w:t>VALID is the date the resource becomes valid or a range denoting the period in which it will be valid (eg. prices and events often have a period of validity).</w:t>
            </w:r>
          </w:p>
          <w:p w:rsidR="003751C5" w:rsidRPr="00C7208A" w:rsidRDefault="003751C5" w:rsidP="00D26727">
            <w:pPr>
              <w:pStyle w:val="ListParagraph"/>
              <w:numPr>
                <w:ilvl w:val="0"/>
                <w:numId w:val="16"/>
              </w:numPr>
              <w:spacing w:before="60" w:after="60"/>
            </w:pPr>
            <w:r w:rsidRPr="00C7208A">
              <w:t>Anything associated with a cost should include VALID, limiting your period of liability.</w:t>
            </w:r>
          </w:p>
          <w:p w:rsidR="003751C5" w:rsidRPr="00C7208A" w:rsidRDefault="003751C5" w:rsidP="00D26727">
            <w:pPr>
              <w:pStyle w:val="ListParagraph"/>
              <w:numPr>
                <w:ilvl w:val="0"/>
                <w:numId w:val="16"/>
              </w:numPr>
              <w:spacing w:before="60" w:after="60"/>
            </w:pPr>
            <w:r w:rsidRPr="00C7208A">
              <w:t>When expressing dates as a range use VALID or AVAILABLE and follow the conventions of DCMI Period Syntax Encoding Scheme.</w:t>
            </w:r>
          </w:p>
          <w:p w:rsidR="003751C5" w:rsidRPr="00C7208A" w:rsidRDefault="003751C5" w:rsidP="001226D7">
            <w:pPr>
              <w:spacing w:before="60" w:after="60"/>
              <w:rPr>
                <w:b/>
              </w:rPr>
            </w:pPr>
            <w:r w:rsidRPr="00C7208A">
              <w:rPr>
                <w:b/>
              </w:rPr>
              <w:t>Further information</w:t>
            </w:r>
          </w:p>
          <w:p w:rsidR="003751C5" w:rsidRPr="00C7208A" w:rsidRDefault="003751C5" w:rsidP="009215F9">
            <w:pPr>
              <w:spacing w:before="60" w:after="60"/>
            </w:pPr>
            <w:r w:rsidRPr="00C7208A">
              <w:t>AGLS Part 1 – Reference Description 6.59</w:t>
            </w:r>
            <w:r w:rsidRPr="00C7208A">
              <w:br/>
              <w:t>Syntax encoding schemes apply, see AGLS Part 2 – Usage Guide 5.4 Date</w:t>
            </w:r>
            <w:r w:rsidRPr="00C7208A">
              <w:br/>
              <w:t>AGLS Implementation Manual 5.3 Date</w:t>
            </w:r>
          </w:p>
        </w:tc>
        <w:tc>
          <w:tcPr>
            <w:tcW w:w="2551" w:type="dxa"/>
          </w:tcPr>
          <w:p w:rsidR="003751C5" w:rsidRPr="00C7208A" w:rsidRDefault="003751C5" w:rsidP="00DD4328">
            <w:pPr>
              <w:spacing w:before="60" w:after="60"/>
            </w:pPr>
            <w:r w:rsidRPr="00C7208A">
              <w:t>HTML/XHTML - DCTERMS.valid</w:t>
            </w:r>
          </w:p>
          <w:p w:rsidR="003751C5" w:rsidRPr="00C7208A" w:rsidRDefault="003751C5" w:rsidP="00DD4328">
            <w:pPr>
              <w:spacing w:before="60" w:after="60"/>
            </w:pPr>
            <w:r w:rsidRPr="00C7208A">
              <w:t>XML/RDF - dcterms:valid</w:t>
            </w:r>
          </w:p>
        </w:tc>
      </w:tr>
    </w:tbl>
    <w:p w:rsidR="003751C5" w:rsidRDefault="003751C5" w:rsidP="009A1234">
      <w:pPr>
        <w:pStyle w:val="Body"/>
      </w:pPr>
    </w:p>
    <w:p w:rsidR="003751C5" w:rsidRDefault="003751C5" w:rsidP="00CF0FCE">
      <w:pPr>
        <w:pStyle w:val="Quotestyle"/>
        <w:sectPr w:rsidR="003751C5" w:rsidSect="00D22BB5">
          <w:footerReference w:type="default" r:id="rId43"/>
          <w:pgSz w:w="16838" w:h="11906" w:orient="landscape"/>
          <w:pgMar w:top="1247" w:right="1440" w:bottom="1440" w:left="1440" w:header="709" w:footer="709" w:gutter="0"/>
          <w:cols w:space="708"/>
          <w:docGrid w:linePitch="360"/>
        </w:sectPr>
      </w:pPr>
    </w:p>
    <w:p w:rsidR="003751C5" w:rsidRPr="001E0800" w:rsidRDefault="003751C5" w:rsidP="0024552C">
      <w:pPr>
        <w:pStyle w:val="Heading1"/>
      </w:pPr>
      <w:bookmarkStart w:id="165" w:name="_Toc297465177"/>
      <w:bookmarkStart w:id="166" w:name="_Toc297567189"/>
      <w:bookmarkStart w:id="167" w:name="_Toc299009664"/>
      <w:r w:rsidRPr="001E0800">
        <w:t>Agency Examples</w:t>
      </w:r>
      <w:bookmarkEnd w:id="165"/>
      <w:bookmarkEnd w:id="166"/>
      <w:bookmarkEnd w:id="167"/>
    </w:p>
    <w:p w:rsidR="003751C5" w:rsidRDefault="003751C5" w:rsidP="001E0800">
      <w:pPr>
        <w:pStyle w:val="Body"/>
        <w:rPr>
          <w:b/>
        </w:rPr>
      </w:pPr>
      <w:r w:rsidRPr="00016E20">
        <w:rPr>
          <w:b/>
        </w:rPr>
        <w:t>One of the easiest ways to learn how to implement metadata is to see good examples</w:t>
      </w:r>
      <w:r>
        <w:rPr>
          <w:b/>
        </w:rPr>
        <w:t>.</w:t>
      </w:r>
    </w:p>
    <w:p w:rsidR="003751C5" w:rsidRPr="00CF18BF" w:rsidRDefault="003751C5" w:rsidP="001E0800">
      <w:pPr>
        <w:pStyle w:val="Body"/>
      </w:pPr>
      <w:r w:rsidRPr="00CF18BF">
        <w:t>The following examples are designed to show you multiple applications of the Standard within real Victorian situations.</w:t>
      </w:r>
    </w:p>
    <w:p w:rsidR="003751C5" w:rsidRDefault="003751C5" w:rsidP="0024552C">
      <w:pPr>
        <w:pStyle w:val="Heading2"/>
      </w:pPr>
      <w:bookmarkStart w:id="168" w:name="_Toc297567190"/>
      <w:bookmarkStart w:id="169" w:name="_Toc299009665"/>
      <w:r>
        <w:t>Home page</w:t>
      </w:r>
      <w:bookmarkEnd w:id="168"/>
      <w:r>
        <w:t>s</w:t>
      </w:r>
      <w:bookmarkEnd w:id="169"/>
    </w:p>
    <w:p w:rsidR="003751C5" w:rsidRPr="009F792E" w:rsidRDefault="003751C5" w:rsidP="009F792E">
      <w:pPr>
        <w:pStyle w:val="Body"/>
        <w:rPr>
          <w:b/>
        </w:rPr>
      </w:pPr>
      <w:r w:rsidRPr="009F792E">
        <w:rPr>
          <w:b/>
        </w:rPr>
        <w:t>Checklist:</w:t>
      </w:r>
    </w:p>
    <w:p w:rsidR="003751C5" w:rsidRDefault="003751C5" w:rsidP="009F792E">
      <w:pPr>
        <w:pStyle w:val="Bodybullet"/>
      </w:pPr>
      <w:r>
        <w:t>Ensure you reference all namespaces used.</w:t>
      </w:r>
    </w:p>
    <w:p w:rsidR="003751C5" w:rsidRDefault="003751C5" w:rsidP="009F792E">
      <w:pPr>
        <w:pStyle w:val="Bodybullet"/>
      </w:pPr>
      <w:r>
        <w:t>All DC’s are changed to DCTERMS.</w:t>
      </w:r>
    </w:p>
    <w:p w:rsidR="003751C5" w:rsidRDefault="003751C5" w:rsidP="009F792E">
      <w:pPr>
        <w:pStyle w:val="Bodybullet"/>
      </w:pPr>
      <w:r>
        <w:t>All AGLS are changed to AGLSTERMS.</w:t>
      </w:r>
    </w:p>
    <w:p w:rsidR="003751C5" w:rsidRDefault="003751C5" w:rsidP="009F792E">
      <w:pPr>
        <w:pStyle w:val="Bodybullet"/>
      </w:pPr>
      <w:r>
        <w:t>All of your date tags are simplified (eg. DC.Date.modified becomes DCTERMS.modified) and the actual date is rendered correctly.</w:t>
      </w:r>
    </w:p>
    <w:p w:rsidR="003751C5" w:rsidRDefault="003751C5" w:rsidP="000D0991">
      <w:pPr>
        <w:pStyle w:val="Bodybullet"/>
      </w:pPr>
      <w:r>
        <w:t>Schemes are appropriately related to their namespace (eg. DCTERMS.URI)</w:t>
      </w:r>
    </w:p>
    <w:p w:rsidR="003751C5" w:rsidRDefault="003751C5" w:rsidP="009F792E">
      <w:pPr>
        <w:pStyle w:val="Bodybullet"/>
      </w:pPr>
      <w:r>
        <w:t>The identifier is the site URL that user’s would type not a system or page specific URL which is hard to read or type. They need to know they are at the root of the site.</w:t>
      </w:r>
    </w:p>
    <w:p w:rsidR="003751C5" w:rsidRDefault="003751C5" w:rsidP="009F792E">
      <w:pPr>
        <w:pStyle w:val="Bodybullet"/>
      </w:pPr>
      <w:r>
        <w:t>Make sure you indicate your home page is the entry to the collection (eg. &lt;meta name="AGLSTERMS.aggregationLevel" content="collection" /&gt;).</w:t>
      </w:r>
    </w:p>
    <w:p w:rsidR="003751C5" w:rsidRDefault="003751C5" w:rsidP="009F792E">
      <w:pPr>
        <w:pStyle w:val="Bodybullet"/>
      </w:pPr>
      <w:r>
        <w:t>Don’t leave auto-generated empty properties in the metadata set.</w:t>
      </w:r>
    </w:p>
    <w:p w:rsidR="003751C5" w:rsidRDefault="003751C5" w:rsidP="009F792E">
      <w:pPr>
        <w:pStyle w:val="Bodybullet"/>
      </w:pPr>
      <w:r>
        <w:t>Ensure your LANGUAGE property references the current syntax encoding scheme RFC</w:t>
      </w:r>
      <w:r w:rsidR="00357C93">
        <w:t>5</w:t>
      </w:r>
      <w:r>
        <w:t>646.</w:t>
      </w:r>
    </w:p>
    <w:p w:rsidR="003751C5" w:rsidRDefault="003751C5" w:rsidP="009F792E">
      <w:pPr>
        <w:pStyle w:val="Bodybullet"/>
      </w:pPr>
      <w:r>
        <w:t>Users know they are in Victoria not another state or country</w:t>
      </w:r>
    </w:p>
    <w:p w:rsidR="003751C5" w:rsidRPr="00E34870" w:rsidRDefault="003751C5" w:rsidP="00E34870">
      <w:pPr>
        <w:pStyle w:val="Bodybullet"/>
      </w:pPr>
      <w:r w:rsidRPr="00E34870">
        <w:t>Make sure XHTML tags use the correct case and syntax and are properly closed “/&gt;“.</w:t>
      </w:r>
    </w:p>
    <w:p w:rsidR="00930D06" w:rsidRDefault="00930D06">
      <w:pPr>
        <w:spacing w:after="0" w:line="240" w:lineRule="auto"/>
        <w:rPr>
          <w:rFonts w:eastAsia="Times New Roman"/>
          <w:b/>
          <w:color w:val="243F60"/>
          <w:sz w:val="24"/>
          <w:szCs w:val="24"/>
        </w:rPr>
      </w:pPr>
      <w:r>
        <w:br w:type="page"/>
      </w:r>
    </w:p>
    <w:p w:rsidR="003751C5" w:rsidRPr="001F589F" w:rsidRDefault="003751C5" w:rsidP="001F589F">
      <w:pPr>
        <w:pStyle w:val="Heading5"/>
      </w:pPr>
      <w:r w:rsidRPr="001F589F">
        <w:t>Premier and Cabinet in HTML</w:t>
      </w:r>
    </w:p>
    <w:p w:rsidR="003751C5" w:rsidRPr="00E34870" w:rsidRDefault="003751C5" w:rsidP="00D97536">
      <w:pPr>
        <w:pStyle w:val="Code"/>
      </w:pPr>
      <w:r w:rsidRPr="00E34870">
        <w:t>&lt;link rel="schema.DCTERMS" href=http://purl.org/dc/terms/"&gt;</w:t>
      </w:r>
    </w:p>
    <w:p w:rsidR="003751C5" w:rsidRPr="00E34870" w:rsidRDefault="003751C5" w:rsidP="00D97536">
      <w:pPr>
        <w:pStyle w:val="Code"/>
      </w:pPr>
      <w:r w:rsidRPr="00E34870">
        <w:t>&lt;link rel="schema.AGLSTERMS" href=http://www.agls.gov.au/agls/terms/"&gt;</w:t>
      </w:r>
    </w:p>
    <w:p w:rsidR="003751C5" w:rsidRPr="00E34870" w:rsidRDefault="003751C5" w:rsidP="000676E2">
      <w:pPr>
        <w:pStyle w:val="Code"/>
      </w:pPr>
      <w:r w:rsidRPr="00E34870">
        <w:t>&lt;link rel="schema.XSD" href="http://www.w3.org/2001/XMLSchema#" &gt;</w:t>
      </w:r>
    </w:p>
    <w:p w:rsidR="003751C5" w:rsidRPr="00E34870" w:rsidRDefault="003751C5" w:rsidP="00011649">
      <w:pPr>
        <w:pStyle w:val="Code"/>
      </w:pPr>
    </w:p>
    <w:p w:rsidR="003751C5" w:rsidRPr="00E34870" w:rsidRDefault="003751C5" w:rsidP="00011649">
      <w:pPr>
        <w:pStyle w:val="Code"/>
      </w:pPr>
      <w:r w:rsidRPr="00E34870">
        <w:t>&lt;meta name="DCTERMS.title" content="Department of Premier and Cabinet"&gt;</w:t>
      </w:r>
    </w:p>
    <w:p w:rsidR="003751C5" w:rsidRPr="00E34870" w:rsidRDefault="003751C5" w:rsidP="00011649">
      <w:pPr>
        <w:pStyle w:val="Code"/>
      </w:pPr>
      <w:r w:rsidRPr="00E34870">
        <w:t>&lt;meta name="DCTERMS.creator" content="Department of Premier and Cabinet, Victoria"&gt;</w:t>
      </w:r>
    </w:p>
    <w:p w:rsidR="003751C5" w:rsidRPr="00E34870" w:rsidRDefault="003751C5" w:rsidP="000676E2">
      <w:pPr>
        <w:pStyle w:val="Code"/>
      </w:pPr>
      <w:r w:rsidRPr="00E34870">
        <w:t>&lt;meta name="DCTERMS.created" scheme="XSD.date" content="2011-01-01"&gt;</w:t>
      </w:r>
    </w:p>
    <w:p w:rsidR="003751C5" w:rsidRPr="00E34870" w:rsidRDefault="003751C5" w:rsidP="000676E2">
      <w:pPr>
        <w:pStyle w:val="Code"/>
      </w:pPr>
      <w:r w:rsidRPr="00E34870">
        <w:t>&lt;meta name="DCTERMS.modified" scheme="XSD.date" content="2011-07-10"&gt;</w:t>
      </w:r>
    </w:p>
    <w:p w:rsidR="003751C5" w:rsidRPr="00E34870" w:rsidRDefault="003751C5" w:rsidP="00011649">
      <w:pPr>
        <w:pStyle w:val="Code"/>
      </w:pPr>
      <w:r w:rsidRPr="00E34870">
        <w:t>&lt;meta name="DCTERMS.identifier" scheme="DCTERMS.URI" content="http://www.dpc.vic.gov.au/"&gt;</w:t>
      </w:r>
    </w:p>
    <w:p w:rsidR="003751C5" w:rsidRPr="000676E2" w:rsidRDefault="003751C5" w:rsidP="00011649">
      <w:pPr>
        <w:pStyle w:val="Code"/>
      </w:pPr>
      <w:r w:rsidRPr="00E34870">
        <w:t>&lt;meta name="DCTERMS.subject" content="Department of Premier and Cabinet, DPC, Premier, Victoria</w:t>
      </w:r>
      <w:r w:rsidRPr="000676E2">
        <w:t>"&gt;</w:t>
      </w:r>
    </w:p>
    <w:p w:rsidR="003751C5" w:rsidRPr="00E34870" w:rsidRDefault="003751C5" w:rsidP="00011649">
      <w:pPr>
        <w:pStyle w:val="Code"/>
      </w:pPr>
      <w:r w:rsidRPr="00E34870">
        <w:t>&lt;meta name="DCTERMS.description" content="DPC has four roles: supporting the Premier as head of Government and Cabinet, policy leadership, developing whole-of-government initiatives and delivering services and programs in relation to Government Information, Communication and Arts Victoria. "&gt;</w:t>
      </w:r>
    </w:p>
    <w:p w:rsidR="003751C5" w:rsidRPr="00E34870" w:rsidRDefault="003751C5" w:rsidP="00D97536">
      <w:pPr>
        <w:pStyle w:val="Code"/>
      </w:pPr>
      <w:r w:rsidRPr="00E34870">
        <w:t>&lt;meta name="AGLSTERMS.aggregationLevel" content="collection"</w:t>
      </w:r>
      <w:r>
        <w:t xml:space="preserve"> </w:t>
      </w:r>
      <w:r w:rsidRPr="00E34870">
        <w:t>&gt;</w:t>
      </w:r>
    </w:p>
    <w:p w:rsidR="003751C5" w:rsidRPr="00E34870" w:rsidRDefault="003751C5" w:rsidP="00D97536">
      <w:pPr>
        <w:pStyle w:val="Code"/>
      </w:pPr>
      <w:r w:rsidRPr="00E34870">
        <w:t>&lt;meta name="DCTERMS.language" scheme="DCTERMS.RFC</w:t>
      </w:r>
      <w:r w:rsidR="00357C93">
        <w:t>5646</w:t>
      </w:r>
      <w:r w:rsidRPr="00E34870">
        <w:t>" content="en-AU"&gt;</w:t>
      </w:r>
    </w:p>
    <w:p w:rsidR="003751C5" w:rsidRPr="00E34870" w:rsidRDefault="003751C5" w:rsidP="00011649">
      <w:pPr>
        <w:pStyle w:val="Code"/>
      </w:pPr>
      <w:r w:rsidRPr="00E34870">
        <w:t>&lt;meta name="DCTERMS.publisher" content="Department of Premier and Cabinet, Victoria"&gt;</w:t>
      </w:r>
    </w:p>
    <w:p w:rsidR="003751C5" w:rsidRPr="00E34870" w:rsidRDefault="003751C5" w:rsidP="00011649">
      <w:pPr>
        <w:pStyle w:val="Code"/>
      </w:pPr>
      <w:r w:rsidRPr="00E34870">
        <w:t>&lt;meta name="DCTERMS.rights" content="http://www.dpc.vic.gov.au/legals/copyright.html"&gt;</w:t>
      </w:r>
    </w:p>
    <w:p w:rsidR="003751C5" w:rsidRPr="00E34870" w:rsidRDefault="003751C5" w:rsidP="002A3B39">
      <w:pPr>
        <w:pStyle w:val="Code"/>
      </w:pPr>
      <w:r w:rsidRPr="00E34870">
        <w:t>&lt;meta name="DCTERMS.rightsHolder" content="State Government of Victoria"&gt;</w:t>
      </w:r>
    </w:p>
    <w:p w:rsidR="003751C5" w:rsidRPr="00E34870" w:rsidRDefault="003751C5" w:rsidP="00011649">
      <w:pPr>
        <w:pStyle w:val="Code"/>
      </w:pPr>
      <w:r w:rsidRPr="00E34870">
        <w:t>&lt;meta name="DCTERMS.coverage" content="Victoria"&gt;</w:t>
      </w:r>
    </w:p>
    <w:p w:rsidR="003751C5" w:rsidRDefault="003751C5" w:rsidP="00011649">
      <w:pPr>
        <w:pStyle w:val="Code"/>
      </w:pPr>
      <w:r w:rsidRPr="00E34870">
        <w:t>&lt;meta name="DCTERMS.type" content="text"&gt;</w:t>
      </w:r>
    </w:p>
    <w:p w:rsidR="003751C5" w:rsidRPr="00360680" w:rsidRDefault="003751C5" w:rsidP="001F589F">
      <w:pPr>
        <w:pStyle w:val="Heading5"/>
      </w:pPr>
      <w:r>
        <w:t>eGovernment Resource Centre in XHTML</w:t>
      </w:r>
    </w:p>
    <w:p w:rsidR="003751C5" w:rsidRDefault="003751C5" w:rsidP="004C0E47">
      <w:pPr>
        <w:pStyle w:val="Code"/>
      </w:pPr>
      <w:r>
        <w:t>&lt;link rel="schema.DCTERMS" href=</w:t>
      </w:r>
      <w:r w:rsidRPr="000A471F">
        <w:t>http://purl.org/dc/terms/</w:t>
      </w:r>
      <w:r>
        <w:t>"&gt;</w:t>
      </w:r>
    </w:p>
    <w:p w:rsidR="003751C5" w:rsidRDefault="003751C5" w:rsidP="004C0E47">
      <w:pPr>
        <w:pStyle w:val="Code"/>
      </w:pPr>
      <w:r>
        <w:t>&lt;link rel="schema.AGLSTERMS" href=</w:t>
      </w:r>
      <w:r w:rsidRPr="000A471F">
        <w:t>http://www.agls</w:t>
      </w:r>
      <w:r>
        <w:t>.gov.au/agls/terms/"&gt;</w:t>
      </w:r>
    </w:p>
    <w:p w:rsidR="003751C5" w:rsidRDefault="003751C5" w:rsidP="004C0E47">
      <w:pPr>
        <w:pStyle w:val="Code"/>
      </w:pPr>
    </w:p>
    <w:p w:rsidR="003751C5" w:rsidRPr="00021D53" w:rsidRDefault="003751C5" w:rsidP="00D97536">
      <w:pPr>
        <w:pStyle w:val="Code"/>
      </w:pPr>
      <w:r w:rsidRPr="00021D53">
        <w:t>&lt;meta name="</w:t>
      </w:r>
      <w:r>
        <w:t>DCTERMS.t</w:t>
      </w:r>
      <w:r w:rsidRPr="00021D53">
        <w:t>itle" content="eGovernment Resource Centre</w:t>
      </w:r>
      <w:r>
        <w:t>, Victoria</w:t>
      </w:r>
      <w:r w:rsidRPr="00021D53">
        <w:t>"/&gt;</w:t>
      </w:r>
    </w:p>
    <w:p w:rsidR="003751C5" w:rsidRPr="00021D53" w:rsidRDefault="003751C5" w:rsidP="004C0E47">
      <w:pPr>
        <w:pStyle w:val="Code"/>
      </w:pPr>
      <w:r w:rsidRPr="00021D53">
        <w:t>&lt;meta name="</w:t>
      </w:r>
      <w:r>
        <w:t>DCTERMS.c</w:t>
      </w:r>
      <w:r w:rsidRPr="00021D53">
        <w:t>reator" content="</w:t>
      </w:r>
      <w:r>
        <w:t>Department of Business and Innovation, State Government of Victoria, Australia</w:t>
      </w:r>
      <w:r w:rsidRPr="00021D53">
        <w:t>"/&gt;</w:t>
      </w:r>
    </w:p>
    <w:p w:rsidR="003751C5" w:rsidRPr="00021D53" w:rsidRDefault="003751C5" w:rsidP="004C0E47">
      <w:pPr>
        <w:pStyle w:val="Code"/>
      </w:pPr>
      <w:r w:rsidRPr="00021D53">
        <w:t>&lt;meta name="</w:t>
      </w:r>
      <w:r>
        <w:t>DCTERMS</w:t>
      </w:r>
      <w:r w:rsidRPr="00021D53">
        <w:t>.</w:t>
      </w:r>
      <w:r>
        <w:t>d</w:t>
      </w:r>
      <w:r w:rsidRPr="00021D53">
        <w:t>escription" content="The eGovernment Resource Centre aggregates Victorian Government eGovernment strategies, policies, web site standards, information and communications technology (ICT) and government web site best practices with international examples."/&gt;</w:t>
      </w:r>
    </w:p>
    <w:p w:rsidR="003751C5" w:rsidRPr="00021D53" w:rsidRDefault="003751C5" w:rsidP="004C0E47">
      <w:pPr>
        <w:pStyle w:val="Code"/>
      </w:pPr>
      <w:r w:rsidRPr="00021D53">
        <w:t>&lt;meta name="</w:t>
      </w:r>
      <w:r>
        <w:t>DCTERMS</w:t>
      </w:r>
      <w:r w:rsidRPr="00021D53">
        <w:t>.</w:t>
      </w:r>
      <w:r>
        <w:t>c</w:t>
      </w:r>
      <w:r w:rsidRPr="00021D53">
        <w:t>reated" scheme="</w:t>
      </w:r>
      <w:r>
        <w:t>DCTERMS.</w:t>
      </w:r>
      <w:r w:rsidRPr="00021D53">
        <w:t>ISO8601" content="2005-04-07"/&gt;</w:t>
      </w:r>
    </w:p>
    <w:p w:rsidR="003751C5" w:rsidRPr="00021D53" w:rsidRDefault="003751C5" w:rsidP="004C0E47">
      <w:pPr>
        <w:pStyle w:val="Code"/>
      </w:pPr>
      <w:r w:rsidRPr="00021D53">
        <w:t>&lt;meta name="</w:t>
      </w:r>
      <w:r>
        <w:t>DCTERMS.m</w:t>
      </w:r>
      <w:r w:rsidRPr="00021D53">
        <w:t>odified" scheme="</w:t>
      </w:r>
      <w:r w:rsidRPr="00F32A97">
        <w:t xml:space="preserve"> </w:t>
      </w:r>
      <w:r>
        <w:t>DCTERMS.</w:t>
      </w:r>
      <w:r w:rsidRPr="00021D53">
        <w:t>ISO8601" content="2011-07-01"/&gt;</w:t>
      </w:r>
    </w:p>
    <w:p w:rsidR="003751C5" w:rsidRPr="00021D53" w:rsidRDefault="003751C5" w:rsidP="004C0E47">
      <w:pPr>
        <w:pStyle w:val="Code"/>
      </w:pPr>
      <w:r w:rsidRPr="00021D53">
        <w:t>&lt;meta name="</w:t>
      </w:r>
      <w:r>
        <w:t>DCTERMS.s</w:t>
      </w:r>
      <w:r w:rsidRPr="00021D53">
        <w:t>ubject" content="eGovernment; e-Government; Government websites"/&gt;</w:t>
      </w:r>
    </w:p>
    <w:p w:rsidR="003751C5" w:rsidRPr="00021D53" w:rsidRDefault="003751C5" w:rsidP="004C0E47">
      <w:pPr>
        <w:pStyle w:val="Code"/>
      </w:pPr>
      <w:r w:rsidRPr="00021D53">
        <w:t>&lt;meta name="</w:t>
      </w:r>
      <w:r>
        <w:t>DCTERMS.i</w:t>
      </w:r>
      <w:r w:rsidRPr="00021D53">
        <w:t>dentifier" scheme="</w:t>
      </w:r>
      <w:r>
        <w:t>DCTERMS.</w:t>
      </w:r>
      <w:r w:rsidRPr="00021D53">
        <w:t>URI" content="http://www.egov.vic.gov.au/index.html"/&gt;</w:t>
      </w:r>
    </w:p>
    <w:p w:rsidR="003751C5" w:rsidRDefault="003751C5" w:rsidP="004C0E47">
      <w:pPr>
        <w:pStyle w:val="Code"/>
      </w:pPr>
      <w:r>
        <w:t>&lt;meta name="DCTERMS.format" scheme=</w:t>
      </w:r>
      <w:r w:rsidRPr="00250C71">
        <w:t>"DCTERMS.IMT"</w:t>
      </w:r>
      <w:r>
        <w:t xml:space="preserve"> content="text/html" /&gt;</w:t>
      </w:r>
    </w:p>
    <w:p w:rsidR="003751C5" w:rsidRPr="00021D53" w:rsidRDefault="003751C5" w:rsidP="004C0E47">
      <w:pPr>
        <w:pStyle w:val="Code"/>
      </w:pPr>
      <w:r w:rsidRPr="00021D53">
        <w:t>&lt;meta name="</w:t>
      </w:r>
      <w:r>
        <w:t>DCTERMS.l</w:t>
      </w:r>
      <w:r w:rsidRPr="00021D53">
        <w:t>anguage" scheme=</w:t>
      </w:r>
      <w:r w:rsidRPr="00250C71">
        <w:t>"DCTERMS.RFC</w:t>
      </w:r>
      <w:r w:rsidR="00357C93">
        <w:t>5646</w:t>
      </w:r>
      <w:r w:rsidRPr="00250C71">
        <w:t>" c</w:t>
      </w:r>
      <w:r w:rsidRPr="00021D53">
        <w:t>ontent="en-AU"/&gt;</w:t>
      </w:r>
    </w:p>
    <w:p w:rsidR="003751C5" w:rsidRDefault="003751C5" w:rsidP="004C0E47">
      <w:pPr>
        <w:pStyle w:val="Code"/>
      </w:pPr>
      <w:r w:rsidRPr="00021D53">
        <w:t>&lt;meta name="</w:t>
      </w:r>
      <w:r>
        <w:t>DCTERMS</w:t>
      </w:r>
      <w:r w:rsidRPr="00021D53">
        <w:t>.</w:t>
      </w:r>
      <w:r>
        <w:t>p</w:t>
      </w:r>
      <w:r w:rsidRPr="00021D53">
        <w:t>ublisher" scheme="</w:t>
      </w:r>
      <w:r>
        <w:t>AGLSTERMS.GOLD</w:t>
      </w:r>
      <w:r w:rsidRPr="00021D53">
        <w:t>" content="c=AU; st=Victoria; o=State Government of Victoria; ou=Department of Business and Innovation"/&gt;</w:t>
      </w:r>
    </w:p>
    <w:p w:rsidR="003751C5" w:rsidRDefault="003751C5" w:rsidP="004C0E47">
      <w:pPr>
        <w:pStyle w:val="Code"/>
      </w:pPr>
      <w:r>
        <w:t>&lt;meta name="AGLSTERMS.aggregationLevel" content="collection" /&gt;</w:t>
      </w:r>
    </w:p>
    <w:p w:rsidR="003751C5" w:rsidRPr="00021D53" w:rsidRDefault="003751C5" w:rsidP="004C0E47">
      <w:pPr>
        <w:pStyle w:val="Code"/>
      </w:pPr>
      <w:r w:rsidRPr="00021D53">
        <w:t>&lt;meta name="</w:t>
      </w:r>
      <w:r>
        <w:t>DCTERMS.c</w:t>
      </w:r>
      <w:r w:rsidRPr="00021D53">
        <w:t>overage" content="International"/&gt;</w:t>
      </w:r>
    </w:p>
    <w:p w:rsidR="003751C5" w:rsidRDefault="003751C5" w:rsidP="004C0E47">
      <w:pPr>
        <w:pStyle w:val="Code"/>
      </w:pPr>
      <w:r>
        <w:t>&lt;meta name="DCTERMS.rights" content="Copyright State Government of Victoria"/&gt;</w:t>
      </w:r>
    </w:p>
    <w:p w:rsidR="00930D06" w:rsidRDefault="00930D06">
      <w:pPr>
        <w:spacing w:after="0" w:line="240" w:lineRule="auto"/>
        <w:rPr>
          <w:rFonts w:eastAsia="Times New Roman"/>
          <w:b/>
          <w:color w:val="243F60"/>
          <w:sz w:val="24"/>
          <w:szCs w:val="24"/>
        </w:rPr>
      </w:pPr>
      <w:r>
        <w:br w:type="page"/>
      </w:r>
    </w:p>
    <w:p w:rsidR="003751C5" w:rsidRPr="00E6107A" w:rsidRDefault="003751C5" w:rsidP="001F589F">
      <w:pPr>
        <w:pStyle w:val="Heading5"/>
      </w:pPr>
      <w:r>
        <w:t>Better Health</w:t>
      </w:r>
      <w:r w:rsidRPr="00E6107A">
        <w:t xml:space="preserve"> Channel</w:t>
      </w:r>
      <w:r>
        <w:t xml:space="preserve"> in HTML</w:t>
      </w:r>
    </w:p>
    <w:p w:rsidR="003751C5" w:rsidRDefault="003751C5" w:rsidP="00C55E9F">
      <w:pPr>
        <w:pStyle w:val="Code"/>
      </w:pPr>
      <w:r>
        <w:t>&lt;link rel="schema.DCTERMS" href=</w:t>
      </w:r>
      <w:r w:rsidRPr="000A471F">
        <w:t>http://purl.org/dc/terms/</w:t>
      </w:r>
      <w:r>
        <w:t>"&gt;</w:t>
      </w:r>
    </w:p>
    <w:p w:rsidR="003751C5" w:rsidRDefault="003751C5" w:rsidP="00C55E9F">
      <w:pPr>
        <w:pStyle w:val="Code"/>
      </w:pPr>
      <w:r>
        <w:t>&lt;link rel="schema.AGLSTERMS" href=</w:t>
      </w:r>
      <w:r w:rsidRPr="000A471F">
        <w:t>http://www.agls</w:t>
      </w:r>
      <w:r>
        <w:t>.gov.au/agls/terms/"&gt;</w:t>
      </w:r>
    </w:p>
    <w:p w:rsidR="003751C5" w:rsidRDefault="003751C5" w:rsidP="00AF1640">
      <w:pPr>
        <w:pStyle w:val="Code"/>
        <w:rPr>
          <w:b/>
          <w:bCs/>
        </w:rPr>
      </w:pPr>
    </w:p>
    <w:p w:rsidR="003751C5" w:rsidRPr="00046B78" w:rsidRDefault="003751C5" w:rsidP="00AF1640">
      <w:pPr>
        <w:pStyle w:val="Code"/>
      </w:pPr>
      <w:r w:rsidRPr="00046B78">
        <w:t>&lt;META NAME="DC</w:t>
      </w:r>
      <w:r>
        <w:t>TERMS</w:t>
      </w:r>
      <w:r w:rsidRPr="00046B78">
        <w:t>.</w:t>
      </w:r>
      <w:r>
        <w:t>t</w:t>
      </w:r>
      <w:r w:rsidRPr="00046B78">
        <w:t>itle" CONTENT="Home"&gt;</w:t>
      </w:r>
    </w:p>
    <w:p w:rsidR="003751C5" w:rsidRPr="00046B78" w:rsidRDefault="003751C5" w:rsidP="00AF1640">
      <w:pPr>
        <w:pStyle w:val="Code"/>
      </w:pPr>
      <w:r w:rsidRPr="00046B78">
        <w:t>&lt;META NAME="DC</w:t>
      </w:r>
      <w:r>
        <w:t>TERMS</w:t>
      </w:r>
      <w:r w:rsidRPr="00046B78">
        <w:t>.</w:t>
      </w:r>
      <w:r>
        <w:t>c</w:t>
      </w:r>
      <w:r w:rsidRPr="00046B78">
        <w:t>reator" CONTENT="Department of Health"&gt;</w:t>
      </w:r>
    </w:p>
    <w:p w:rsidR="003751C5" w:rsidRPr="00046B78" w:rsidRDefault="003751C5" w:rsidP="00AF1640">
      <w:pPr>
        <w:pStyle w:val="Code"/>
      </w:pPr>
      <w:r w:rsidRPr="00046B78">
        <w:t>&lt;META NAME="DC</w:t>
      </w:r>
      <w:r>
        <w:t>TERMS.s</w:t>
      </w:r>
      <w:r w:rsidRPr="00046B78">
        <w:t>ubject" CONTENT="Consumer Health Information; The Better Health Channel; Health Channel; Better Health; Health; Healthy Living; Health Conditions; Support and Advice; Local Services; Life Events; Medical; Healthy; Healthy Lifestyle; Health Information; Victoria;  Australia; Victorian Government; Department of Human Services; Human Services; DHS; Health Department;  Service Directory; Healthier Living; the better health channel; health channel; better health; health; healthy living; health conditions; support and advice; local services; life events; medical; healthy; healthy lifestyle; health information; victoria; australia; victorian government; department of human</w:t>
      </w:r>
      <w:r>
        <w:t xml:space="preserve"> services; human services; dhs</w:t>
      </w:r>
      <w:r w:rsidRPr="00046B78">
        <w:t>"&gt;</w:t>
      </w:r>
    </w:p>
    <w:p w:rsidR="003751C5" w:rsidRPr="00046B78" w:rsidRDefault="003751C5" w:rsidP="00AF1640">
      <w:pPr>
        <w:pStyle w:val="Code"/>
      </w:pPr>
      <w:r>
        <w:t>&lt;META NAME="DCTERMS.description"</w:t>
      </w:r>
      <w:r w:rsidRPr="00046B78">
        <w:t xml:space="preserve"> CONTENT="Health and medical information for consumers. Includes healthy living, weight management, recipes, physical activity, pregnancy, nutrition, children's health, and a range of information on the symptoms, care and treatment of many health conditions."&gt;</w:t>
      </w:r>
    </w:p>
    <w:p w:rsidR="003751C5" w:rsidRDefault="003751C5" w:rsidP="0057590D">
      <w:pPr>
        <w:pStyle w:val="Code"/>
      </w:pPr>
      <w:r>
        <w:t>&lt;</w:t>
      </w:r>
      <w:r w:rsidRPr="0057590D">
        <w:t xml:space="preserve"> </w:t>
      </w:r>
      <w:r w:rsidRPr="00046B78">
        <w:t>META NAME=</w:t>
      </w:r>
      <w:r>
        <w:t>"AGLSTERMS.aggregationLevel" content="collection"&gt;</w:t>
      </w:r>
    </w:p>
    <w:p w:rsidR="003751C5" w:rsidRPr="00046B78" w:rsidRDefault="003751C5" w:rsidP="00AF1640">
      <w:pPr>
        <w:pStyle w:val="Code"/>
      </w:pPr>
      <w:r w:rsidRPr="00046B78">
        <w:t>&lt;META NAME="</w:t>
      </w:r>
      <w:r>
        <w:t>DCTERMS</w:t>
      </w:r>
      <w:r w:rsidRPr="00046B78">
        <w:t>.</w:t>
      </w:r>
      <w:r>
        <w:t>p</w:t>
      </w:r>
      <w:r w:rsidRPr="00046B78">
        <w:t>ublisher" CONTENT="Better Health Channel"&gt;</w:t>
      </w:r>
    </w:p>
    <w:p w:rsidR="003751C5" w:rsidRPr="00046B78" w:rsidRDefault="003751C5" w:rsidP="00AF1640">
      <w:pPr>
        <w:pStyle w:val="Code"/>
      </w:pPr>
      <w:r w:rsidRPr="00046B78">
        <w:t>&lt;META NAME="</w:t>
      </w:r>
      <w:r>
        <w:t>DCTERMS</w:t>
      </w:r>
      <w:r w:rsidRPr="00046B78">
        <w:t>.</w:t>
      </w:r>
      <w:r>
        <w:t>c</w:t>
      </w:r>
      <w:r w:rsidRPr="00046B78">
        <w:t>reated" SCHEME="</w:t>
      </w:r>
      <w:r w:rsidRPr="00AF1640">
        <w:t xml:space="preserve"> </w:t>
      </w:r>
      <w:r>
        <w:t>DCTERMS</w:t>
      </w:r>
      <w:r w:rsidRPr="00046B78">
        <w:t>.ISO8601" CONTENT="2009-10-12"&gt;</w:t>
      </w:r>
    </w:p>
    <w:p w:rsidR="003751C5" w:rsidRPr="00046B78" w:rsidRDefault="003751C5" w:rsidP="00AF1640">
      <w:pPr>
        <w:pStyle w:val="Code"/>
      </w:pPr>
      <w:r w:rsidRPr="00046B78">
        <w:t>&lt;META NAME="</w:t>
      </w:r>
      <w:r>
        <w:t>DCTERMS</w:t>
      </w:r>
      <w:r w:rsidRPr="00046B78">
        <w:t>.</w:t>
      </w:r>
      <w:r>
        <w:t>m</w:t>
      </w:r>
      <w:r w:rsidRPr="00046B78">
        <w:t>odified" SCHEME="</w:t>
      </w:r>
      <w:r w:rsidRPr="00AF1640">
        <w:t xml:space="preserve"> </w:t>
      </w:r>
      <w:r>
        <w:t>DCTERMS</w:t>
      </w:r>
      <w:r w:rsidRPr="00046B78">
        <w:t>.ISO8601" CONTENT="2010-08-16"&gt;</w:t>
      </w:r>
    </w:p>
    <w:p w:rsidR="003751C5" w:rsidRPr="00046B78" w:rsidRDefault="003751C5" w:rsidP="00AF1640">
      <w:pPr>
        <w:pStyle w:val="Code"/>
      </w:pPr>
      <w:r w:rsidRPr="00046B78">
        <w:t>&lt;META NAME="</w:t>
      </w:r>
      <w:r>
        <w:t>DCTERMS.i</w:t>
      </w:r>
      <w:r w:rsidRPr="00046B78">
        <w:t>dentifier" SCHEME="</w:t>
      </w:r>
      <w:r w:rsidRPr="00AF1640">
        <w:t xml:space="preserve"> </w:t>
      </w:r>
      <w:r>
        <w:t>DCTERMS</w:t>
      </w:r>
      <w:r w:rsidRPr="00046B78">
        <w:t>.URI" CONTENT="http://www.betterhealth.vic.gov.au/bhcv2/bhcsite.nsf/pages/new_homepage"&gt;</w:t>
      </w:r>
    </w:p>
    <w:p w:rsidR="003751C5" w:rsidRPr="00046B78" w:rsidRDefault="003751C5" w:rsidP="00AF1640">
      <w:pPr>
        <w:pStyle w:val="Code"/>
      </w:pPr>
      <w:r w:rsidRPr="00046B78">
        <w:t>&lt;META NAME="</w:t>
      </w:r>
      <w:r>
        <w:t>AGLSTERMS</w:t>
      </w:r>
      <w:r w:rsidRPr="00046B78">
        <w:t>.Audience" SCHEME="</w:t>
      </w:r>
      <w:r>
        <w:t>AGLSTERMS</w:t>
      </w:r>
      <w:r w:rsidRPr="00046B78">
        <w:t>.audience" CONTENT="all"&gt;</w:t>
      </w:r>
    </w:p>
    <w:p w:rsidR="003751C5" w:rsidRPr="00046B78" w:rsidRDefault="003751C5" w:rsidP="00AF1640">
      <w:pPr>
        <w:pStyle w:val="Code"/>
      </w:pPr>
      <w:r w:rsidRPr="00046B78">
        <w:t>&lt;META NAME="</w:t>
      </w:r>
      <w:r>
        <w:t>DCTERMS.c</w:t>
      </w:r>
      <w:r w:rsidRPr="00046B78">
        <w:t>overage" CONTENT="State of Victoria"&gt;</w:t>
      </w:r>
    </w:p>
    <w:p w:rsidR="003751C5" w:rsidRPr="00046B78" w:rsidRDefault="003751C5" w:rsidP="00AF1640">
      <w:pPr>
        <w:pStyle w:val="Code"/>
      </w:pPr>
      <w:r w:rsidRPr="00046B78">
        <w:t>&lt;META NAME="</w:t>
      </w:r>
      <w:r>
        <w:t>DCTERMS</w:t>
      </w:r>
      <w:r w:rsidRPr="00046B78">
        <w:t>.Language" SCHEME="</w:t>
      </w:r>
      <w:r w:rsidRPr="00AF1640">
        <w:t xml:space="preserve"> </w:t>
      </w:r>
      <w:r>
        <w:t>DCTERMS</w:t>
      </w:r>
      <w:r w:rsidRPr="00046B78">
        <w:t>.RFC</w:t>
      </w:r>
      <w:r w:rsidR="00357C93">
        <w:t>5646</w:t>
      </w:r>
      <w:r w:rsidRPr="00046B78">
        <w:t>" CONTENT="en"&gt;</w:t>
      </w:r>
    </w:p>
    <w:p w:rsidR="003751C5" w:rsidRPr="00046B78" w:rsidRDefault="003751C5" w:rsidP="00AF1640">
      <w:pPr>
        <w:pStyle w:val="Code"/>
      </w:pPr>
      <w:r w:rsidRPr="00046B78">
        <w:t>&lt;META NAME="</w:t>
      </w:r>
      <w:r>
        <w:t>DCTERMS.f</w:t>
      </w:r>
      <w:r w:rsidRPr="00046B78">
        <w:t>ormat" SCHEME="</w:t>
      </w:r>
      <w:r w:rsidRPr="00AF1640">
        <w:t xml:space="preserve"> </w:t>
      </w:r>
      <w:r>
        <w:t>DCTERMS</w:t>
      </w:r>
      <w:r w:rsidRPr="00046B78">
        <w:t>.IMT" CONTENT="text/html"&gt;</w:t>
      </w:r>
    </w:p>
    <w:p w:rsidR="003751C5" w:rsidRPr="00046B78" w:rsidRDefault="003751C5" w:rsidP="00AF1640">
      <w:pPr>
        <w:pStyle w:val="Code"/>
      </w:pPr>
      <w:r w:rsidRPr="00046B78">
        <w:t>&lt;META NAME="</w:t>
      </w:r>
      <w:r>
        <w:t xml:space="preserve">DCTERMS.rights" </w:t>
      </w:r>
      <w:r w:rsidRPr="00046B78">
        <w:t>CONTENT="Copyright State Government of Victoria"&gt;</w:t>
      </w:r>
    </w:p>
    <w:p w:rsidR="003751C5" w:rsidRDefault="003751C5" w:rsidP="0024552C">
      <w:pPr>
        <w:pStyle w:val="Heading2"/>
      </w:pPr>
      <w:bookmarkStart w:id="170" w:name="_Toc299009666"/>
      <w:bookmarkStart w:id="171" w:name="_Toc297465179"/>
      <w:bookmarkStart w:id="172" w:name="_Toc297567191"/>
      <w:r>
        <w:t>Collections</w:t>
      </w:r>
      <w:bookmarkEnd w:id="170"/>
    </w:p>
    <w:p w:rsidR="003751C5" w:rsidRPr="009F792E" w:rsidRDefault="003751C5" w:rsidP="000D0991">
      <w:pPr>
        <w:pStyle w:val="Body"/>
        <w:rPr>
          <w:b/>
        </w:rPr>
      </w:pPr>
      <w:r w:rsidRPr="009F792E">
        <w:rPr>
          <w:b/>
        </w:rPr>
        <w:t>Checklist:</w:t>
      </w:r>
    </w:p>
    <w:p w:rsidR="003751C5" w:rsidRDefault="003751C5" w:rsidP="000D0991">
      <w:pPr>
        <w:pStyle w:val="Bodybullet"/>
      </w:pPr>
      <w:r>
        <w:t>Ensure you reference all namespaces used.</w:t>
      </w:r>
    </w:p>
    <w:p w:rsidR="003751C5" w:rsidRDefault="003751C5" w:rsidP="000D0991">
      <w:pPr>
        <w:pStyle w:val="Bodybullet"/>
      </w:pPr>
      <w:r>
        <w:t>All DC’s are changed to DCTERMS.</w:t>
      </w:r>
    </w:p>
    <w:p w:rsidR="003751C5" w:rsidRDefault="003751C5" w:rsidP="000D0991">
      <w:pPr>
        <w:pStyle w:val="Bodybullet"/>
      </w:pPr>
      <w:r>
        <w:t>All AGLS are changed to AGLSTERMS.</w:t>
      </w:r>
    </w:p>
    <w:p w:rsidR="003751C5" w:rsidRDefault="003751C5" w:rsidP="000D0991">
      <w:pPr>
        <w:pStyle w:val="Bodybullet"/>
      </w:pPr>
      <w:r>
        <w:t>Schemes are appropriately related to their namespace (eg. DCTERMS.URI)</w:t>
      </w:r>
    </w:p>
    <w:p w:rsidR="003751C5" w:rsidRDefault="003751C5" w:rsidP="000D0991">
      <w:pPr>
        <w:pStyle w:val="Bodybullet"/>
      </w:pPr>
      <w:r>
        <w:t>Indicate the entry to the collection using AGGREGATION LEVEL (eg. &lt;meta name="AGLSTERMS.aggregationLevel" content="collection" /&gt;).</w:t>
      </w:r>
    </w:p>
    <w:p w:rsidR="003751C5" w:rsidRDefault="003751C5" w:rsidP="000D0991">
      <w:pPr>
        <w:pStyle w:val="Bodybullet"/>
      </w:pPr>
      <w:r>
        <w:t>Include AUDIENCE if the collection is particular suited to a subset of users.</w:t>
      </w:r>
    </w:p>
    <w:p w:rsidR="003751C5" w:rsidRDefault="003751C5" w:rsidP="000D0991">
      <w:pPr>
        <w:pStyle w:val="Bodybullet"/>
      </w:pPr>
      <w:r>
        <w:t>Include any special instructions on collection access using PROTECTIVE MARKING, AVAILABILITY or ACCESS RIGHTS.</w:t>
      </w:r>
    </w:p>
    <w:p w:rsidR="00930D06" w:rsidRDefault="00930D06">
      <w:pPr>
        <w:spacing w:after="0" w:line="240" w:lineRule="auto"/>
        <w:rPr>
          <w:rFonts w:eastAsia="Times New Roman"/>
          <w:b/>
          <w:color w:val="243F60"/>
          <w:sz w:val="24"/>
          <w:szCs w:val="24"/>
        </w:rPr>
      </w:pPr>
      <w:r>
        <w:br w:type="page"/>
      </w:r>
    </w:p>
    <w:p w:rsidR="003751C5" w:rsidRDefault="003751C5" w:rsidP="001F589F">
      <w:pPr>
        <w:pStyle w:val="Heading5"/>
      </w:pPr>
      <w:r>
        <w:t>Student Resource Portal, Department of Justice in HTML</w:t>
      </w:r>
    </w:p>
    <w:p w:rsidR="003751C5" w:rsidRDefault="003751C5" w:rsidP="00E31120">
      <w:pPr>
        <w:pStyle w:val="Code"/>
      </w:pPr>
      <w:r>
        <w:t>&lt;link rel="schema.DCTERMS" href=</w:t>
      </w:r>
      <w:r w:rsidRPr="000A471F">
        <w:t>http://purl.org/dc/terms/</w:t>
      </w:r>
      <w:r>
        <w:t>"&gt;</w:t>
      </w:r>
    </w:p>
    <w:p w:rsidR="003751C5" w:rsidRDefault="003751C5" w:rsidP="00E31120">
      <w:pPr>
        <w:pStyle w:val="Code"/>
      </w:pPr>
      <w:r>
        <w:t>&lt;link rel="schema.AGLSTERMS" href=</w:t>
      </w:r>
      <w:r w:rsidRPr="000A471F">
        <w:t>http://www.agls</w:t>
      </w:r>
      <w:r>
        <w:t>.gov.au/agls/terms/"&gt;</w:t>
      </w:r>
    </w:p>
    <w:p w:rsidR="003751C5" w:rsidRDefault="003751C5" w:rsidP="00E31120">
      <w:pPr>
        <w:pStyle w:val="Code"/>
      </w:pPr>
    </w:p>
    <w:p w:rsidR="003751C5" w:rsidRDefault="003751C5" w:rsidP="00E31120">
      <w:pPr>
        <w:pStyle w:val="Code"/>
      </w:pPr>
      <w:r>
        <w:t>&lt;meta name="DCTERMS.title" content="Student Resources portal"&gt;</w:t>
      </w:r>
    </w:p>
    <w:p w:rsidR="003751C5" w:rsidRDefault="003751C5" w:rsidP="00E31120">
      <w:pPr>
        <w:pStyle w:val="Code"/>
      </w:pPr>
      <w:r>
        <w:t>&lt;meta name="AGLSTERMS.aggregationLevel" content="collection"&gt;</w:t>
      </w:r>
    </w:p>
    <w:p w:rsidR="003751C5" w:rsidRDefault="003751C5" w:rsidP="000676E2">
      <w:pPr>
        <w:pStyle w:val="Code"/>
      </w:pPr>
      <w:r>
        <w:t>&lt;meta name="DCTERMS.audience” scheme="AGLSTERMS.agls-audience" content="students"&gt;</w:t>
      </w:r>
    </w:p>
    <w:p w:rsidR="003751C5" w:rsidRDefault="003751C5" w:rsidP="00E31120">
      <w:pPr>
        <w:pStyle w:val="Code"/>
      </w:pPr>
      <w:r>
        <w:t>&lt;meta name="DCTERMS.accessRights content="open"&gt;</w:t>
      </w:r>
    </w:p>
    <w:p w:rsidR="003751C5" w:rsidRPr="00E47AB5" w:rsidRDefault="003751C5" w:rsidP="00E31120">
      <w:pPr>
        <w:pStyle w:val="Code"/>
      </w:pPr>
      <w:r>
        <w:t>&lt;meta name="DCTERMS.creator" scheme=</w:t>
      </w:r>
      <w:r w:rsidRPr="00E47AB5">
        <w:t>"Victorian Government Directory" content="c=AU; st=Victoria; ou1=Department of Justice; ou2=Strategic Communication Branch"&gt;</w:t>
      </w:r>
    </w:p>
    <w:p w:rsidR="003751C5" w:rsidRPr="00E47AB5" w:rsidRDefault="003751C5" w:rsidP="00E31120">
      <w:pPr>
        <w:pStyle w:val="Code"/>
      </w:pPr>
      <w:r w:rsidRPr="00E47AB5">
        <w:t>&lt;meta name="DCTERMS.created" scheme="DCTERMS.ISO8601" content="2006-04-30"&gt;</w:t>
      </w:r>
    </w:p>
    <w:p w:rsidR="003751C5" w:rsidRPr="00E47AB5" w:rsidRDefault="003751C5" w:rsidP="00E31120">
      <w:pPr>
        <w:pStyle w:val="Code"/>
      </w:pPr>
      <w:r w:rsidRPr="00E47AB5">
        <w:t>&lt;meta name="DCTERMS.modified" scheme="DCTERMS.ISO8601" content="2011-04-27"&gt;</w:t>
      </w:r>
    </w:p>
    <w:p w:rsidR="003751C5" w:rsidRPr="00E47AB5" w:rsidRDefault="003751C5" w:rsidP="00E31120">
      <w:pPr>
        <w:pStyle w:val="Code"/>
      </w:pPr>
      <w:r w:rsidRPr="00E47AB5">
        <w:t>&lt;meta name="DCTERMS.valid" scheme="DCTERMS.ISO8601" content="2006-04-30/2016-04-08"&gt;</w:t>
      </w:r>
    </w:p>
    <w:p w:rsidR="003751C5" w:rsidRPr="00E47AB5" w:rsidRDefault="003751C5" w:rsidP="00E31120">
      <w:pPr>
        <w:pStyle w:val="Code"/>
      </w:pPr>
      <w:r w:rsidRPr="00E47AB5">
        <w:t>&lt;meta name="DCTERMS.description" content="The Student Resources portal is an educational resource for secondary and tertiary students undertaking Legal Studies."&gt;</w:t>
      </w:r>
    </w:p>
    <w:p w:rsidR="003751C5" w:rsidRPr="00E47AB5" w:rsidRDefault="003751C5" w:rsidP="00E31120">
      <w:pPr>
        <w:pStyle w:val="Code"/>
      </w:pPr>
      <w:r w:rsidRPr="00E47AB5">
        <w:t>&lt;meta name="DCTERMS.subject" content="Government departments - Department of Justice, Justice sites"&gt;</w:t>
      </w:r>
    </w:p>
    <w:p w:rsidR="003751C5" w:rsidRPr="00E47AB5" w:rsidRDefault="003751C5" w:rsidP="00E31120">
      <w:pPr>
        <w:pStyle w:val="Code"/>
      </w:pPr>
      <w:r w:rsidRPr="00E47AB5">
        <w:t>&lt;meta name="DCTERMS.identifier" content=" http://www.justice.vic.gov.au/students/"&gt;</w:t>
      </w:r>
    </w:p>
    <w:p w:rsidR="003751C5" w:rsidRDefault="003751C5" w:rsidP="00E31120">
      <w:pPr>
        <w:pStyle w:val="Code"/>
      </w:pPr>
      <w:r w:rsidRPr="00E47AB5">
        <w:t>&lt;meta name="DCTERMS.publisher" scheme="Victorian Government Directory" conte</w:t>
      </w:r>
      <w:r>
        <w:t>nt="c=AU; st=Victoria; ou=Department of Justice"&gt;</w:t>
      </w:r>
    </w:p>
    <w:p w:rsidR="003751C5" w:rsidRDefault="003751C5" w:rsidP="00E31120">
      <w:pPr>
        <w:pStyle w:val="Code"/>
      </w:pPr>
      <w:r>
        <w:t>&lt;meta name="AGLSTERMS.jurisdiction" content="State of Victoria"&gt;</w:t>
      </w:r>
    </w:p>
    <w:p w:rsidR="003751C5" w:rsidRDefault="003751C5" w:rsidP="00E31120">
      <w:pPr>
        <w:pStyle w:val="Code"/>
      </w:pPr>
      <w:r>
        <w:t>&lt;meta name="DCTERMS.language" scheme="DCTERMS.RFC</w:t>
      </w:r>
      <w:r w:rsidR="00357C93">
        <w:t>5646</w:t>
      </w:r>
      <w:r>
        <w:t>" content="en-au"&gt;</w:t>
      </w:r>
    </w:p>
    <w:p w:rsidR="003751C5" w:rsidRDefault="003751C5" w:rsidP="00E31120">
      <w:pPr>
        <w:pStyle w:val="Code"/>
      </w:pPr>
      <w:r>
        <w:t>&lt;meta name="DCTERMS.rights" scheme="DCTERMS.URI" content="http://www.justice.vic.gov.au/wps/wcm/connect/justlib/DOJ+Internet/Footer/Copyright/JUSTICE+-+Copyright+%28Footer%29+-+Home"&gt;</w:t>
      </w:r>
    </w:p>
    <w:p w:rsidR="003751C5" w:rsidRDefault="003751C5" w:rsidP="00E31120">
      <w:pPr>
        <w:pStyle w:val="Code"/>
      </w:pPr>
      <w:r>
        <w:t>&lt;meta name="DCTERMS.type" scheme="Department of Justice" content="doc type=General"&gt;</w:t>
      </w:r>
    </w:p>
    <w:p w:rsidR="003751C5" w:rsidRDefault="003751C5" w:rsidP="001F589F">
      <w:pPr>
        <w:pStyle w:val="Heading5"/>
      </w:pPr>
      <w:r w:rsidRPr="007231A5">
        <w:t>Office of Water: Victoria Flood Database</w:t>
      </w:r>
      <w:r>
        <w:t xml:space="preserve"> XHTML</w:t>
      </w:r>
    </w:p>
    <w:p w:rsidR="003751C5" w:rsidRDefault="003751C5" w:rsidP="007231A5">
      <w:pPr>
        <w:pStyle w:val="Code"/>
      </w:pPr>
      <w:r>
        <w:t>&lt;link rel="schema.DCTERMS" href=</w:t>
      </w:r>
      <w:r w:rsidRPr="000A471F">
        <w:t>http://purl.org/dc/terms/</w:t>
      </w:r>
      <w:r>
        <w:t>" /&gt;</w:t>
      </w:r>
    </w:p>
    <w:p w:rsidR="003751C5" w:rsidRDefault="003751C5" w:rsidP="007231A5">
      <w:pPr>
        <w:pStyle w:val="Code"/>
      </w:pPr>
      <w:r>
        <w:t>&lt;link rel="schema.AGLSTERMS" href=</w:t>
      </w:r>
      <w:r w:rsidRPr="000A471F">
        <w:t>http://www.agls</w:t>
      </w:r>
      <w:r>
        <w:t>.gov.au/agls/terms/" /&gt;</w:t>
      </w:r>
    </w:p>
    <w:p w:rsidR="003751C5" w:rsidRDefault="003751C5" w:rsidP="000676E2">
      <w:pPr>
        <w:pStyle w:val="Code"/>
      </w:pPr>
      <w:r w:rsidRPr="00E34870">
        <w:t>&lt;link rel="schema.XSD” href=“http://www.w3.org/2001/XMLSchema#</w:t>
      </w:r>
      <w:r>
        <w:t>"</w:t>
      </w:r>
      <w:r w:rsidRPr="00E34870">
        <w:t xml:space="preserve"> /&gt;</w:t>
      </w:r>
    </w:p>
    <w:p w:rsidR="003751C5" w:rsidRDefault="003751C5" w:rsidP="007231A5">
      <w:pPr>
        <w:pStyle w:val="Code"/>
      </w:pPr>
    </w:p>
    <w:p w:rsidR="003751C5" w:rsidRDefault="003751C5" w:rsidP="007231A5">
      <w:pPr>
        <w:pStyle w:val="Code"/>
      </w:pPr>
      <w:r>
        <w:t>&lt;meta name="DCTERMS.title" content="Office of Water: Victoria Flood Database" /&gt;</w:t>
      </w:r>
    </w:p>
    <w:p w:rsidR="003751C5" w:rsidRDefault="003751C5" w:rsidP="007231A5">
      <w:pPr>
        <w:pStyle w:val="Code"/>
      </w:pPr>
      <w:r>
        <w:t>&lt;meta name="DCTERMS.description" content="Provides information about the Victorian Flood Database" /&gt;</w:t>
      </w:r>
    </w:p>
    <w:p w:rsidR="003751C5" w:rsidRDefault="003751C5" w:rsidP="007231A5">
      <w:pPr>
        <w:pStyle w:val="Code"/>
      </w:pPr>
      <w:r>
        <w:t>&lt;meta name="DCTERMS.subject" content="floodplains" /&gt;</w:t>
      </w:r>
    </w:p>
    <w:p w:rsidR="003751C5" w:rsidRDefault="003751C5" w:rsidP="007231A5">
      <w:pPr>
        <w:pStyle w:val="Code"/>
      </w:pPr>
      <w:r>
        <w:t>&lt;</w:t>
      </w:r>
      <w:r w:rsidRPr="00E31120">
        <w:t xml:space="preserve"> </w:t>
      </w:r>
      <w:r>
        <w:t>meta name="AGLSTERMS.aggregationLevel" content="collection"&gt;</w:t>
      </w:r>
    </w:p>
    <w:p w:rsidR="003751C5" w:rsidRDefault="003751C5" w:rsidP="007231A5">
      <w:pPr>
        <w:pStyle w:val="Code"/>
      </w:pPr>
      <w:r>
        <w:t>&lt;meta name="DCTERMS.identifier" content="http://www.water.vic.gov.au" /&gt;</w:t>
      </w:r>
    </w:p>
    <w:p w:rsidR="003751C5" w:rsidRDefault="003751C5" w:rsidP="007231A5">
      <w:pPr>
        <w:pStyle w:val="Code"/>
      </w:pPr>
      <w:r>
        <w:t>&lt;meta name="DCTERMS.publisher" content="State of Victoria, Australia" /&gt;</w:t>
      </w:r>
    </w:p>
    <w:p w:rsidR="003751C5" w:rsidRDefault="003751C5" w:rsidP="007231A5">
      <w:pPr>
        <w:pStyle w:val="Code"/>
      </w:pPr>
      <w:r>
        <w:t>&lt;meta name="DCTERMS.creator" content="Department of Sustainability and Environment, Victoria" /&gt;</w:t>
      </w:r>
    </w:p>
    <w:p w:rsidR="003751C5" w:rsidRDefault="003751C5" w:rsidP="000676E2">
      <w:pPr>
        <w:pStyle w:val="Code"/>
      </w:pPr>
      <w:r>
        <w:t>&lt;meta name="DCTERMS.created" scheme=</w:t>
      </w:r>
      <w:r w:rsidRPr="00E34870">
        <w:t>"XSD.dateTime" con</w:t>
      </w:r>
      <w:r>
        <w:t>tent="2008-08-04T13:55:35" /&gt;</w:t>
      </w:r>
    </w:p>
    <w:p w:rsidR="003751C5" w:rsidRDefault="003751C5" w:rsidP="000676E2">
      <w:pPr>
        <w:pStyle w:val="Code"/>
      </w:pPr>
      <w:r>
        <w:t>&lt;meta name="DCTERMS.issued" scheme=</w:t>
      </w:r>
      <w:r w:rsidRPr="000676E2">
        <w:t>"</w:t>
      </w:r>
      <w:r>
        <w:t>XSD.dateTime</w:t>
      </w:r>
      <w:r w:rsidRPr="000676E2">
        <w:t>"</w:t>
      </w:r>
      <w:r>
        <w:t xml:space="preserve"> content="200-05-13T16:32:53" /&gt;</w:t>
      </w:r>
    </w:p>
    <w:p w:rsidR="003751C5" w:rsidRDefault="003751C5" w:rsidP="007231A5">
      <w:pPr>
        <w:pStyle w:val="Code"/>
      </w:pPr>
      <w:r>
        <w:t>&lt;meta name="DCTERMS.rights" content="http://www.dse.vic.gov.au/copyright" /&gt;</w:t>
      </w:r>
    </w:p>
    <w:p w:rsidR="003751C5" w:rsidRDefault="003751C5" w:rsidP="007231A5">
      <w:pPr>
        <w:pStyle w:val="Code"/>
      </w:pPr>
      <w:r>
        <w:t>&lt;meta name="AGLSTERMS.jurisdiction" content="Victoria"&gt;</w:t>
      </w:r>
    </w:p>
    <w:p w:rsidR="003751C5" w:rsidRPr="007231A5" w:rsidRDefault="003751C5" w:rsidP="007231A5">
      <w:pPr>
        <w:pStyle w:val="Code"/>
      </w:pPr>
      <w:r>
        <w:t>&lt;meta name="DCTERMS.spatial" content="Victoria" /&gt;</w:t>
      </w:r>
    </w:p>
    <w:p w:rsidR="00930D06" w:rsidRDefault="00930D06">
      <w:pPr>
        <w:spacing w:after="0" w:line="240" w:lineRule="auto"/>
        <w:rPr>
          <w:rFonts w:eastAsia="Times New Roman"/>
          <w:b/>
          <w:color w:val="243F60"/>
          <w:sz w:val="24"/>
          <w:szCs w:val="24"/>
        </w:rPr>
      </w:pPr>
      <w:r>
        <w:br w:type="page"/>
      </w:r>
    </w:p>
    <w:p w:rsidR="003751C5" w:rsidRDefault="003751C5" w:rsidP="001F589F">
      <w:pPr>
        <w:pStyle w:val="Heading5"/>
      </w:pPr>
      <w:r>
        <w:t>Planning Maps Online in XHTML</w:t>
      </w:r>
    </w:p>
    <w:p w:rsidR="003751C5" w:rsidRPr="006418A0" w:rsidRDefault="003751C5" w:rsidP="00246C6F">
      <w:pPr>
        <w:pStyle w:val="Body"/>
      </w:pPr>
      <w:r>
        <w:t xml:space="preserve">Note the use of AGLS AGENT in this example; see </w:t>
      </w:r>
      <w:r w:rsidRPr="000C5BD9">
        <w:rPr>
          <w:b/>
          <w:color w:val="0070C0"/>
        </w:rPr>
        <w:t>AGLS Part 2 – Usage Guide, 6.0 Agent Metadata Terms and Examples</w:t>
      </w:r>
      <w:r>
        <w:t>.</w:t>
      </w:r>
    </w:p>
    <w:p w:rsidR="003751C5" w:rsidRDefault="003751C5" w:rsidP="00953C87">
      <w:pPr>
        <w:pStyle w:val="Code"/>
      </w:pPr>
      <w:r>
        <w:t>&lt;link rel="schema.DCTERMS" href=</w:t>
      </w:r>
      <w:r w:rsidRPr="000A471F">
        <w:t>http://purl.org/dc/terms/</w:t>
      </w:r>
      <w:r>
        <w:t>"&gt;</w:t>
      </w:r>
    </w:p>
    <w:p w:rsidR="003751C5" w:rsidRDefault="003751C5" w:rsidP="00953C87">
      <w:pPr>
        <w:pStyle w:val="Code"/>
      </w:pPr>
      <w:r>
        <w:t>&lt;link rel="schema.AGLSTERMS" href=</w:t>
      </w:r>
      <w:r w:rsidRPr="000A471F">
        <w:t>http://www.agls</w:t>
      </w:r>
      <w:r>
        <w:t>.gov.au/agls/terms/"&gt;</w:t>
      </w:r>
    </w:p>
    <w:p w:rsidR="003751C5" w:rsidRDefault="003751C5" w:rsidP="00953C87">
      <w:pPr>
        <w:pStyle w:val="Code"/>
      </w:pPr>
      <w:r>
        <w:t>&lt;link rel="schema.AGENTTERMS" href=</w:t>
      </w:r>
      <w:r w:rsidRPr="000A471F">
        <w:t>http://www.agls</w:t>
      </w:r>
      <w:r>
        <w:t>.gov.au/agls/agentterms/"&gt;</w:t>
      </w:r>
    </w:p>
    <w:p w:rsidR="003751C5" w:rsidRDefault="003751C5" w:rsidP="00953C87">
      <w:pPr>
        <w:pStyle w:val="Code"/>
      </w:pPr>
    </w:p>
    <w:p w:rsidR="003751C5" w:rsidRDefault="003751C5" w:rsidP="00953C87">
      <w:pPr>
        <w:pStyle w:val="Code"/>
      </w:pPr>
      <w:r>
        <w:t>&lt;meta name="DCTERMS.title" content="Planning Maps Online - Land Channel" /&gt;</w:t>
      </w:r>
    </w:p>
    <w:p w:rsidR="003751C5" w:rsidRDefault="003751C5" w:rsidP="00953C87">
      <w:pPr>
        <w:pStyle w:val="Code"/>
      </w:pPr>
      <w:r>
        <w:t>&lt;meta name="DCTERMS.identifier" scheme="DCTERMS.URI" content="http:/services.land.vic.gov.au/maps/pmo.jsp" /&gt;</w:t>
      </w:r>
    </w:p>
    <w:p w:rsidR="003751C5" w:rsidRDefault="003751C5" w:rsidP="00953C87">
      <w:pPr>
        <w:pStyle w:val="Code"/>
      </w:pPr>
      <w:r>
        <w:t>&lt;meta name="AGLSTERMS.category" content="agent" /&gt;</w:t>
      </w:r>
    </w:p>
    <w:p w:rsidR="003751C5" w:rsidRDefault="003751C5" w:rsidP="00953C87">
      <w:pPr>
        <w:pStyle w:val="Code"/>
      </w:pPr>
      <w:r>
        <w:t>&lt;meta name="AGLSTERMS.corporateName" content="Online Services, Land Victoria, Department of Sustainability and Environment" /&gt;</w:t>
      </w:r>
    </w:p>
    <w:p w:rsidR="003751C5" w:rsidRDefault="003751C5" w:rsidP="00953C87">
      <w:pPr>
        <w:pStyle w:val="Code"/>
      </w:pPr>
      <w:r>
        <w:t>&lt;meta name="AGLSTERMS.stateTerritory" content="Victoria" /&gt;</w:t>
      </w:r>
    </w:p>
    <w:p w:rsidR="003751C5" w:rsidRDefault="003751C5" w:rsidP="00EC537B">
      <w:pPr>
        <w:pStyle w:val="Code"/>
      </w:pPr>
      <w:r>
        <w:t>&lt;meta name="AGLSTERMS.sector" content="Government" /&gt;</w:t>
      </w:r>
    </w:p>
    <w:p w:rsidR="003751C5" w:rsidRDefault="003751C5" w:rsidP="00EC537B">
      <w:pPr>
        <w:pStyle w:val="Code"/>
      </w:pPr>
      <w:r>
        <w:t>&lt;meta name="AGLSTERMS.email" content="</w:t>
      </w:r>
      <w:r w:rsidRPr="006418A0">
        <w:t>land.channel@nre.vic.gov.au</w:t>
      </w:r>
      <w:r>
        <w:t>" /&gt;</w:t>
      </w:r>
    </w:p>
    <w:p w:rsidR="003751C5" w:rsidRDefault="003751C5" w:rsidP="006418A0">
      <w:pPr>
        <w:pStyle w:val="Code"/>
      </w:pPr>
      <w:r>
        <w:t>&lt;meta name="AGLSTERMS.physicalAddress" content="Level 13, 570 Bourke Street, Melbourne, Victoria" /&gt;</w:t>
      </w:r>
    </w:p>
    <w:p w:rsidR="003751C5" w:rsidRDefault="003751C5" w:rsidP="00953C87">
      <w:pPr>
        <w:pStyle w:val="Code"/>
      </w:pPr>
      <w:r>
        <w:t>&lt;meta name="DCTERMS.publisher" content="Land Channel" /&gt;</w:t>
      </w:r>
    </w:p>
    <w:p w:rsidR="003751C5" w:rsidRDefault="003751C5" w:rsidP="00953C87">
      <w:pPr>
        <w:pStyle w:val="Code"/>
      </w:pPr>
      <w:r>
        <w:t>&lt;meta name="DCTERMS.rights" content="State Government of Victoria, Australia" /&gt;</w:t>
      </w:r>
    </w:p>
    <w:p w:rsidR="003751C5" w:rsidRDefault="003751C5" w:rsidP="00953C87">
      <w:pPr>
        <w:pStyle w:val="Code"/>
      </w:pPr>
      <w:r>
        <w:t>&lt;meta name="DCTERMS.description" content="Introduction to Planning Maps Online for Victoria, Australia" /&gt;</w:t>
      </w:r>
    </w:p>
    <w:p w:rsidR="003751C5" w:rsidRDefault="003751C5" w:rsidP="00953C87">
      <w:pPr>
        <w:pStyle w:val="Code"/>
      </w:pPr>
      <w:r>
        <w:t>&lt;meta name="DCTERMS.language" scheme="DCTERMS.RFC</w:t>
      </w:r>
      <w:r w:rsidR="00357C93">
        <w:t>5646</w:t>
      </w:r>
      <w:r>
        <w:t>" content="en" /&gt;</w:t>
      </w:r>
    </w:p>
    <w:p w:rsidR="003751C5" w:rsidRDefault="003751C5" w:rsidP="00953C87">
      <w:pPr>
        <w:pStyle w:val="Code"/>
      </w:pPr>
      <w:r>
        <w:t>&lt;meta name="DCTERMS.coverage" content="Victoria" /&gt;</w:t>
      </w:r>
    </w:p>
    <w:p w:rsidR="003751C5" w:rsidRDefault="003751C5" w:rsidP="00953C87">
      <w:pPr>
        <w:pStyle w:val="Code"/>
      </w:pPr>
      <w:r>
        <w:t>&lt;meta name="DCTERMS.created" scheme="</w:t>
      </w:r>
      <w:r w:rsidRPr="00953C87">
        <w:t xml:space="preserve"> </w:t>
      </w:r>
      <w:r>
        <w:t>DCTERMS.ISO8601" content="2002-12-13" /&gt;</w:t>
      </w:r>
    </w:p>
    <w:p w:rsidR="003751C5" w:rsidRDefault="003751C5" w:rsidP="00953C87">
      <w:pPr>
        <w:pStyle w:val="Code"/>
      </w:pPr>
      <w:r>
        <w:t>&lt;meta name="AGLSTERMS.jurisdiction" content="Victoria"&gt;</w:t>
      </w:r>
    </w:p>
    <w:p w:rsidR="003751C5" w:rsidRDefault="003751C5" w:rsidP="00953C87">
      <w:pPr>
        <w:pStyle w:val="Code"/>
      </w:pPr>
      <w:r>
        <w:t>&lt;</w:t>
      </w:r>
      <w:r w:rsidRPr="00E31120">
        <w:t xml:space="preserve"> </w:t>
      </w:r>
      <w:r>
        <w:t>meta name="AGLSTERMS.aggregationLevel" content="collection"&gt;</w:t>
      </w:r>
    </w:p>
    <w:p w:rsidR="003751C5" w:rsidRPr="00953C87" w:rsidRDefault="003751C5" w:rsidP="00953C87">
      <w:pPr>
        <w:pStyle w:val="Code"/>
      </w:pPr>
      <w:r>
        <w:t>&lt;meta name="DCTERMS.format" scheme="</w:t>
      </w:r>
      <w:r w:rsidRPr="00953C87">
        <w:t xml:space="preserve"> </w:t>
      </w:r>
      <w:r>
        <w:t>DCTERMS.IMT" content="text/html" /&gt;</w:t>
      </w:r>
    </w:p>
    <w:p w:rsidR="003751C5" w:rsidRDefault="003751C5" w:rsidP="0024552C">
      <w:pPr>
        <w:pStyle w:val="Heading2"/>
      </w:pPr>
      <w:bookmarkStart w:id="173" w:name="_Toc299009667"/>
      <w:r>
        <w:t>Documents</w:t>
      </w:r>
      <w:bookmarkEnd w:id="173"/>
    </w:p>
    <w:p w:rsidR="003751C5" w:rsidRPr="009F792E" w:rsidRDefault="003751C5" w:rsidP="00801DBE">
      <w:pPr>
        <w:pStyle w:val="Body"/>
        <w:rPr>
          <w:b/>
        </w:rPr>
      </w:pPr>
      <w:r w:rsidRPr="009F792E">
        <w:rPr>
          <w:b/>
        </w:rPr>
        <w:t>Checklist:</w:t>
      </w:r>
    </w:p>
    <w:p w:rsidR="003751C5" w:rsidRDefault="003751C5" w:rsidP="00801DBE">
      <w:pPr>
        <w:pStyle w:val="Bodybullet"/>
      </w:pPr>
      <w:r>
        <w:t>Ensure you reference all namespaces used.</w:t>
      </w:r>
    </w:p>
    <w:p w:rsidR="003751C5" w:rsidRDefault="003751C5" w:rsidP="00801DBE">
      <w:pPr>
        <w:pStyle w:val="Bodybullet"/>
      </w:pPr>
      <w:r>
        <w:t>All DC’s are changed to DCTERMS.</w:t>
      </w:r>
    </w:p>
    <w:p w:rsidR="003751C5" w:rsidRDefault="003751C5" w:rsidP="00801DBE">
      <w:pPr>
        <w:pStyle w:val="Bodybullet"/>
      </w:pPr>
      <w:r>
        <w:t>All AGLS are changed to AGLSTERMS.</w:t>
      </w:r>
    </w:p>
    <w:p w:rsidR="003751C5" w:rsidRDefault="003751C5" w:rsidP="00801DBE">
      <w:pPr>
        <w:pStyle w:val="Bodybullet"/>
      </w:pPr>
      <w:r>
        <w:t>All of your date tags are simplified (eg. DC.Date.modified becomes DCTERMS.modified) and the actual date is rendered correctly.</w:t>
      </w:r>
    </w:p>
    <w:p w:rsidR="003751C5" w:rsidRDefault="003751C5" w:rsidP="00801DBE">
      <w:pPr>
        <w:pStyle w:val="Bodybullet"/>
      </w:pPr>
      <w:r>
        <w:t>Use sub-properties of RELATION to accurate relate your document to subparts.</w:t>
      </w:r>
    </w:p>
    <w:p w:rsidR="003751C5" w:rsidRDefault="003751C5" w:rsidP="00801DBE">
      <w:pPr>
        <w:pStyle w:val="Bodybullet"/>
      </w:pPr>
      <w:r>
        <w:t>If the document is only available offline ensure AVAILABILITY is included.</w:t>
      </w:r>
    </w:p>
    <w:p w:rsidR="00930D06" w:rsidRDefault="00930D06">
      <w:pPr>
        <w:spacing w:after="0" w:line="240" w:lineRule="auto"/>
        <w:rPr>
          <w:rFonts w:eastAsia="Times New Roman"/>
          <w:b/>
          <w:color w:val="243F60"/>
          <w:sz w:val="24"/>
          <w:szCs w:val="24"/>
        </w:rPr>
      </w:pPr>
      <w:r>
        <w:br w:type="page"/>
      </w:r>
    </w:p>
    <w:p w:rsidR="003751C5" w:rsidRPr="008B68FA" w:rsidRDefault="003751C5" w:rsidP="001F589F">
      <w:pPr>
        <w:pStyle w:val="Heading5"/>
      </w:pPr>
      <w:r>
        <w:t xml:space="preserve">Department of Treasury and Finance, </w:t>
      </w:r>
      <w:r w:rsidRPr="00A107E4">
        <w:t>Cost Recovery Guidelines</w:t>
      </w:r>
      <w:r>
        <w:t xml:space="preserve"> in HTML</w:t>
      </w:r>
    </w:p>
    <w:p w:rsidR="003751C5" w:rsidRDefault="003751C5" w:rsidP="00C55E9F">
      <w:pPr>
        <w:pStyle w:val="Code"/>
      </w:pPr>
      <w:r>
        <w:t>&lt;link rel="schema.DCTERMS" href=</w:t>
      </w:r>
      <w:r w:rsidRPr="000A471F">
        <w:t>http://purl.org/dc/terms/</w:t>
      </w:r>
      <w:r>
        <w:t>"&gt;</w:t>
      </w:r>
    </w:p>
    <w:p w:rsidR="003751C5" w:rsidRDefault="003751C5" w:rsidP="00C55E9F">
      <w:pPr>
        <w:pStyle w:val="Code"/>
      </w:pPr>
      <w:r>
        <w:t>&lt;link rel="schema.AGLSTERMS" href=</w:t>
      </w:r>
      <w:r w:rsidRPr="000A471F">
        <w:t>http://www.agls</w:t>
      </w:r>
      <w:r>
        <w:t>.gov.au/agls/terms/"&gt;</w:t>
      </w:r>
    </w:p>
    <w:p w:rsidR="003751C5" w:rsidRDefault="003751C5" w:rsidP="008B68FA">
      <w:pPr>
        <w:pStyle w:val="Code"/>
      </w:pPr>
    </w:p>
    <w:p w:rsidR="003751C5" w:rsidRDefault="003751C5" w:rsidP="00C55E9F">
      <w:pPr>
        <w:pStyle w:val="Code"/>
      </w:pPr>
      <w:r>
        <w:t>&lt;META NAME="DCTERMS.title" CONTENT="</w:t>
      </w:r>
      <w:r w:rsidRPr="00C55E9F">
        <w:t xml:space="preserve"> </w:t>
      </w:r>
      <w:r>
        <w:t>Cost Recovery Guidelines "&gt;</w:t>
      </w:r>
    </w:p>
    <w:p w:rsidR="003751C5" w:rsidRDefault="003751C5" w:rsidP="008B68FA">
      <w:pPr>
        <w:pStyle w:val="Code"/>
      </w:pPr>
      <w:r>
        <w:t>&lt;META NAME="DCTERMS.creator" CONTENT="Department of Treasury and Finance"&gt;</w:t>
      </w:r>
    </w:p>
    <w:p w:rsidR="003751C5" w:rsidRDefault="003751C5" w:rsidP="000676E2">
      <w:pPr>
        <w:pStyle w:val="Code"/>
      </w:pPr>
      <w:r>
        <w:t>&lt;META NAME="DCTERMS.identifier" CONTENT=“</w:t>
      </w:r>
      <w:r w:rsidRPr="009266DF">
        <w:t>http://www.dtf.vic.gov.au/CA25713E0002EF43/WebObj/CostRecoveryGuidelinesMay2010/$File/CostRecoveryGuidelinesMay2010.pdf</w:t>
      </w:r>
      <w:r>
        <w:t>”&gt;</w:t>
      </w:r>
    </w:p>
    <w:p w:rsidR="003751C5" w:rsidRDefault="003751C5" w:rsidP="008B68FA">
      <w:pPr>
        <w:pStyle w:val="Code"/>
      </w:pPr>
      <w:r>
        <w:t>&lt;META NAME="DCTERMS.publisher" CONTENT="Department of Treasury and Finance"&gt;</w:t>
      </w:r>
    </w:p>
    <w:p w:rsidR="003751C5" w:rsidRDefault="003751C5" w:rsidP="00FB64FC">
      <w:pPr>
        <w:pStyle w:val="Code"/>
      </w:pPr>
      <w:r>
        <w:t>&lt;META NAME="DCTERMS.description" CONTENT="The DTF Cost Recovery Guidelines clarify the Government’s policy principles underpinning cost recovery arrangements. The guidelines provide a rigorous framework for use by government entities when considering, developing and reviewing user charges and regulatory fees. "&gt;</w:t>
      </w:r>
    </w:p>
    <w:p w:rsidR="003751C5" w:rsidRDefault="003751C5" w:rsidP="000676E2">
      <w:pPr>
        <w:pStyle w:val="Code"/>
      </w:pPr>
      <w:r>
        <w:t>&lt;META NAME="DCTERMS.extent” CONTENT=“232 kilobytes”&gt;</w:t>
      </w:r>
    </w:p>
    <w:p w:rsidR="003751C5" w:rsidRDefault="003751C5" w:rsidP="008B68FA">
      <w:pPr>
        <w:pStyle w:val="Code"/>
      </w:pPr>
      <w:r>
        <w:t>&lt;META NAME="DCTERMS.subject" CONTENT="finance, cost recovery, regulatory fees, charges"&gt;</w:t>
      </w:r>
    </w:p>
    <w:p w:rsidR="003751C5" w:rsidRDefault="003751C5" w:rsidP="008B68FA">
      <w:pPr>
        <w:pStyle w:val="Code"/>
      </w:pPr>
      <w:r>
        <w:t>&lt;META NAME="DCTERMS.language" CONTENT="en-AU"&gt;</w:t>
      </w:r>
    </w:p>
    <w:p w:rsidR="003751C5" w:rsidRDefault="003751C5" w:rsidP="008B68FA">
      <w:pPr>
        <w:pStyle w:val="Code"/>
      </w:pPr>
      <w:r>
        <w:t>&lt;META NAME="DCTERMS.coverage" CONTENT="Victoria"&gt;</w:t>
      </w:r>
    </w:p>
    <w:p w:rsidR="003751C5" w:rsidRDefault="003751C5" w:rsidP="000676E2">
      <w:pPr>
        <w:pStyle w:val="Code"/>
      </w:pPr>
      <w:r>
        <w:t>&lt;META NAME="DCTERMS.created" SCHEME=“DCTERMS</w:t>
      </w:r>
      <w:r w:rsidRPr="00046B78">
        <w:t>.ISO8601</w:t>
      </w:r>
      <w:r>
        <w:t>” CONTENT="2011-06-03"&gt;</w:t>
      </w:r>
    </w:p>
    <w:p w:rsidR="003751C5" w:rsidRDefault="003751C5" w:rsidP="000676E2">
      <w:pPr>
        <w:pStyle w:val="Code"/>
      </w:pPr>
      <w:r>
        <w:t>&lt;META NAME="DCTERMS.modified" SCHEME=“DCTERMS</w:t>
      </w:r>
      <w:r w:rsidRPr="00046B78">
        <w:t>.ISO8601</w:t>
      </w:r>
      <w:r>
        <w:t>” CONTENT="2011-06-03"&gt;</w:t>
      </w:r>
    </w:p>
    <w:p w:rsidR="003751C5" w:rsidRDefault="003751C5" w:rsidP="000676E2">
      <w:pPr>
        <w:pStyle w:val="Code"/>
      </w:pPr>
      <w:r>
        <w:t>&lt;META NAME="AGLSTERMS.documentType” SCHEME=“AGLSTERMS.agls-document” CONTENT=“guidelines”&gt;</w:t>
      </w:r>
    </w:p>
    <w:p w:rsidR="003751C5" w:rsidRDefault="003751C5" w:rsidP="008B68FA">
      <w:pPr>
        <w:pStyle w:val="Code"/>
      </w:pPr>
      <w:r>
        <w:t>&lt;META NAME="DCTERMS.hasFormat" CONTENT="</w:t>
      </w:r>
      <w:r w:rsidRPr="00F57280">
        <w:t>http://www.dtf.vic.gov.au/CA25713E0002EF43/WebObj/CostRecoveryGuidelinesMay2010Word/$File/CostRecoveryGuidelinesMay2010Word.DOC"&gt;</w:t>
      </w:r>
    </w:p>
    <w:p w:rsidR="003751C5" w:rsidRDefault="003751C5" w:rsidP="00C55E9F">
      <w:pPr>
        <w:pStyle w:val="Code"/>
      </w:pPr>
      <w:r>
        <w:t>&lt;META NAME="DCTERMS.rights" CONTENT="Copyright State Government of Victoria, 2003"&gt;</w:t>
      </w:r>
    </w:p>
    <w:p w:rsidR="003751C5" w:rsidRDefault="003751C5" w:rsidP="00755BEC">
      <w:pPr>
        <w:pStyle w:val="Code"/>
      </w:pPr>
      <w:r>
        <w:t>&lt;META NAME="AGLSTERMS.availability" CONTENT="If you have any issues downloading this document, contact information@dtf.vic.gov.au for assistance."&gt;</w:t>
      </w:r>
    </w:p>
    <w:p w:rsidR="003751C5" w:rsidRDefault="003751C5" w:rsidP="001F589F">
      <w:pPr>
        <w:pStyle w:val="Heading5"/>
      </w:pPr>
      <w:r w:rsidRPr="00582964">
        <w:t>Enterprising Communities</w:t>
      </w:r>
      <w:r>
        <w:t xml:space="preserve"> in XHTML</w:t>
      </w:r>
    </w:p>
    <w:p w:rsidR="003751C5" w:rsidRDefault="003751C5" w:rsidP="00582964">
      <w:pPr>
        <w:pStyle w:val="Code"/>
      </w:pPr>
      <w:r>
        <w:t>&lt;link rel="schema.DCTERMS" href=</w:t>
      </w:r>
      <w:r w:rsidRPr="000A471F">
        <w:t>http://purl.org/dc/terms/</w:t>
      </w:r>
      <w:r>
        <w:t>" /&gt;</w:t>
      </w:r>
    </w:p>
    <w:p w:rsidR="003751C5" w:rsidRDefault="003751C5" w:rsidP="00582964">
      <w:pPr>
        <w:pStyle w:val="Code"/>
      </w:pPr>
      <w:r>
        <w:t>&lt;link rel="schema.AGLSTERMS" href=</w:t>
      </w:r>
      <w:r w:rsidRPr="000A471F">
        <w:t>http://www.agls</w:t>
      </w:r>
      <w:r>
        <w:t>.gov.au/agls/terms/" /&gt;</w:t>
      </w:r>
    </w:p>
    <w:p w:rsidR="003751C5" w:rsidRDefault="003751C5" w:rsidP="000676E2">
      <w:pPr>
        <w:pStyle w:val="Code"/>
      </w:pPr>
      <w:r w:rsidRPr="006C0629">
        <w:t>&lt;link rel=</w:t>
      </w:r>
      <w:r>
        <w:t>"</w:t>
      </w:r>
      <w:r w:rsidRPr="006C0629">
        <w:t>schema.XSD</w:t>
      </w:r>
      <w:r>
        <w:t>”</w:t>
      </w:r>
      <w:r w:rsidRPr="006C0629">
        <w:t xml:space="preserve"> href=</w:t>
      </w:r>
      <w:r>
        <w:t>“</w:t>
      </w:r>
      <w:r w:rsidRPr="006C0629">
        <w:t>http://www.w3.org/2001/XMLSchema#</w:t>
      </w:r>
      <w:r>
        <w:t>”</w:t>
      </w:r>
      <w:r w:rsidRPr="006C0629">
        <w:t xml:space="preserve"> /&gt;</w:t>
      </w:r>
    </w:p>
    <w:p w:rsidR="003751C5" w:rsidRDefault="003751C5" w:rsidP="00582964">
      <w:pPr>
        <w:pStyle w:val="Code"/>
      </w:pPr>
    </w:p>
    <w:p w:rsidR="003751C5" w:rsidRDefault="003751C5" w:rsidP="007231A5">
      <w:pPr>
        <w:pStyle w:val="Code"/>
      </w:pPr>
      <w:r>
        <w:t>&lt;meta name="DCTERMS.title" content="</w:t>
      </w:r>
      <w:r w:rsidRPr="00582964">
        <w:t>Enterprising Communities - the Victorian Government's Community Enterprise Strategy</w:t>
      </w:r>
      <w:r>
        <w:t>" /&gt;</w:t>
      </w:r>
    </w:p>
    <w:p w:rsidR="003751C5" w:rsidRDefault="003751C5" w:rsidP="000676E2">
      <w:pPr>
        <w:pStyle w:val="Code"/>
      </w:pPr>
      <w:r>
        <w:t>&lt;meta name="DCTERMS.extent” content=“</w:t>
      </w:r>
      <w:r w:rsidRPr="00582964">
        <w:t>783 kb</w:t>
      </w:r>
      <w:r>
        <w:t>”&gt;</w:t>
      </w:r>
    </w:p>
    <w:p w:rsidR="003751C5" w:rsidRDefault="003751C5" w:rsidP="007231A5">
      <w:pPr>
        <w:pStyle w:val="Code"/>
      </w:pPr>
      <w:r>
        <w:t>&lt;meta name="DCTERMS.subject" content="Community Development" /&gt;</w:t>
      </w:r>
    </w:p>
    <w:p w:rsidR="003751C5" w:rsidRDefault="003751C5" w:rsidP="007231A5">
      <w:pPr>
        <w:pStyle w:val="Code"/>
      </w:pPr>
      <w:r>
        <w:t>&lt;meta name="DCTERMS.creator" content="State Government of Victoria; Department of Planning and Community Development; 1 Spring Street, Melbourne VIC 3001" /&gt;</w:t>
      </w:r>
    </w:p>
    <w:p w:rsidR="003751C5" w:rsidRDefault="003751C5" w:rsidP="007231A5">
      <w:pPr>
        <w:pStyle w:val="Code"/>
      </w:pPr>
      <w:r>
        <w:t>&lt;meta name="DCTERMS.description" content="Read about research that the Department undertakes across a range of areas." /&gt;</w:t>
      </w:r>
    </w:p>
    <w:p w:rsidR="003751C5" w:rsidRDefault="003751C5" w:rsidP="007231A5">
      <w:pPr>
        <w:pStyle w:val="Code"/>
      </w:pPr>
      <w:r>
        <w:t>&lt;meta name="DCTERMS.publisher" content="Department of Planning and Community Development (DPCD)" /&gt;</w:t>
      </w:r>
    </w:p>
    <w:p w:rsidR="003751C5" w:rsidRDefault="003751C5" w:rsidP="007231A5">
      <w:pPr>
        <w:pStyle w:val="Code"/>
      </w:pPr>
      <w:r>
        <w:t>&lt;meta name="DCTERMS.language" content="en" /&gt;</w:t>
      </w:r>
    </w:p>
    <w:p w:rsidR="003751C5" w:rsidRDefault="003751C5" w:rsidP="000676E2">
      <w:pPr>
        <w:pStyle w:val="Code"/>
      </w:pPr>
      <w:r>
        <w:t>&lt;meta name="DCTERMS.created" scheme="XSD.date" content="22/07/2005" /&gt;</w:t>
      </w:r>
    </w:p>
    <w:p w:rsidR="003751C5" w:rsidRDefault="003751C5" w:rsidP="000676E2">
      <w:pPr>
        <w:pStyle w:val="Code"/>
      </w:pPr>
      <w:r>
        <w:t>&lt;meta name="DCTERMS.modified" scheme="XSD.date" content="23/12/2009" /&gt;</w:t>
      </w:r>
    </w:p>
    <w:p w:rsidR="003751C5" w:rsidRDefault="003751C5" w:rsidP="000676E2">
      <w:pPr>
        <w:pStyle w:val="Code"/>
      </w:pPr>
      <w:r>
        <w:t>&lt;meta name="DCTERMS.valid" scheme="DCTERMS.ISO8601" content="2011-11-25 12:03:47" /&gt;</w:t>
      </w:r>
    </w:p>
    <w:p w:rsidR="003751C5" w:rsidRDefault="003751C5" w:rsidP="007231A5">
      <w:pPr>
        <w:pStyle w:val="Code"/>
      </w:pPr>
      <w:r>
        <w:t>&lt;meta name="DCTERMS.identifier" content="http://www.dpcd.vic.gov.au/home/publications-and-research/dpcd-research" /&gt;</w:t>
      </w:r>
    </w:p>
    <w:p w:rsidR="003751C5" w:rsidRDefault="003751C5" w:rsidP="007231A5">
      <w:pPr>
        <w:pStyle w:val="Code"/>
      </w:pPr>
      <w:r>
        <w:t>&lt;meta name="DCTERMS.rights" content="Copyright 2010, State Government of Victoria" /&gt;</w:t>
      </w:r>
    </w:p>
    <w:p w:rsidR="003751C5" w:rsidRDefault="003751C5" w:rsidP="000676E2">
      <w:pPr>
        <w:pStyle w:val="Code"/>
      </w:pPr>
      <w:r>
        <w:t>&lt;meta name="AGLSTERMS.documentType” scheme=“AGLSTERMS.agls-document” CONTENT=“guidelines” /&gt;</w:t>
      </w:r>
    </w:p>
    <w:p w:rsidR="003751C5" w:rsidRDefault="003751C5" w:rsidP="007231A5">
      <w:pPr>
        <w:pStyle w:val="Code"/>
      </w:pPr>
      <w:r>
        <w:t>&lt;meta name="DCTERMS.coverage" content="Victoria" /&gt;</w:t>
      </w:r>
    </w:p>
    <w:p w:rsidR="00930D06" w:rsidRDefault="00930D06">
      <w:pPr>
        <w:spacing w:after="0" w:line="240" w:lineRule="auto"/>
        <w:rPr>
          <w:rFonts w:eastAsia="Times New Roman"/>
          <w:b/>
          <w:color w:val="243F60"/>
          <w:sz w:val="24"/>
          <w:szCs w:val="24"/>
        </w:rPr>
      </w:pPr>
      <w:r>
        <w:br w:type="page"/>
      </w:r>
    </w:p>
    <w:p w:rsidR="003751C5" w:rsidRDefault="003751C5" w:rsidP="001F589F">
      <w:pPr>
        <w:pStyle w:val="Heading5"/>
      </w:pPr>
      <w:r>
        <w:t xml:space="preserve">Media Release: </w:t>
      </w:r>
      <w:r w:rsidRPr="00CB3538">
        <w:t>Colonoscopy equipment boost for Victorian hospitals</w:t>
      </w:r>
      <w:r>
        <w:t xml:space="preserve"> in XHTML</w:t>
      </w:r>
    </w:p>
    <w:p w:rsidR="003751C5" w:rsidRPr="006418A0" w:rsidRDefault="003751C5" w:rsidP="00246C6F">
      <w:pPr>
        <w:pStyle w:val="Body"/>
      </w:pPr>
      <w:r>
        <w:t xml:space="preserve">Note the use of AGLS AGENT in this example; see </w:t>
      </w:r>
      <w:r w:rsidRPr="000C5BD9">
        <w:rPr>
          <w:b/>
          <w:color w:val="0070C0"/>
        </w:rPr>
        <w:t>AGLS Part 2 – Usage Guide, 6.0 Agent Metadata Terms and Examples</w:t>
      </w:r>
      <w:r>
        <w:t>.</w:t>
      </w:r>
    </w:p>
    <w:p w:rsidR="003751C5" w:rsidRDefault="003751C5" w:rsidP="00CB3538">
      <w:pPr>
        <w:pStyle w:val="Code"/>
      </w:pPr>
      <w:r>
        <w:t>&lt;link rel="schema.DCTERMS" href=</w:t>
      </w:r>
      <w:r w:rsidRPr="000A471F">
        <w:t>http://purl.org/dc/terms/</w:t>
      </w:r>
      <w:r>
        <w:t>"&gt;</w:t>
      </w:r>
    </w:p>
    <w:p w:rsidR="003751C5" w:rsidRDefault="003751C5" w:rsidP="00CB3538">
      <w:pPr>
        <w:pStyle w:val="Code"/>
      </w:pPr>
      <w:r>
        <w:t>&lt;link rel="schema.AGLSTERMS" href=</w:t>
      </w:r>
      <w:r w:rsidRPr="000A471F">
        <w:t>http://www.agls</w:t>
      </w:r>
      <w:r>
        <w:t>.gov.au/agls/terms/"&gt;</w:t>
      </w:r>
    </w:p>
    <w:p w:rsidR="003751C5" w:rsidRDefault="003751C5" w:rsidP="00246C6F">
      <w:pPr>
        <w:pStyle w:val="Code"/>
      </w:pPr>
      <w:r>
        <w:t>&lt;link rel="schema.AGENTTERMS" href=</w:t>
      </w:r>
      <w:r w:rsidRPr="000A471F">
        <w:t>http://www.agls</w:t>
      </w:r>
      <w:r>
        <w:t>.gov.au/agls/agentterms/" /&gt;</w:t>
      </w:r>
    </w:p>
    <w:p w:rsidR="003751C5" w:rsidRDefault="003751C5" w:rsidP="000676E2">
      <w:pPr>
        <w:pStyle w:val="Code"/>
      </w:pPr>
      <w:r w:rsidRPr="006C0629">
        <w:t>&lt;link rel=</w:t>
      </w:r>
      <w:r>
        <w:t>"</w:t>
      </w:r>
      <w:r w:rsidRPr="006C0629">
        <w:t>schema.XSD</w:t>
      </w:r>
      <w:r>
        <w:t>"</w:t>
      </w:r>
      <w:r w:rsidRPr="006C0629">
        <w:t xml:space="preserve"> href=</w:t>
      </w:r>
      <w:r>
        <w:t>“</w:t>
      </w:r>
      <w:r w:rsidRPr="006C0629">
        <w:t>http://www.w3.org/2001/XMLSchema#</w:t>
      </w:r>
      <w:r>
        <w:t>"</w:t>
      </w:r>
      <w:r w:rsidRPr="006C0629">
        <w:t xml:space="preserve"> /&gt;</w:t>
      </w:r>
    </w:p>
    <w:p w:rsidR="003751C5" w:rsidRDefault="003751C5" w:rsidP="00CB3538">
      <w:pPr>
        <w:pStyle w:val="Code"/>
      </w:pPr>
    </w:p>
    <w:p w:rsidR="003751C5" w:rsidRDefault="003751C5" w:rsidP="00CB3538">
      <w:pPr>
        <w:pStyle w:val="Code"/>
      </w:pPr>
      <w:r>
        <w:t>&lt;meta name="DCTERMS.title" content="</w:t>
      </w:r>
      <w:r w:rsidRPr="00CB3538">
        <w:t>Colonoscopy equipment boost for Victorian hospitals</w:t>
      </w:r>
      <w:r>
        <w:t xml:space="preserve"> -</w:t>
      </w:r>
      <w:r w:rsidRPr="00CB3538">
        <w:t xml:space="preserve"> </w:t>
      </w:r>
      <w:r>
        <w:t>Premier of Victoria - Media releases" /&gt;</w:t>
      </w:r>
    </w:p>
    <w:p w:rsidR="003751C5" w:rsidRDefault="003751C5" w:rsidP="00CB3538">
      <w:pPr>
        <w:pStyle w:val="Code"/>
      </w:pPr>
      <w:r>
        <w:t>&lt;meta name="DCTERMS.subject" content="health, hospitals, media release"/&gt;</w:t>
      </w:r>
    </w:p>
    <w:p w:rsidR="003751C5" w:rsidRDefault="003751C5" w:rsidP="00CB3538">
      <w:pPr>
        <w:pStyle w:val="Code"/>
      </w:pPr>
      <w:r>
        <w:t>&lt;meta name="DCTERMS.description" content="</w:t>
      </w:r>
      <w:r w:rsidRPr="00CB3538">
        <w:t xml:space="preserve"> </w:t>
      </w:r>
      <w:r>
        <w:t>Victorian hospitals will be assisted to meet increasing demand for colonoscopy procedures with a $1.81 million boost from the Victorian Coalition Government."/&gt;</w:t>
      </w:r>
    </w:p>
    <w:p w:rsidR="003751C5" w:rsidRDefault="003751C5" w:rsidP="00246C6F">
      <w:pPr>
        <w:pStyle w:val="Code"/>
      </w:pPr>
      <w:r>
        <w:t>&lt;meta name="AGLSTERMS.category" content="agent" /&gt;</w:t>
      </w:r>
    </w:p>
    <w:p w:rsidR="003751C5" w:rsidRDefault="003751C5" w:rsidP="00CB3538">
      <w:pPr>
        <w:pStyle w:val="Code"/>
      </w:pPr>
      <w:r>
        <w:t>&lt;meta name="AGLSTERMS.corporatename" content="Office of the Premier of Victoria"/&gt;</w:t>
      </w:r>
    </w:p>
    <w:p w:rsidR="003751C5" w:rsidRDefault="003751C5" w:rsidP="000676E2">
      <w:pPr>
        <w:pStyle w:val="Code"/>
      </w:pPr>
      <w:r>
        <w:t>&lt;meta name="DCTERMS.created" scheme="XSD.date" content="2011-07-12"/&gt;</w:t>
      </w:r>
    </w:p>
    <w:p w:rsidR="003751C5" w:rsidRDefault="003751C5" w:rsidP="000676E2">
      <w:pPr>
        <w:pStyle w:val="Code"/>
      </w:pPr>
      <w:r>
        <w:t>&lt;meta name="DCTERMS.modified"</w:t>
      </w:r>
      <w:r w:rsidRPr="00E30B62">
        <w:t xml:space="preserve"> </w:t>
      </w:r>
      <w:r>
        <w:t>scheme="XSD.date" content="2011-07-12"/&gt;</w:t>
      </w:r>
    </w:p>
    <w:p w:rsidR="003751C5" w:rsidRDefault="003751C5" w:rsidP="00CB3538">
      <w:pPr>
        <w:pStyle w:val="Code"/>
      </w:pPr>
      <w:r w:rsidRPr="00CB3538">
        <w:t>&lt;meta name="DCTERMS.format" scheme="DCTERMS.IMT" content="text/html"/&gt;</w:t>
      </w:r>
    </w:p>
    <w:p w:rsidR="003751C5" w:rsidRDefault="003751C5" w:rsidP="000676E2">
      <w:pPr>
        <w:pStyle w:val="Code"/>
      </w:pPr>
      <w:r>
        <w:t>&lt;meta name="DCTERMS.hasFormat" content=“</w:t>
      </w:r>
      <w:r w:rsidRPr="00CB3538">
        <w:t>http://www.premier.vic.gov.au/images/stories/documents/mediareleases/2011/110712_Davis_-_Colonoscopy_equipment_boost_for_Victorian_hospitals.pdf</w:t>
      </w:r>
      <w:r>
        <w:t>” /&gt;</w:t>
      </w:r>
    </w:p>
    <w:p w:rsidR="003751C5" w:rsidRDefault="003751C5" w:rsidP="00CB3538">
      <w:pPr>
        <w:pStyle w:val="Code"/>
      </w:pPr>
      <w:r>
        <w:t>&lt;meta name="DCTERMS.extent" content="1524b"/&gt;</w:t>
      </w:r>
    </w:p>
    <w:p w:rsidR="003751C5" w:rsidRDefault="003751C5" w:rsidP="00CB3538">
      <w:pPr>
        <w:pStyle w:val="Code"/>
      </w:pPr>
      <w:r>
        <w:t>&lt;meta name="DCTERMS.identifier" scheme="DCTERMS.URI" content="http://www.premier.vic.gov.au/"/&gt;</w:t>
      </w:r>
    </w:p>
    <w:p w:rsidR="003751C5" w:rsidRDefault="003751C5" w:rsidP="00CB3538">
      <w:pPr>
        <w:pStyle w:val="Code"/>
      </w:pPr>
      <w:r>
        <w:t>&lt;meta name="DCTERMS.language" scheme="DCTERMS.RFC</w:t>
      </w:r>
      <w:r w:rsidR="00357C93">
        <w:t>5646</w:t>
      </w:r>
      <w:r>
        <w:t>" content="en-AU"/&gt;</w:t>
      </w:r>
    </w:p>
    <w:p w:rsidR="003751C5" w:rsidRDefault="003751C5" w:rsidP="00CB3538">
      <w:pPr>
        <w:pStyle w:val="Code"/>
      </w:pPr>
      <w:r>
        <w:t>&lt;meta name="DCTERMS.publisher" scheme="AGLSTERMS.AglsAgent" content="c=AU,o=Victorian Government, ou=Office of the Premier of Victoria"/&gt;</w:t>
      </w:r>
    </w:p>
    <w:p w:rsidR="003751C5" w:rsidRPr="00CB3538" w:rsidRDefault="003751C5" w:rsidP="00CB3538">
      <w:pPr>
        <w:pStyle w:val="Code"/>
      </w:pPr>
      <w:r>
        <w:t>&lt;meta name="DCTERMS.rights" content="http://www.premier.vic.gov.au/copyright.html"/&gt;</w:t>
      </w:r>
    </w:p>
    <w:p w:rsidR="003751C5" w:rsidRDefault="003751C5" w:rsidP="0024552C">
      <w:pPr>
        <w:pStyle w:val="Heading2"/>
      </w:pPr>
      <w:bookmarkStart w:id="174" w:name="_Toc299009668"/>
      <w:r>
        <w:t>Services</w:t>
      </w:r>
      <w:bookmarkEnd w:id="174"/>
    </w:p>
    <w:p w:rsidR="003751C5" w:rsidRPr="009F792E" w:rsidRDefault="003751C5" w:rsidP="007932C1">
      <w:pPr>
        <w:pStyle w:val="Body"/>
        <w:rPr>
          <w:b/>
        </w:rPr>
      </w:pPr>
      <w:r w:rsidRPr="009F792E">
        <w:rPr>
          <w:b/>
        </w:rPr>
        <w:t>Checklist:</w:t>
      </w:r>
    </w:p>
    <w:p w:rsidR="003751C5" w:rsidRDefault="003751C5" w:rsidP="007932C1">
      <w:pPr>
        <w:pStyle w:val="Bodybullet"/>
      </w:pPr>
      <w:r>
        <w:t>Ensure you reference all namespaces used.</w:t>
      </w:r>
    </w:p>
    <w:p w:rsidR="003751C5" w:rsidRDefault="003751C5" w:rsidP="007932C1">
      <w:pPr>
        <w:pStyle w:val="Bodybullet"/>
      </w:pPr>
      <w:r>
        <w:t>All DC’s are changed to DCTERMS.</w:t>
      </w:r>
    </w:p>
    <w:p w:rsidR="003751C5" w:rsidRDefault="003751C5" w:rsidP="007932C1">
      <w:pPr>
        <w:pStyle w:val="Bodybullet"/>
      </w:pPr>
      <w:r>
        <w:t>All AGLS are changed to AGLSTERMS.</w:t>
      </w:r>
    </w:p>
    <w:p w:rsidR="003751C5" w:rsidRDefault="003751C5" w:rsidP="007932C1">
      <w:pPr>
        <w:pStyle w:val="Bodybullet"/>
      </w:pPr>
      <w:r>
        <w:t>Ensure AVAILABILTY has enough detail to help people access the service without a web page.</w:t>
      </w:r>
    </w:p>
    <w:p w:rsidR="003751C5" w:rsidRDefault="003751C5" w:rsidP="007932C1">
      <w:pPr>
        <w:pStyle w:val="Bodybullet"/>
      </w:pPr>
      <w:r>
        <w:t xml:space="preserve">If a web page is available reference it using </w:t>
      </w:r>
    </w:p>
    <w:p w:rsidR="00930D06" w:rsidRDefault="00930D06">
      <w:pPr>
        <w:spacing w:after="0" w:line="240" w:lineRule="auto"/>
        <w:rPr>
          <w:rFonts w:eastAsia="Times New Roman"/>
          <w:b/>
          <w:color w:val="243F60"/>
          <w:sz w:val="24"/>
          <w:szCs w:val="24"/>
        </w:rPr>
      </w:pPr>
      <w:r>
        <w:br w:type="page"/>
      </w:r>
    </w:p>
    <w:p w:rsidR="003751C5" w:rsidRPr="00801DBE" w:rsidRDefault="003751C5" w:rsidP="001F589F">
      <w:pPr>
        <w:pStyle w:val="Heading5"/>
      </w:pPr>
      <w:r w:rsidRPr="00AA1D89">
        <w:t>Apply for a Birth Certificate</w:t>
      </w:r>
      <w:r>
        <w:t xml:space="preserve"> in HTML</w:t>
      </w:r>
    </w:p>
    <w:p w:rsidR="003751C5" w:rsidRDefault="003751C5" w:rsidP="003C4CE3">
      <w:pPr>
        <w:pStyle w:val="Code"/>
      </w:pPr>
      <w:r>
        <w:t>&lt;link rel="schema.DCTERMS" href=</w:t>
      </w:r>
      <w:r w:rsidRPr="000A471F">
        <w:t>http://purl.org/dc/terms/</w:t>
      </w:r>
      <w:r>
        <w:t>"&gt;</w:t>
      </w:r>
    </w:p>
    <w:p w:rsidR="003751C5" w:rsidRDefault="003751C5" w:rsidP="003C4CE3">
      <w:pPr>
        <w:pStyle w:val="Code"/>
      </w:pPr>
      <w:r>
        <w:t>&lt;link rel="schema.AGLSTERMS" href=</w:t>
      </w:r>
      <w:r w:rsidRPr="000A471F">
        <w:t>http://www.agls</w:t>
      </w:r>
      <w:r>
        <w:t>.gov.au/agls/terms/"&gt;</w:t>
      </w:r>
    </w:p>
    <w:p w:rsidR="003751C5" w:rsidRDefault="003751C5" w:rsidP="000676E2">
      <w:pPr>
        <w:pStyle w:val="Code"/>
      </w:pPr>
      <w:r w:rsidRPr="006C0629">
        <w:t>&lt;link rel=</w:t>
      </w:r>
      <w:r>
        <w:t>"</w:t>
      </w:r>
      <w:r w:rsidRPr="006C0629">
        <w:t>schema.XSD</w:t>
      </w:r>
      <w:r>
        <w:t>"</w:t>
      </w:r>
      <w:r w:rsidRPr="006C0629">
        <w:t xml:space="preserve"> href=</w:t>
      </w:r>
      <w:r>
        <w:t>"</w:t>
      </w:r>
      <w:r w:rsidRPr="006C0629">
        <w:t>http://www.w3.org/2001/XMLSchema#</w:t>
      </w:r>
      <w:r>
        <w:t>"</w:t>
      </w:r>
      <w:r w:rsidRPr="006C0629">
        <w:t xml:space="preserve"> /&gt;</w:t>
      </w:r>
    </w:p>
    <w:p w:rsidR="003751C5" w:rsidRDefault="003751C5" w:rsidP="004633A6">
      <w:pPr>
        <w:pStyle w:val="Code"/>
      </w:pPr>
    </w:p>
    <w:p w:rsidR="003751C5" w:rsidRDefault="003751C5" w:rsidP="000676E2">
      <w:pPr>
        <w:pStyle w:val="Code"/>
      </w:pPr>
      <w:r>
        <w:t>&lt;meta name="DCTERMS.title" content="Apply for a Birth Certificate"&gt;</w:t>
      </w:r>
    </w:p>
    <w:p w:rsidR="003751C5" w:rsidRDefault="003751C5" w:rsidP="000676E2">
      <w:pPr>
        <w:pStyle w:val="Code"/>
      </w:pPr>
      <w:r>
        <w:t xml:space="preserve">&lt;meta name="DCTERMS.description" content="You can apply for a birth certificate online, by mail or in person. </w:t>
      </w:r>
      <w:r w:rsidRPr="009A21A4">
        <w:t>If you apply in person or by mail, you will need to download and complete a birth certificate application form.</w:t>
      </w:r>
      <w:r w:rsidRPr="001959EB">
        <w:t xml:space="preserve"> </w:t>
      </w:r>
      <w:r>
        <w:t>"&gt;</w:t>
      </w:r>
    </w:p>
    <w:p w:rsidR="003751C5" w:rsidRDefault="003751C5" w:rsidP="000676E2">
      <w:pPr>
        <w:pStyle w:val="Code"/>
      </w:pPr>
      <w:r>
        <w:t>&lt;meta name="DCTERMS.creator" content="Victorian Registry of Births, Deaths and Marriages"</w:t>
      </w:r>
    </w:p>
    <w:p w:rsidR="003751C5" w:rsidRPr="00801DBE" w:rsidRDefault="003751C5" w:rsidP="000676E2">
      <w:pPr>
        <w:pStyle w:val="Code"/>
      </w:pPr>
      <w:r>
        <w:t>&lt;meta name=</w:t>
      </w:r>
      <w:r w:rsidRPr="00801DBE">
        <w:t xml:space="preserve">"DCTERMS.created" </w:t>
      </w:r>
      <w:r>
        <w:t>scheme=“DCTERMS</w:t>
      </w:r>
      <w:r w:rsidRPr="00046B78">
        <w:t>.ISO8601</w:t>
      </w:r>
      <w:r>
        <w:t xml:space="preserve">” </w:t>
      </w:r>
      <w:r w:rsidRPr="00801DBE">
        <w:t>content="2011-01-01"&gt;</w:t>
      </w:r>
    </w:p>
    <w:p w:rsidR="003751C5" w:rsidRDefault="003751C5" w:rsidP="000676E2">
      <w:pPr>
        <w:pStyle w:val="Code"/>
      </w:pPr>
      <w:r w:rsidRPr="00801DBE">
        <w:t xml:space="preserve">&lt;meta name="DCTERMS.modified" </w:t>
      </w:r>
      <w:r>
        <w:t>scheme=“DCTERMS</w:t>
      </w:r>
      <w:r w:rsidRPr="00046B78">
        <w:t>.ISO8601</w:t>
      </w:r>
      <w:r>
        <w:t xml:space="preserve">” </w:t>
      </w:r>
      <w:r w:rsidRPr="00801DBE">
        <w:t>c</w:t>
      </w:r>
      <w:r>
        <w:t>ontent="2011-07-10"&gt;</w:t>
      </w:r>
    </w:p>
    <w:p w:rsidR="003751C5" w:rsidRDefault="003751C5" w:rsidP="00801DBE">
      <w:pPr>
        <w:pStyle w:val="Code"/>
      </w:pPr>
      <w:r>
        <w:t>&lt;meta name="DCTERMS.format" content="text/html"&gt;</w:t>
      </w:r>
    </w:p>
    <w:p w:rsidR="003751C5" w:rsidRDefault="003751C5" w:rsidP="000676E2">
      <w:pPr>
        <w:pStyle w:val="Code"/>
      </w:pPr>
      <w:r>
        <w:t>&lt;meta name="DCTERMS.requires" content="</w:t>
      </w:r>
      <w:r w:rsidRPr="001959EB">
        <w:t>http://online.justice.vic.gov.au/CA2574F700805DE7/page/Listing-Bar+Menu+Buttons-Forms?OpenDocument&amp;1=0-Listing~&amp;2=-Bar+Menu+Buttons~&amp;3=20-Forms~#BCStand</w:t>
      </w:r>
      <w:r>
        <w:t>"&gt;</w:t>
      </w:r>
    </w:p>
    <w:p w:rsidR="003751C5" w:rsidRDefault="003751C5" w:rsidP="000676E2">
      <w:pPr>
        <w:pStyle w:val="Code"/>
      </w:pPr>
      <w:r>
        <w:t>&lt;meta name="DCTERMS.relation" content="</w:t>
      </w:r>
      <w:r w:rsidRPr="00AA1D89">
        <w:t>http://online.justice.vic.gov.au/CA2574F700805DE7/page/About+us-Proof+of+identity?OpenDocument&amp;1=70-About+us~&amp;2=05-Proof+of+identity~&amp;3=~</w:t>
      </w:r>
      <w:r>
        <w:t>”&gt;</w:t>
      </w:r>
    </w:p>
    <w:p w:rsidR="003751C5" w:rsidRDefault="003751C5" w:rsidP="000676E2">
      <w:pPr>
        <w:pStyle w:val="Code"/>
      </w:pPr>
      <w:r>
        <w:t>&lt;meta name="AGLSTERMS.availability" scheme="AGLSTERMS.AglsAvail" content="corporateName=</w:t>
      </w:r>
      <w:r w:rsidRPr="00AA1D89">
        <w:t xml:space="preserve"> </w:t>
      </w:r>
      <w:r>
        <w:t>Victorian Registry of Births, Deaths and Marriages; jurisdiction=Victoria; address=Ground floor, 595 Collins Street Melbourne (near Southern Cross Station); address=</w:t>
      </w:r>
      <w:r w:rsidRPr="003C4CE3">
        <w:t>GPO Box 4332, Melbourne VIC 3001</w:t>
      </w:r>
      <w:r>
        <w:t xml:space="preserve">; contact=Phone </w:t>
      </w:r>
      <w:r w:rsidRPr="00D422D3">
        <w:t>1300 369 367</w:t>
      </w:r>
      <w:r>
        <w:t>; hours=8.30am to 4.30pm Monday to Friday (excluding public holidays) Note. Change of name applications are not accepted after 4pm.</w:t>
      </w:r>
      <w:r w:rsidRPr="001959EB">
        <w:t xml:space="preserve"> </w:t>
      </w:r>
      <w:r>
        <w:t>"&gt;</w:t>
      </w:r>
    </w:p>
    <w:p w:rsidR="003751C5" w:rsidRPr="00021D53" w:rsidRDefault="003751C5" w:rsidP="00801DBE">
      <w:pPr>
        <w:pStyle w:val="Code"/>
      </w:pPr>
      <w:r>
        <w:t>&lt;meta name="DCTERMS.language" scheme="DCTERMS.RFC</w:t>
      </w:r>
      <w:r w:rsidR="00357C93">
        <w:t>5646</w:t>
      </w:r>
      <w:r>
        <w:t>" content="en-AU" /&gt;</w:t>
      </w:r>
    </w:p>
    <w:p w:rsidR="003751C5" w:rsidRPr="00021D53" w:rsidRDefault="003751C5" w:rsidP="00801DBE">
      <w:pPr>
        <w:pStyle w:val="Code"/>
      </w:pPr>
      <w:r w:rsidRPr="00021D53">
        <w:t>&lt;meta name="</w:t>
      </w:r>
      <w:r>
        <w:t>DCTERMS.c</w:t>
      </w:r>
      <w:r w:rsidRPr="00021D53">
        <w:t>overage" content="</w:t>
      </w:r>
      <w:r>
        <w:t>Victoria</w:t>
      </w:r>
      <w:r w:rsidRPr="00021D53">
        <w:t>"/&gt;</w:t>
      </w:r>
    </w:p>
    <w:p w:rsidR="003751C5" w:rsidRDefault="003751C5" w:rsidP="00801DBE">
      <w:pPr>
        <w:pStyle w:val="Code"/>
      </w:pPr>
      <w:r>
        <w:t>&lt;meta name="DCTERMS.rights" content="Copyright State Government of Victoria"/&gt;</w:t>
      </w:r>
    </w:p>
    <w:p w:rsidR="003751C5" w:rsidRDefault="003751C5" w:rsidP="001F589F">
      <w:pPr>
        <w:pStyle w:val="Heading5"/>
      </w:pPr>
      <w:r w:rsidRPr="001959EB">
        <w:t>People and Networks – Regional Networks</w:t>
      </w:r>
      <w:r>
        <w:t xml:space="preserve"> in XHTML</w:t>
      </w:r>
    </w:p>
    <w:p w:rsidR="003751C5" w:rsidRDefault="003751C5" w:rsidP="00934425">
      <w:pPr>
        <w:pStyle w:val="Code"/>
      </w:pPr>
      <w:r>
        <w:t>&lt;link rel="schema.DCTERMS" href=</w:t>
      </w:r>
      <w:r w:rsidRPr="000A471F">
        <w:t>http://purl.org/dc/terms/</w:t>
      </w:r>
      <w:r>
        <w:t>" /&gt;</w:t>
      </w:r>
    </w:p>
    <w:p w:rsidR="003751C5" w:rsidRDefault="003751C5" w:rsidP="00934425">
      <w:pPr>
        <w:pStyle w:val="Code"/>
      </w:pPr>
      <w:r>
        <w:t>&lt;link rel="schema.AGLSTERMS" href=</w:t>
      </w:r>
      <w:r w:rsidRPr="000A471F">
        <w:t>http://www.agls</w:t>
      </w:r>
      <w:r>
        <w:t>.gov.au/agls/terms/" /&gt;</w:t>
      </w:r>
    </w:p>
    <w:p w:rsidR="003751C5" w:rsidRDefault="003751C5" w:rsidP="000676E2">
      <w:pPr>
        <w:pStyle w:val="Code"/>
      </w:pPr>
      <w:r w:rsidRPr="006C0629">
        <w:t>&lt;link rel=schema.XSD</w:t>
      </w:r>
      <w:r>
        <w:t>”</w:t>
      </w:r>
      <w:r w:rsidRPr="006C0629">
        <w:t xml:space="preserve"> href=</w:t>
      </w:r>
      <w:r>
        <w:t>“</w:t>
      </w:r>
      <w:r w:rsidRPr="006C0629">
        <w:t>http://www.w3.org/2001/XMLSchema#</w:t>
      </w:r>
      <w:r>
        <w:t>”</w:t>
      </w:r>
      <w:r w:rsidRPr="006C0629">
        <w:t xml:space="preserve"> /&gt;</w:t>
      </w:r>
    </w:p>
    <w:p w:rsidR="003751C5" w:rsidRDefault="003751C5" w:rsidP="00934425">
      <w:pPr>
        <w:pStyle w:val="Code"/>
      </w:pPr>
    </w:p>
    <w:p w:rsidR="003751C5" w:rsidRDefault="003751C5" w:rsidP="00934425">
      <w:pPr>
        <w:pStyle w:val="Code"/>
      </w:pPr>
      <w:r>
        <w:t>&lt;meta name="DCTERMS.title" content="People and Networks – Regional Networks" /&gt;</w:t>
      </w:r>
    </w:p>
    <w:p w:rsidR="003751C5" w:rsidRDefault="003751C5" w:rsidP="00934425">
      <w:pPr>
        <w:pStyle w:val="Code"/>
      </w:pPr>
      <w:r>
        <w:t>&lt;meta name="DCTERMS.description" content="People and Networks, discussion groups and regional networks." /&gt;</w:t>
      </w:r>
    </w:p>
    <w:p w:rsidR="003751C5" w:rsidRDefault="003751C5" w:rsidP="00934425">
      <w:pPr>
        <w:pStyle w:val="Code"/>
      </w:pPr>
      <w:r>
        <w:t>&lt;meta name="DCTERMS.creator" content="Department of Primary Industries" /&gt;</w:t>
      </w:r>
    </w:p>
    <w:p w:rsidR="003751C5" w:rsidRDefault="003751C5" w:rsidP="00934425">
      <w:pPr>
        <w:pStyle w:val="Code"/>
      </w:pPr>
      <w:r>
        <w:t>&lt;meta name="DCTERMS.publisher" content="Department of Primary Industries" /&gt;</w:t>
      </w:r>
    </w:p>
    <w:p w:rsidR="003751C5" w:rsidRDefault="003751C5" w:rsidP="000676E2">
      <w:pPr>
        <w:pStyle w:val="Code"/>
      </w:pPr>
      <w:r>
        <w:t>&lt;meta name="DCTERMS.created" scheme="XSD.date" content="2011-05-19" /&gt;</w:t>
      </w:r>
    </w:p>
    <w:p w:rsidR="003751C5" w:rsidRDefault="003751C5" w:rsidP="000676E2">
      <w:pPr>
        <w:pStyle w:val="Code"/>
      </w:pPr>
      <w:r>
        <w:t>&lt;meta name="DCTERMS.modified" scheme="XSD.date" content="2011-05-31" /&gt;</w:t>
      </w:r>
    </w:p>
    <w:p w:rsidR="003751C5" w:rsidRDefault="003751C5" w:rsidP="00934425">
      <w:pPr>
        <w:pStyle w:val="Code"/>
      </w:pPr>
      <w:r>
        <w:t>&lt;meta name="DCTERMS.identifier" scheme="DCTERMS.URI" content="http://new.dpi.vic.gov.au/agriculture/dairy/people-and-networks" /&gt;</w:t>
      </w:r>
    </w:p>
    <w:p w:rsidR="003751C5" w:rsidRDefault="003751C5" w:rsidP="00934425">
      <w:pPr>
        <w:pStyle w:val="Code"/>
      </w:pPr>
      <w:r>
        <w:t>&lt;meta name="DCTERMS.rights" content="http://www.dpi.vic.gov.au/dpiprivacy" /&gt;</w:t>
      </w:r>
    </w:p>
    <w:p w:rsidR="003751C5" w:rsidRDefault="003751C5" w:rsidP="00934425">
      <w:pPr>
        <w:pStyle w:val="Code"/>
      </w:pPr>
      <w:r w:rsidRPr="001959EB">
        <w:t>&lt;meta name="DCTERMS.category" content="Document" /&gt;</w:t>
      </w:r>
    </w:p>
    <w:p w:rsidR="003751C5" w:rsidRDefault="003751C5" w:rsidP="00934425">
      <w:pPr>
        <w:pStyle w:val="Code"/>
      </w:pPr>
      <w:r>
        <w:t>&lt;meta name="DCTERMS.documentType" content="guidelines" /&gt;</w:t>
      </w:r>
    </w:p>
    <w:p w:rsidR="003751C5" w:rsidRDefault="003751C5" w:rsidP="00934425">
      <w:pPr>
        <w:pStyle w:val="Code"/>
      </w:pPr>
      <w:r>
        <w:t>&lt;meta name="DCTERMS.subject" content="contacts; discussion groups; regional networks; dairy industry" /&gt;</w:t>
      </w:r>
    </w:p>
    <w:p w:rsidR="003751C5" w:rsidRDefault="003751C5" w:rsidP="00934425">
      <w:pPr>
        <w:pStyle w:val="Code"/>
      </w:pPr>
      <w:r>
        <w:t>&lt;meta name="DCTERMS.language" content="en-AU" /&gt;</w:t>
      </w:r>
    </w:p>
    <w:p w:rsidR="003751C5" w:rsidRDefault="003751C5" w:rsidP="00934425">
      <w:pPr>
        <w:pStyle w:val="Code"/>
      </w:pPr>
      <w:r>
        <w:t>&lt;meta name="DCTERMS.spatial" content="Victoria" /&gt;</w:t>
      </w:r>
    </w:p>
    <w:p w:rsidR="003751C5" w:rsidRPr="000E2861" w:rsidRDefault="003751C5" w:rsidP="00934425">
      <w:pPr>
        <w:pStyle w:val="Code"/>
      </w:pPr>
      <w:r>
        <w:t>&lt;meta name="AGLSTERMS.jurisdiction" content="State of Victoria" /&gt;</w:t>
      </w:r>
    </w:p>
    <w:p w:rsidR="00930D06" w:rsidRDefault="00930D06">
      <w:pPr>
        <w:spacing w:after="0" w:line="240" w:lineRule="auto"/>
        <w:rPr>
          <w:rFonts w:eastAsia="Times New Roman"/>
          <w:b/>
          <w:color w:val="243F60"/>
          <w:sz w:val="24"/>
          <w:szCs w:val="24"/>
        </w:rPr>
      </w:pPr>
      <w:r>
        <w:br w:type="page"/>
      </w:r>
    </w:p>
    <w:p w:rsidR="003751C5" w:rsidRDefault="003751C5" w:rsidP="001F589F">
      <w:pPr>
        <w:pStyle w:val="Heading5"/>
      </w:pPr>
      <w:r w:rsidRPr="00934425">
        <w:t>Living Victoria Water Rebate Program</w:t>
      </w:r>
      <w:r>
        <w:t xml:space="preserve"> in XHTML</w:t>
      </w:r>
    </w:p>
    <w:p w:rsidR="003751C5" w:rsidRDefault="003751C5" w:rsidP="00934425">
      <w:pPr>
        <w:pStyle w:val="Code"/>
      </w:pPr>
      <w:r>
        <w:t>&lt;link rel="schema.DCTERMS" href=</w:t>
      </w:r>
      <w:r w:rsidRPr="000A471F">
        <w:t>http://purl.org/dc/terms/</w:t>
      </w:r>
      <w:r>
        <w:t>" /&gt;</w:t>
      </w:r>
    </w:p>
    <w:p w:rsidR="003751C5" w:rsidRDefault="003751C5" w:rsidP="00934425">
      <w:pPr>
        <w:pStyle w:val="Code"/>
      </w:pPr>
      <w:r>
        <w:t>&lt;link rel="schema.AGLSTERMS" href=</w:t>
      </w:r>
      <w:r w:rsidRPr="000A471F">
        <w:t>http://www.agls</w:t>
      </w:r>
      <w:r>
        <w:t>.gov.au/agls/terms/" /&gt;</w:t>
      </w:r>
    </w:p>
    <w:p w:rsidR="003751C5" w:rsidRDefault="003751C5" w:rsidP="000676E2">
      <w:pPr>
        <w:pStyle w:val="Code"/>
      </w:pPr>
      <w:r w:rsidRPr="006C0629">
        <w:t>&lt;link rel=schema.XSD</w:t>
      </w:r>
      <w:r>
        <w:t>”</w:t>
      </w:r>
      <w:r w:rsidRPr="006C0629">
        <w:t xml:space="preserve"> href=</w:t>
      </w:r>
      <w:r>
        <w:t>“</w:t>
      </w:r>
      <w:r w:rsidRPr="006C0629">
        <w:t>http://www.w3.org/2001/XMLSchema#</w:t>
      </w:r>
      <w:r>
        <w:t>”</w:t>
      </w:r>
      <w:r w:rsidRPr="006C0629">
        <w:t xml:space="preserve"> /&gt;</w:t>
      </w:r>
    </w:p>
    <w:p w:rsidR="003751C5" w:rsidRDefault="003751C5" w:rsidP="00934425">
      <w:pPr>
        <w:pStyle w:val="Code"/>
      </w:pPr>
    </w:p>
    <w:p w:rsidR="003751C5" w:rsidRDefault="003751C5" w:rsidP="00934425">
      <w:pPr>
        <w:pStyle w:val="Code"/>
      </w:pPr>
      <w:r>
        <w:t>&lt;meta name="DCTERMS.title" content="Office of Water: Living Victoria Water Rebate Program " /&gt;</w:t>
      </w:r>
    </w:p>
    <w:p w:rsidR="003751C5" w:rsidRDefault="003751C5" w:rsidP="00934425">
      <w:pPr>
        <w:pStyle w:val="Code"/>
      </w:pPr>
      <w:r>
        <w:t>&lt;meta name="DCTERMS.description" content="Information on the Water Smart Home and Garden Rebates Scheme, including eligible products and how to claim your rebate" /&gt;</w:t>
      </w:r>
    </w:p>
    <w:p w:rsidR="003751C5" w:rsidRDefault="003751C5" w:rsidP="00934425">
      <w:pPr>
        <w:pStyle w:val="Code"/>
      </w:pPr>
      <w:r>
        <w:t>&lt;meta name="DCTERMS.subject" content="water smart; rebates; home; garden" /&gt;</w:t>
      </w:r>
    </w:p>
    <w:p w:rsidR="003751C5" w:rsidRDefault="003751C5" w:rsidP="00934425">
      <w:pPr>
        <w:pStyle w:val="Code"/>
      </w:pPr>
      <w:r>
        <w:t>&lt;meta name="DCTERMS.identifier" scheme="DCTERMS.URI" content="</w:t>
      </w:r>
      <w:r w:rsidRPr="001959EB">
        <w:t>http://www.water.vic.gov.au/saving/home/rebates</w:t>
      </w:r>
      <w:r>
        <w:t>" /&gt;</w:t>
      </w:r>
    </w:p>
    <w:p w:rsidR="003751C5" w:rsidRDefault="003751C5" w:rsidP="00934425">
      <w:pPr>
        <w:pStyle w:val="Code"/>
      </w:pPr>
      <w:r>
        <w:t>&lt;meta name="DCTERMS.publisher" content="State of Victoria, Australia" /&gt;</w:t>
      </w:r>
    </w:p>
    <w:p w:rsidR="003751C5" w:rsidRDefault="003751C5" w:rsidP="00934425">
      <w:pPr>
        <w:pStyle w:val="Code"/>
      </w:pPr>
      <w:r>
        <w:t>&lt;meta name="DCTERMS.creator" content="Department of Sustainability and Environment, Victoria" /&gt;</w:t>
      </w:r>
    </w:p>
    <w:p w:rsidR="003751C5" w:rsidRPr="001959EB" w:rsidRDefault="003751C5" w:rsidP="001959EB">
      <w:pPr>
        <w:pStyle w:val="Code"/>
      </w:pPr>
      <w:r w:rsidRPr="001959EB">
        <w:t>&lt;meta name="DCTERMS.created" scheme="XSD.dateTime" content="09/04/2008 09:57:41" /&gt;</w:t>
      </w:r>
    </w:p>
    <w:p w:rsidR="003751C5" w:rsidRPr="001959EB" w:rsidRDefault="003751C5" w:rsidP="001959EB">
      <w:pPr>
        <w:pStyle w:val="Code"/>
      </w:pPr>
      <w:r w:rsidRPr="001959EB">
        <w:t>&lt;meta name="DCTERMS.issued" scheme="XSD.dateTime" content="01/07/2011 10:00:03" /&gt;</w:t>
      </w:r>
    </w:p>
    <w:p w:rsidR="003751C5" w:rsidRDefault="003751C5" w:rsidP="00934425">
      <w:pPr>
        <w:pStyle w:val="Code"/>
      </w:pPr>
      <w:r>
        <w:t>&lt;meta name="DCTERMS.rights"</w:t>
      </w:r>
      <w:r w:rsidRPr="001959EB">
        <w:t xml:space="preserve"> </w:t>
      </w:r>
      <w:r>
        <w:t>scheme="DCTERMS.URI"  content="http://www.dse.vic.gov.au/copyright" /&gt;</w:t>
      </w:r>
    </w:p>
    <w:p w:rsidR="003751C5" w:rsidRDefault="003751C5" w:rsidP="00934425">
      <w:pPr>
        <w:pStyle w:val="Code"/>
      </w:pPr>
      <w:r>
        <w:t>&lt;meta name="AGLSTERMS.jurisdiction" content="Victoria" /&gt;</w:t>
      </w:r>
    </w:p>
    <w:p w:rsidR="003751C5" w:rsidRDefault="003751C5" w:rsidP="00934425">
      <w:pPr>
        <w:pStyle w:val="Code"/>
      </w:pPr>
      <w:r>
        <w:t>&lt;meta name="DCTERMS.spatial" content="Victoria" /&gt;</w:t>
      </w:r>
    </w:p>
    <w:p w:rsidR="003751C5" w:rsidRPr="000E2861" w:rsidRDefault="003751C5" w:rsidP="00934425">
      <w:pPr>
        <w:pStyle w:val="Code"/>
      </w:pPr>
      <w:r>
        <w:t>&lt;meta name="DCTERMS.format" content="text/html" /&gt;</w:t>
      </w:r>
    </w:p>
    <w:p w:rsidR="003751C5" w:rsidRDefault="003751C5" w:rsidP="0024552C">
      <w:pPr>
        <w:pStyle w:val="Heading2"/>
      </w:pPr>
      <w:bookmarkStart w:id="175" w:name="_Toc299009669"/>
      <w:r>
        <w:t>People</w:t>
      </w:r>
      <w:bookmarkEnd w:id="175"/>
    </w:p>
    <w:p w:rsidR="003751C5" w:rsidRPr="006418A0" w:rsidRDefault="003751C5" w:rsidP="000E35AC">
      <w:pPr>
        <w:pStyle w:val="Body"/>
      </w:pPr>
      <w:r>
        <w:t xml:space="preserve">Note the use of AGLS AGENT in all of these examples; see </w:t>
      </w:r>
      <w:r w:rsidRPr="000C5BD9">
        <w:rPr>
          <w:b/>
          <w:color w:val="0070C0"/>
        </w:rPr>
        <w:t>AGLS Part 2 – Usage Guide, 6.0 Agent Metadata Terms and Examples</w:t>
      </w:r>
      <w:r>
        <w:t>.</w:t>
      </w:r>
    </w:p>
    <w:p w:rsidR="003751C5" w:rsidRDefault="003751C5" w:rsidP="001F589F">
      <w:pPr>
        <w:pStyle w:val="Heading5"/>
      </w:pPr>
      <w:r>
        <w:t>Peter Hall MLC in HTML</w:t>
      </w:r>
    </w:p>
    <w:p w:rsidR="003751C5" w:rsidRDefault="003751C5" w:rsidP="00891BA9">
      <w:pPr>
        <w:pStyle w:val="Code"/>
      </w:pPr>
      <w:r>
        <w:t>&lt;link rel="schema.DCTERMS" href=</w:t>
      </w:r>
      <w:r w:rsidRPr="000A471F">
        <w:t>http://purl.org/dc/terms/</w:t>
      </w:r>
      <w:r>
        <w:t>"&gt;</w:t>
      </w:r>
    </w:p>
    <w:p w:rsidR="003751C5" w:rsidRDefault="003751C5" w:rsidP="00891BA9">
      <w:pPr>
        <w:pStyle w:val="Code"/>
      </w:pPr>
      <w:r>
        <w:t>&lt;link rel="schema.AGLSTERMS" href=</w:t>
      </w:r>
      <w:r w:rsidRPr="000A471F">
        <w:t>http://www.agls</w:t>
      </w:r>
      <w:r>
        <w:t>.gov.au/agls/terms/"&gt;</w:t>
      </w:r>
    </w:p>
    <w:p w:rsidR="003751C5" w:rsidRDefault="003751C5" w:rsidP="000676E2">
      <w:pPr>
        <w:pStyle w:val="Code"/>
      </w:pPr>
      <w:r>
        <w:t>&lt;link rel="schema.AVAILTERMS" href=</w:t>
      </w:r>
      <w:r w:rsidRPr="003C4CE3">
        <w:t>http://www.agls.gov.au/agls/availterms/</w:t>
      </w:r>
      <w:r>
        <w:t>"&gt;</w:t>
      </w:r>
    </w:p>
    <w:p w:rsidR="003751C5" w:rsidRDefault="003751C5" w:rsidP="00891BA9">
      <w:pPr>
        <w:pStyle w:val="Code"/>
      </w:pPr>
    </w:p>
    <w:p w:rsidR="003751C5" w:rsidRDefault="003751C5" w:rsidP="000676E2">
      <w:pPr>
        <w:pStyle w:val="Code"/>
      </w:pPr>
      <w:r>
        <w:t>&lt;meta name="DCTERMS.title" content=“Peter Hall MLC”</w:t>
      </w:r>
    </w:p>
    <w:p w:rsidR="003751C5" w:rsidRPr="00246C6F" w:rsidRDefault="003751C5" w:rsidP="00246C6F">
      <w:pPr>
        <w:pStyle w:val="Code"/>
      </w:pPr>
      <w:r>
        <w:t>&lt;</w:t>
      </w:r>
      <w:r w:rsidRPr="00246C6F">
        <w:t>meta name="AGLSTERMS.category" content="agent" /&gt;</w:t>
      </w:r>
    </w:p>
    <w:p w:rsidR="003751C5" w:rsidRDefault="003751C5" w:rsidP="00891BA9">
      <w:pPr>
        <w:pStyle w:val="Code"/>
      </w:pPr>
      <w:r w:rsidRPr="00246C6F">
        <w:t>&lt;meta name="AGLSTERMS.corporatename" c</w:t>
      </w:r>
      <w:r>
        <w:t>ontent="Office for Planning, Strategy and Coordination, Communications"&gt;</w:t>
      </w:r>
    </w:p>
    <w:p w:rsidR="003751C5" w:rsidRDefault="003751C5" w:rsidP="000676E2">
      <w:pPr>
        <w:pStyle w:val="Code"/>
      </w:pPr>
      <w:r>
        <w:t>&lt;meta name=“DCTERMS.identifier” scheme=“DCTERMS.URI” content=“</w:t>
      </w:r>
      <w:r w:rsidRPr="00891BA9">
        <w:t>http://www.education.vic.gov.au/about/ministers/peterhall.htm</w:t>
      </w:r>
      <w:r>
        <w:t>” &gt;</w:t>
      </w:r>
    </w:p>
    <w:p w:rsidR="003751C5" w:rsidRDefault="003751C5" w:rsidP="00891BA9">
      <w:pPr>
        <w:pStyle w:val="Code"/>
      </w:pPr>
      <w:r>
        <w:t>&lt;meta name="DCTERMS.subject" content="Minister for Tertiary Education &amp;amp; Training Peter Hall MLC"&gt;</w:t>
      </w:r>
    </w:p>
    <w:p w:rsidR="003751C5" w:rsidRDefault="003751C5" w:rsidP="00891BA9">
      <w:pPr>
        <w:pStyle w:val="Code"/>
      </w:pPr>
      <w:r>
        <w:t>&lt;meta name="DCTERMS.description" content="Bio of Peter Hall MLC, Minister for Tertiary Education &amp;amp; Training"&gt;</w:t>
      </w:r>
    </w:p>
    <w:p w:rsidR="003751C5" w:rsidRDefault="003751C5" w:rsidP="000676E2">
      <w:pPr>
        <w:pStyle w:val="Code"/>
      </w:pPr>
      <w:r>
        <w:t>&lt;meta name="DCTERMS.created" scheme=“DCTERMS</w:t>
      </w:r>
      <w:r w:rsidRPr="00046B78">
        <w:t>.ISO8601</w:t>
      </w:r>
      <w:r>
        <w:t>” content="2011-05-20"&gt;</w:t>
      </w:r>
    </w:p>
    <w:p w:rsidR="003751C5" w:rsidRDefault="003751C5" w:rsidP="000676E2">
      <w:pPr>
        <w:pStyle w:val="Code"/>
      </w:pPr>
      <w:r>
        <w:t>&lt;meta name="DCTERMS.modified" scheme=“DCTERMS</w:t>
      </w:r>
      <w:r w:rsidRPr="00046B78">
        <w:t>.ISO8601</w:t>
      </w:r>
      <w:r>
        <w:t>” content="2011-05-20"&gt;</w:t>
      </w:r>
    </w:p>
    <w:p w:rsidR="003751C5" w:rsidRDefault="003751C5" w:rsidP="00891BA9">
      <w:pPr>
        <w:pStyle w:val="Code"/>
      </w:pPr>
      <w:r>
        <w:t>&lt;meta scheme="IMT" name="DC.Format" content="text/html"&gt;</w:t>
      </w:r>
    </w:p>
    <w:p w:rsidR="003751C5" w:rsidRDefault="003751C5" w:rsidP="00891BA9">
      <w:pPr>
        <w:pStyle w:val="Code"/>
      </w:pPr>
      <w:r>
        <w:t>&lt;meta name="DCTERMS.extent" content="2148b"&gt;</w:t>
      </w:r>
    </w:p>
    <w:p w:rsidR="003751C5" w:rsidRDefault="003751C5" w:rsidP="00891BA9">
      <w:pPr>
        <w:pStyle w:val="Code"/>
      </w:pPr>
      <w:r>
        <w:t>&lt;meta name="DCTERMS.language" scheme="</w:t>
      </w:r>
      <w:r w:rsidR="00357C93">
        <w:t>DCTERMS.</w:t>
      </w:r>
      <w:r>
        <w:t>RFC</w:t>
      </w:r>
      <w:r w:rsidR="00357C93">
        <w:t>5646</w:t>
      </w:r>
      <w:r>
        <w:t>" content="en-AU"&gt;</w:t>
      </w:r>
    </w:p>
    <w:p w:rsidR="003751C5" w:rsidRDefault="003751C5" w:rsidP="00891BA9">
      <w:pPr>
        <w:pStyle w:val="Code"/>
      </w:pPr>
      <w:r>
        <w:t>&lt;meta name="DCTERMS.publisher" content="Department of Education and Early Childhood Development, State of Victoria"&gt;</w:t>
      </w:r>
    </w:p>
    <w:p w:rsidR="003751C5" w:rsidRPr="00891BA9" w:rsidRDefault="003751C5" w:rsidP="00891BA9">
      <w:pPr>
        <w:pStyle w:val="Code"/>
      </w:pPr>
      <w:r>
        <w:t>&lt;meta name="DCTERMS.rights" content="http://www.education.vic.gov.au/copyright.htm"&gt;</w:t>
      </w:r>
    </w:p>
    <w:p w:rsidR="00930D06" w:rsidRDefault="00930D06">
      <w:pPr>
        <w:spacing w:after="0" w:line="240" w:lineRule="auto"/>
        <w:rPr>
          <w:rFonts w:eastAsia="Times New Roman"/>
          <w:b/>
          <w:color w:val="243F60"/>
          <w:sz w:val="24"/>
          <w:szCs w:val="24"/>
        </w:rPr>
      </w:pPr>
      <w:r>
        <w:br w:type="page"/>
      </w:r>
    </w:p>
    <w:p w:rsidR="003751C5" w:rsidRDefault="003751C5" w:rsidP="001F589F">
      <w:pPr>
        <w:pStyle w:val="Heading5"/>
      </w:pPr>
      <w:r>
        <w:t>Chief Health Officer in XHTML</w:t>
      </w:r>
    </w:p>
    <w:p w:rsidR="003751C5" w:rsidRDefault="003751C5" w:rsidP="003D2555">
      <w:pPr>
        <w:pStyle w:val="Code"/>
      </w:pPr>
      <w:r>
        <w:t>&lt;link rel="schema.DCTERMS" href=</w:t>
      </w:r>
      <w:r w:rsidRPr="000A471F">
        <w:t>http://purl.org/dc/terms/</w:t>
      </w:r>
      <w:r>
        <w:t>"&gt;</w:t>
      </w:r>
    </w:p>
    <w:p w:rsidR="003751C5" w:rsidRDefault="003751C5" w:rsidP="003D2555">
      <w:pPr>
        <w:pStyle w:val="Code"/>
      </w:pPr>
      <w:r>
        <w:t>&lt;link rel="schema.AGLSTERMS" href=</w:t>
      </w:r>
      <w:r w:rsidRPr="000A471F">
        <w:t>http://www.agls</w:t>
      </w:r>
      <w:r>
        <w:t>.gov.au/agls/terms/"&gt;</w:t>
      </w:r>
    </w:p>
    <w:p w:rsidR="003751C5" w:rsidRDefault="003751C5" w:rsidP="000676E2">
      <w:pPr>
        <w:pStyle w:val="Code"/>
      </w:pPr>
      <w:r>
        <w:t>&lt;link rel="schema.AVAILTERMS” href=</w:t>
      </w:r>
      <w:r w:rsidRPr="003C4CE3">
        <w:t>http://www.agls.gov.au/agls/availterms/</w:t>
      </w:r>
      <w:r>
        <w:t>&gt;</w:t>
      </w:r>
    </w:p>
    <w:p w:rsidR="003751C5" w:rsidRDefault="003751C5" w:rsidP="003D2555">
      <w:pPr>
        <w:pStyle w:val="Code"/>
      </w:pPr>
    </w:p>
    <w:p w:rsidR="003751C5" w:rsidRDefault="003751C5" w:rsidP="003D2555">
      <w:pPr>
        <w:pStyle w:val="Code"/>
      </w:pPr>
      <w:r>
        <w:t>&lt;meta name="DCTERMSTERMS.title" content="Chief Health Officer - Department of Health, Victoria, Australia" /&gt;</w:t>
      </w:r>
    </w:p>
    <w:p w:rsidR="003751C5" w:rsidRDefault="003751C5" w:rsidP="000676E2">
      <w:pPr>
        <w:pStyle w:val="Code"/>
      </w:pPr>
      <w:r>
        <w:t>&lt;meta name=“DCTERMSTERMS.identifier” scheme=“DCTERMSTERMS.URI” content=</w:t>
      </w:r>
      <w:r w:rsidRPr="003D2555">
        <w:t>http://health.vic.gov.au/chiefhealthofficer/</w:t>
      </w:r>
      <w:r>
        <w:t>” &gt;</w:t>
      </w:r>
    </w:p>
    <w:p w:rsidR="003751C5" w:rsidRDefault="003751C5" w:rsidP="003D2555">
      <w:pPr>
        <w:pStyle w:val="Code"/>
      </w:pPr>
      <w:r>
        <w:t>&lt;meta name="DCTERMS.language" scheme="DCTERMSTERMS.ISO639-1" content="en" /&gt;</w:t>
      </w:r>
    </w:p>
    <w:p w:rsidR="003751C5" w:rsidRDefault="003751C5" w:rsidP="003D2555">
      <w:pPr>
        <w:pStyle w:val="Code"/>
      </w:pPr>
      <w:r w:rsidRPr="003D2555">
        <w:t>&lt;meta name="AGLSTERMS.jurisdiction" content="State of Victoria" /&gt;</w:t>
      </w:r>
    </w:p>
    <w:p w:rsidR="003751C5" w:rsidRPr="00246C6F" w:rsidRDefault="003751C5" w:rsidP="000E35AC">
      <w:pPr>
        <w:pStyle w:val="Code"/>
      </w:pPr>
      <w:r>
        <w:t>&lt;</w:t>
      </w:r>
      <w:r w:rsidRPr="00246C6F">
        <w:t>meta name="AGLSTERMS.category" content="agent" /&gt;</w:t>
      </w:r>
    </w:p>
    <w:p w:rsidR="003751C5" w:rsidRDefault="003751C5" w:rsidP="000676E2">
      <w:pPr>
        <w:pStyle w:val="Code"/>
      </w:pPr>
      <w:r>
        <w:t>&lt;meta name=</w:t>
      </w:r>
      <w:r w:rsidRPr="003D2555">
        <w:t>"AGLSTERMS.</w:t>
      </w:r>
      <w:r>
        <w:t>personalName=</w:t>
      </w:r>
      <w:r w:rsidRPr="00246C6F">
        <w:t>"</w:t>
      </w:r>
      <w:r>
        <w:t>Dr John Carnie</w:t>
      </w:r>
      <w:r w:rsidRPr="00246C6F">
        <w:t>"</w:t>
      </w:r>
      <w:r>
        <w:t xml:space="preserve"> /&gt;</w:t>
      </w:r>
    </w:p>
    <w:p w:rsidR="003751C5" w:rsidRDefault="003751C5" w:rsidP="000E35AC">
      <w:pPr>
        <w:pStyle w:val="Code"/>
      </w:pPr>
      <w:r>
        <w:t>&lt;meta name=</w:t>
      </w:r>
      <w:r w:rsidRPr="003D2555">
        <w:t>"AGLSTERMS.</w:t>
      </w:r>
      <w:r>
        <w:t>role</w:t>
      </w:r>
      <w:r w:rsidRPr="00246C6F">
        <w:t>"</w:t>
      </w:r>
      <w:r>
        <w:t xml:space="preserve"> content=</w:t>
      </w:r>
      <w:r w:rsidRPr="00246C6F">
        <w:t>"</w:t>
      </w:r>
      <w:r>
        <w:t>Chief Health Officer</w:t>
      </w:r>
      <w:r w:rsidRPr="00246C6F">
        <w:t xml:space="preserve"> "</w:t>
      </w:r>
      <w:r>
        <w:t xml:space="preserve"> /&gt;</w:t>
      </w:r>
    </w:p>
    <w:p w:rsidR="003751C5" w:rsidRDefault="003751C5" w:rsidP="000E35AC">
      <w:pPr>
        <w:pStyle w:val="Code"/>
      </w:pPr>
      <w:r>
        <w:t>&lt;meta name="AGLSTERMS.stateTerritory" content="Victoria" /&gt;</w:t>
      </w:r>
    </w:p>
    <w:p w:rsidR="003751C5" w:rsidRDefault="003751C5" w:rsidP="000E35AC">
      <w:pPr>
        <w:pStyle w:val="Code"/>
      </w:pPr>
      <w:r>
        <w:t>&lt;meta name="AGLSTERMS.sector" content="Government" /&gt;</w:t>
      </w:r>
    </w:p>
    <w:p w:rsidR="003751C5" w:rsidRDefault="003751C5" w:rsidP="000E35AC">
      <w:pPr>
        <w:pStyle w:val="Code"/>
      </w:pPr>
      <w:r>
        <w:t>&lt;meta name="AGLSTERMS.email" content="</w:t>
      </w:r>
      <w:r w:rsidRPr="000E35AC">
        <w:t>chief.healthofficer@health.vic.gov.au</w:t>
      </w:r>
      <w:r>
        <w:t>" /&gt;</w:t>
      </w:r>
    </w:p>
    <w:p w:rsidR="003751C5" w:rsidRDefault="003751C5" w:rsidP="000E35AC">
      <w:pPr>
        <w:pStyle w:val="Code"/>
      </w:pPr>
      <w:r>
        <w:t>&lt;meta name="AGLSTERMS.physicalAddress" content="50 Lonsdale Street, Melbourne 3000, Victoria, Australia  /&gt;</w:t>
      </w:r>
    </w:p>
    <w:p w:rsidR="003751C5" w:rsidRDefault="003751C5" w:rsidP="000E35AC">
      <w:pPr>
        <w:pStyle w:val="Code"/>
      </w:pPr>
      <w:r>
        <w:t>&lt;meta name="AGLSTERMS.telephone" content="+61 3 9096 0376" /&gt;</w:t>
      </w:r>
    </w:p>
    <w:p w:rsidR="003751C5" w:rsidRDefault="003751C5" w:rsidP="003D2555">
      <w:pPr>
        <w:pStyle w:val="Code"/>
      </w:pPr>
      <w:r>
        <w:t>&lt;meta name="DCTERMS.publisher" content="c=AU; st=Victoria; o=State Government of Victoria; ou1=Department of Human Services" /&gt;</w:t>
      </w:r>
    </w:p>
    <w:p w:rsidR="003751C5" w:rsidRDefault="003751C5" w:rsidP="003D2555">
      <w:pPr>
        <w:pStyle w:val="Code"/>
      </w:pPr>
      <w:r>
        <w:t>&lt;meta name="DCTERMS.type" content="guidelines" /&gt;</w:t>
      </w:r>
    </w:p>
    <w:p w:rsidR="003751C5" w:rsidRDefault="003751C5" w:rsidP="003D2555">
      <w:pPr>
        <w:pStyle w:val="Code"/>
      </w:pPr>
      <w:r>
        <w:t>&lt;meta name="DCTERMS.rights" content="Copyright, Department of Health, State Government of Victoria" /&gt;</w:t>
      </w:r>
    </w:p>
    <w:p w:rsidR="003751C5" w:rsidRDefault="003751C5" w:rsidP="003D2555">
      <w:pPr>
        <w:pStyle w:val="Code"/>
      </w:pPr>
      <w:r>
        <w:t>&lt;meta name="DCTERMS.subject" scheme="Health Thesaurus" content="health" /&gt;</w:t>
      </w:r>
    </w:p>
    <w:p w:rsidR="003751C5" w:rsidRDefault="003751C5" w:rsidP="003D2555">
      <w:pPr>
        <w:pStyle w:val="Code"/>
      </w:pPr>
      <w:r>
        <w:t>&lt;meta name="DCTERMS.description" content="The Department of Health, Victoria, Australia, Victorian Government Health Information Website. Health.vic.gov.au is a gateway to information relating to the provision of health services in Victoria. The pages in this Website are developed and managed by the Department of Health, Victoria, its funded agencies and partnership and special interest groups." /&gt;</w:t>
      </w:r>
    </w:p>
    <w:p w:rsidR="003751C5" w:rsidRDefault="003751C5" w:rsidP="003D2555">
      <w:pPr>
        <w:pStyle w:val="Code"/>
      </w:pPr>
      <w:r>
        <w:t>&lt;meta name="DCTERMS.created" scheme="DCTERMS.ISO8601" content="2010-05-11" /&gt;</w:t>
      </w:r>
    </w:p>
    <w:p w:rsidR="003751C5" w:rsidRDefault="003751C5" w:rsidP="003D2555">
      <w:pPr>
        <w:pStyle w:val="Code"/>
      </w:pPr>
      <w:r>
        <w:t>&lt;meta name="DCTERMS.modified" scheme="</w:t>
      </w:r>
      <w:r w:rsidRPr="00B93564">
        <w:t xml:space="preserve"> </w:t>
      </w:r>
      <w:r>
        <w:t>DCTERMS.ISO8601" content="2011-07-07" /&gt;</w:t>
      </w:r>
    </w:p>
    <w:p w:rsidR="003751C5" w:rsidRDefault="003751C5" w:rsidP="004633A6">
      <w:pPr>
        <w:pStyle w:val="Code"/>
      </w:pPr>
      <w:r>
        <w:t>&lt;meta name="DCTERMS.valid" scheme="</w:t>
      </w:r>
      <w:r w:rsidRPr="00B93564">
        <w:t xml:space="preserve"> </w:t>
      </w:r>
      <w:r>
        <w:t>DCTERMS.ISO8601" content="2011-10-27" /&gt;</w:t>
      </w:r>
    </w:p>
    <w:p w:rsidR="003751C5" w:rsidRDefault="003751C5" w:rsidP="001F589F">
      <w:pPr>
        <w:pStyle w:val="Heading5"/>
      </w:pPr>
      <w:r>
        <w:t>Chief Investigator – Department of Transport in HTML</w:t>
      </w:r>
    </w:p>
    <w:p w:rsidR="003751C5" w:rsidRDefault="003751C5" w:rsidP="00157B9D">
      <w:pPr>
        <w:pStyle w:val="Code"/>
      </w:pPr>
      <w:r>
        <w:t>&lt;link rel="schema.DCTERMS" href=</w:t>
      </w:r>
      <w:r w:rsidRPr="000A471F">
        <w:t>http://purl.org/dc/terms/</w:t>
      </w:r>
      <w:r>
        <w:t>"&gt;</w:t>
      </w:r>
    </w:p>
    <w:p w:rsidR="003751C5" w:rsidRDefault="003751C5" w:rsidP="00157B9D">
      <w:pPr>
        <w:pStyle w:val="Code"/>
      </w:pPr>
      <w:r>
        <w:t>&lt;link rel="schema.AGLSTERMS" href=</w:t>
      </w:r>
      <w:r w:rsidRPr="000A471F">
        <w:t>http://www.agls</w:t>
      </w:r>
      <w:r>
        <w:t>.gov.au/agls/terms/"&gt;</w:t>
      </w:r>
    </w:p>
    <w:p w:rsidR="003751C5" w:rsidRDefault="003751C5" w:rsidP="000676E2">
      <w:pPr>
        <w:pStyle w:val="Code"/>
      </w:pPr>
      <w:r>
        <w:t>&lt;link rel="schema.AVAILTERMS” href=</w:t>
      </w:r>
      <w:r w:rsidRPr="003C4CE3">
        <w:t>http://www.agls.gov.au/agls/availterms/</w:t>
      </w:r>
      <w:r>
        <w:t>&gt;</w:t>
      </w:r>
    </w:p>
    <w:p w:rsidR="003751C5" w:rsidRDefault="003751C5" w:rsidP="00157B9D">
      <w:pPr>
        <w:pStyle w:val="Code"/>
      </w:pPr>
    </w:p>
    <w:p w:rsidR="003751C5" w:rsidRDefault="003751C5" w:rsidP="00C715BB">
      <w:pPr>
        <w:pStyle w:val="Code"/>
      </w:pPr>
      <w:r>
        <w:t>&lt;META NAME="DCTERMS.title" CONTENT="Chief Investigator"&gt;</w:t>
      </w:r>
    </w:p>
    <w:p w:rsidR="003751C5" w:rsidRDefault="003751C5" w:rsidP="00C715BB">
      <w:pPr>
        <w:pStyle w:val="Code"/>
      </w:pPr>
      <w:r>
        <w:t>&lt;META NAME="DCTERMS.subject" CONTENT="Office of the Chief Investigator, Transport and Marine Safety Investigations"&gt;</w:t>
      </w:r>
    </w:p>
    <w:p w:rsidR="003751C5" w:rsidRPr="00246C6F" w:rsidRDefault="003751C5" w:rsidP="000E35AC">
      <w:pPr>
        <w:pStyle w:val="Code"/>
      </w:pPr>
      <w:r>
        <w:t>&lt;META NAME=</w:t>
      </w:r>
      <w:r w:rsidRPr="00246C6F">
        <w:t>"AGLSTERMS.category" content="agent" /&gt;</w:t>
      </w:r>
    </w:p>
    <w:p w:rsidR="003751C5" w:rsidRDefault="003751C5" w:rsidP="000E35AC">
      <w:pPr>
        <w:pStyle w:val="Code"/>
      </w:pPr>
      <w:r>
        <w:t>&lt;META NAME=</w:t>
      </w:r>
      <w:r w:rsidRPr="003D2555">
        <w:t>"AGLSTERMS.</w:t>
      </w:r>
      <w:r>
        <w:t>role</w:t>
      </w:r>
      <w:r w:rsidRPr="00246C6F">
        <w:t>"</w:t>
      </w:r>
      <w:r>
        <w:t xml:space="preserve"> content=</w:t>
      </w:r>
      <w:r w:rsidRPr="00246C6F">
        <w:t>"</w:t>
      </w:r>
      <w:r w:rsidRPr="000E35AC">
        <w:t xml:space="preserve"> </w:t>
      </w:r>
      <w:r w:rsidRPr="008B7C9D">
        <w:t>Chief Investigator</w:t>
      </w:r>
      <w:r w:rsidRPr="00246C6F">
        <w:t>"</w:t>
      </w:r>
      <w:r>
        <w:t xml:space="preserve"> /&gt;</w:t>
      </w:r>
    </w:p>
    <w:p w:rsidR="003751C5" w:rsidRDefault="003751C5" w:rsidP="000E35AC">
      <w:pPr>
        <w:pStyle w:val="Code"/>
      </w:pPr>
      <w:r>
        <w:t>&lt;META NAME="AGLSTERMS.stateTerritory" content="Victoria" /&gt;</w:t>
      </w:r>
    </w:p>
    <w:p w:rsidR="003751C5" w:rsidRDefault="003751C5" w:rsidP="000E35AC">
      <w:pPr>
        <w:pStyle w:val="Code"/>
      </w:pPr>
      <w:r>
        <w:t>&lt;META NAME="AGLSTERMS.sector" content="Government" /&gt;</w:t>
      </w:r>
    </w:p>
    <w:p w:rsidR="003751C5" w:rsidRDefault="003751C5" w:rsidP="000E35AC">
      <w:pPr>
        <w:pStyle w:val="Code"/>
      </w:pPr>
      <w:r>
        <w:t>&lt;META NAME="AGLSTERMS.email" content="</w:t>
      </w:r>
      <w:r w:rsidRPr="008B7C9D">
        <w:t>chief.investigator@transport.vic.gov.au</w:t>
      </w:r>
      <w:r>
        <w:t>" /&gt;</w:t>
      </w:r>
    </w:p>
    <w:p w:rsidR="003751C5" w:rsidRDefault="003751C5" w:rsidP="000E35AC">
      <w:pPr>
        <w:pStyle w:val="Code"/>
      </w:pPr>
      <w:r>
        <w:t>&lt;META NAME="AGLSTERMS.postalAddress" content="</w:t>
      </w:r>
      <w:r w:rsidRPr="000E35AC">
        <w:t xml:space="preserve"> </w:t>
      </w:r>
      <w:r w:rsidRPr="008B7C9D">
        <w:t>PO Box 2797, Melbourne VIC 3001</w:t>
      </w:r>
      <w:r>
        <w:t>"</w:t>
      </w:r>
      <w:r w:rsidRPr="000E35AC">
        <w:t xml:space="preserve"> </w:t>
      </w:r>
      <w:r>
        <w:t>/&gt;</w:t>
      </w:r>
    </w:p>
    <w:p w:rsidR="003751C5" w:rsidRDefault="003751C5" w:rsidP="000E35AC">
      <w:pPr>
        <w:pStyle w:val="Code"/>
      </w:pPr>
      <w:r>
        <w:t>&lt;META NAME="AGLSTERMS.telephone" content="</w:t>
      </w:r>
      <w:r w:rsidRPr="008B7C9D">
        <w:t>+61 3 9095 4275</w:t>
      </w:r>
      <w:r>
        <w:t>" /&gt;</w:t>
      </w:r>
    </w:p>
    <w:p w:rsidR="003751C5" w:rsidRDefault="003751C5" w:rsidP="00C715BB">
      <w:pPr>
        <w:pStyle w:val="Code"/>
      </w:pPr>
      <w:r>
        <w:t>&lt;META NAME="DCTERMS.description" CONTENT="The Chief Investigator, Transport Safety is a statutory position established under Part 7 of the Transport Integration Act 2010. The objective of the position is to seek to improve transport safety by providing for an independent no-blame investigation of transport safety matters consistent with the vision statement and the transport system objectives of the Act."&gt;</w:t>
      </w:r>
    </w:p>
    <w:p w:rsidR="003751C5" w:rsidRDefault="003751C5" w:rsidP="00C715BB">
      <w:pPr>
        <w:pStyle w:val="Code"/>
      </w:pPr>
      <w:r>
        <w:t>&lt;META NAME="DC</w:t>
      </w:r>
      <w:r w:rsidRPr="000E35AC">
        <w:t>TERMS.language" SCHEME="DCTERM</w:t>
      </w:r>
      <w:r>
        <w:t>S.RFC</w:t>
      </w:r>
      <w:r w:rsidR="00357C93">
        <w:t>5646</w:t>
      </w:r>
      <w:r>
        <w:t>" CONTENT="en"&gt;</w:t>
      </w:r>
    </w:p>
    <w:p w:rsidR="003751C5" w:rsidRDefault="003751C5" w:rsidP="00C715BB">
      <w:pPr>
        <w:pStyle w:val="Code"/>
      </w:pPr>
      <w:r>
        <w:t>&lt;META NAME="DCTERMS.creator" CONTENT="Department of Transport - State Government of Victoria, Corporate Resources, Corporate Public Affairs"&gt;</w:t>
      </w:r>
    </w:p>
    <w:p w:rsidR="003751C5" w:rsidRDefault="003751C5" w:rsidP="00C715BB">
      <w:pPr>
        <w:pStyle w:val="Code"/>
      </w:pPr>
      <w:r>
        <w:t>&lt;META NAME="DCTERMS.publisher" CONTENT="Department of Transport - State Government of Victoria"&gt;</w:t>
      </w:r>
    </w:p>
    <w:p w:rsidR="003751C5" w:rsidRDefault="003751C5" w:rsidP="00C715BB">
      <w:pPr>
        <w:pStyle w:val="Code"/>
      </w:pPr>
      <w:r>
        <w:t>&lt;META NAME="DCTERMS.created" SCHEME="</w:t>
      </w:r>
      <w:r w:rsidRPr="00C715BB">
        <w:t xml:space="preserve"> </w:t>
      </w:r>
      <w:r>
        <w:t>DCTERMS.ISO8601" CONTENT="2007-11-28"&gt;</w:t>
      </w:r>
    </w:p>
    <w:p w:rsidR="003751C5" w:rsidRDefault="003751C5" w:rsidP="00C715BB">
      <w:pPr>
        <w:pStyle w:val="Code"/>
      </w:pPr>
      <w:r>
        <w:t>&lt;META NAME="DCTERMS.modified" SCHEME="</w:t>
      </w:r>
      <w:r w:rsidRPr="00C715BB">
        <w:t xml:space="preserve"> </w:t>
      </w:r>
      <w:r>
        <w:t>DCTERMS.ISO8601" CONTENT="2011-03-16"&gt;</w:t>
      </w:r>
    </w:p>
    <w:p w:rsidR="003751C5" w:rsidRDefault="003751C5" w:rsidP="00C715BB">
      <w:pPr>
        <w:pStyle w:val="Code"/>
      </w:pPr>
      <w:r>
        <w:t>&lt;META NAME="DCTERMS.valid" SCHEME="</w:t>
      </w:r>
      <w:r w:rsidRPr="00C715BB">
        <w:t xml:space="preserve"> </w:t>
      </w:r>
      <w:r>
        <w:t>DCTERMS.ISO8601" CONTENT="2011-09-24"&gt;</w:t>
      </w:r>
    </w:p>
    <w:p w:rsidR="003751C5" w:rsidRDefault="003751C5" w:rsidP="00C715BB">
      <w:pPr>
        <w:pStyle w:val="Code"/>
      </w:pPr>
      <w:r>
        <w:t>&lt;META NAME="DCTERMS.identifier" CONTENT="/DOI/Internet/Home.nsf/Alldocs/0E78E30EBC382A9CCA257854007FF5BB?OpenDocument"&gt;</w:t>
      </w:r>
    </w:p>
    <w:p w:rsidR="003751C5" w:rsidRPr="000E35AC" w:rsidRDefault="003751C5" w:rsidP="00C715BB">
      <w:pPr>
        <w:pStyle w:val="Code"/>
      </w:pPr>
      <w:r>
        <w:t>&lt;META NAME="DCTERMS.rights" SCHEME=</w:t>
      </w:r>
      <w:r w:rsidRPr="000E35AC">
        <w:t>" DCTERMS.URI" CONTENT="Copyright 2011, State Government of Victoria"&gt;</w:t>
      </w:r>
    </w:p>
    <w:p w:rsidR="003751C5" w:rsidRDefault="003751C5" w:rsidP="00C715BB">
      <w:pPr>
        <w:pStyle w:val="Code"/>
      </w:pPr>
      <w:r w:rsidRPr="000E35AC">
        <w:t>&lt;META NAME="DCTERMS.format" SCHEME=" DCTERMS.IMT" CONTEN</w:t>
      </w:r>
      <w:r>
        <w:t>T="text/html"&gt;</w:t>
      </w:r>
    </w:p>
    <w:p w:rsidR="003751C5" w:rsidRDefault="003751C5" w:rsidP="00C715BB">
      <w:pPr>
        <w:pStyle w:val="Code"/>
      </w:pPr>
      <w:r>
        <w:t>&lt;META NAME="DCTERMS.type" CONTENT="text"&gt;</w:t>
      </w:r>
    </w:p>
    <w:p w:rsidR="003751C5" w:rsidRDefault="003751C5" w:rsidP="0024552C">
      <w:pPr>
        <w:pStyle w:val="Heading2"/>
      </w:pPr>
      <w:bookmarkStart w:id="176" w:name="_Toc299009670"/>
      <w:r>
        <w:t>Objects</w:t>
      </w:r>
      <w:bookmarkEnd w:id="176"/>
    </w:p>
    <w:p w:rsidR="003751C5" w:rsidRDefault="003751C5" w:rsidP="001F589F">
      <w:pPr>
        <w:pStyle w:val="Heading5"/>
      </w:pPr>
      <w:r w:rsidRPr="000E35AC">
        <w:t>Berth KSA1 – Port of Portland in</w:t>
      </w:r>
      <w:r>
        <w:t xml:space="preserve"> XHTML</w:t>
      </w:r>
    </w:p>
    <w:p w:rsidR="003751C5" w:rsidRDefault="003751C5" w:rsidP="00157B9D">
      <w:pPr>
        <w:pStyle w:val="Code"/>
      </w:pPr>
      <w:r>
        <w:t>&lt;link rel="schema.DCTERMS" href=</w:t>
      </w:r>
      <w:r w:rsidRPr="000A471F">
        <w:t>http://purl.org/dc/terms/</w:t>
      </w:r>
      <w:r>
        <w:t>" /&gt;</w:t>
      </w:r>
    </w:p>
    <w:p w:rsidR="003751C5" w:rsidRDefault="003751C5" w:rsidP="00157B9D">
      <w:pPr>
        <w:pStyle w:val="Code"/>
      </w:pPr>
      <w:r>
        <w:t>&lt;link rel="schema.AGLSTERMS" href=</w:t>
      </w:r>
      <w:r w:rsidRPr="000A471F">
        <w:t>http://www.agls</w:t>
      </w:r>
      <w:r>
        <w:t>.gov.au/agls/terms/" /&gt;</w:t>
      </w:r>
    </w:p>
    <w:p w:rsidR="003751C5" w:rsidRDefault="003751C5" w:rsidP="000676E2">
      <w:pPr>
        <w:pStyle w:val="Code"/>
      </w:pPr>
      <w:r>
        <w:t>&lt;link rel="schema.AVAILTERMS” href=</w:t>
      </w:r>
      <w:r w:rsidRPr="003C4CE3">
        <w:t>http://www.agls.gov.au/agls/availterms/</w:t>
      </w:r>
      <w:r>
        <w:t>” /&gt;</w:t>
      </w:r>
    </w:p>
    <w:p w:rsidR="003751C5" w:rsidRDefault="003751C5" w:rsidP="000676E2">
      <w:pPr>
        <w:pStyle w:val="Code"/>
      </w:pPr>
      <w:r w:rsidRPr="006C0629">
        <w:t>&lt;link rel=schema.XSD</w:t>
      </w:r>
      <w:r>
        <w:t>”</w:t>
      </w:r>
      <w:r w:rsidRPr="006C0629">
        <w:t xml:space="preserve"> href=</w:t>
      </w:r>
      <w:r>
        <w:t>“</w:t>
      </w:r>
      <w:r w:rsidRPr="006C0629">
        <w:t>http://www.w3.org/2001/XMLSchema#</w:t>
      </w:r>
      <w:r>
        <w:t>”</w:t>
      </w:r>
      <w:r w:rsidRPr="006C0629">
        <w:t xml:space="preserve"> /&gt;</w:t>
      </w:r>
    </w:p>
    <w:p w:rsidR="003751C5" w:rsidRDefault="003751C5" w:rsidP="00157B9D">
      <w:pPr>
        <w:pStyle w:val="Code"/>
      </w:pPr>
    </w:p>
    <w:p w:rsidR="003751C5" w:rsidRDefault="003751C5" w:rsidP="000676E2">
      <w:pPr>
        <w:pStyle w:val="Code"/>
      </w:pPr>
      <w:r>
        <w:t>&lt;meta name=“DCTERMS.title” content=“</w:t>
      </w:r>
      <w:r w:rsidRPr="00157B9D">
        <w:t xml:space="preserve"> Berth KSA1 – Port of Portland</w:t>
      </w:r>
      <w:r>
        <w:t>” /&gt;</w:t>
      </w:r>
    </w:p>
    <w:p w:rsidR="003751C5" w:rsidRDefault="003751C5" w:rsidP="000676E2">
      <w:pPr>
        <w:pStyle w:val="Code"/>
      </w:pPr>
      <w:r>
        <w:t>&lt;meta name=“DCTERMS.created” scheme=“XSD.date” content=“2011-02-05”</w:t>
      </w:r>
    </w:p>
    <w:p w:rsidR="003751C5" w:rsidRDefault="003751C5" w:rsidP="000676E2">
      <w:pPr>
        <w:pStyle w:val="Code"/>
      </w:pPr>
      <w:r>
        <w:t>&lt;meta name=“DCTERMS.creator” content=“Port of Portland” /&gt;</w:t>
      </w:r>
    </w:p>
    <w:p w:rsidR="003751C5" w:rsidRDefault="003751C5" w:rsidP="000676E2">
      <w:pPr>
        <w:pStyle w:val="Code"/>
      </w:pPr>
      <w:r>
        <w:t>&lt;meta name=“DCTERMS.extent” content=“Length 225m, Depth Alongside 12.5m” /&gt;</w:t>
      </w:r>
    </w:p>
    <w:p w:rsidR="003751C5" w:rsidRDefault="003751C5" w:rsidP="000676E2">
      <w:pPr>
        <w:pStyle w:val="Code"/>
      </w:pPr>
      <w:r>
        <w:t>&lt;meta name=“AGLSTERMS.availability” scheme=“AGLSTERMS.AglsAvail” content=“Handling Facilities for Grain - 1400/hr, Woodchips - 1200/hr, Fertiliser and Breakbulk cargoes. Allowable:</w:t>
      </w:r>
      <w:r w:rsidRPr="00157B9D">
        <w:t xml:space="preserve"> 73 tonne axle load or 2.4 t/sqm</w:t>
      </w:r>
      <w:r>
        <w:t>.” /&gt;</w:t>
      </w:r>
    </w:p>
    <w:p w:rsidR="003751C5" w:rsidRDefault="003751C5" w:rsidP="00157B9D">
      <w:pPr>
        <w:pStyle w:val="Code"/>
      </w:pPr>
      <w:r w:rsidRPr="000E0984">
        <w:t>&lt;meta name="</w:t>
      </w:r>
      <w:r>
        <w:t>DCTERMS.</w:t>
      </w:r>
      <w:r w:rsidRPr="000E0984">
        <w:t>description" content="Port of Portland is a deep-water bulk port strategically located between the ports of Melbourne and Adelaide (Australia). It is the international gateway for the Green Triangle Region, an area blessed with an abundance of natural resources." /&gt;</w:t>
      </w:r>
    </w:p>
    <w:p w:rsidR="003751C5" w:rsidRDefault="003751C5" w:rsidP="00157B9D">
      <w:pPr>
        <w:pStyle w:val="Code"/>
      </w:pPr>
      <w:r w:rsidRPr="000E0984">
        <w:t>&lt;meta name="</w:t>
      </w:r>
      <w:r>
        <w:t>DCTERMS.subject</w:t>
      </w:r>
      <w:r w:rsidRPr="000E0984">
        <w:t>" content="port, port of portland, portland victoria, portland australia, bulk port, green triangle region, bulk commodities, city of portland, shipping, shipping schedule, grain shipping, woodchip shipping, log shipping, hardwood plantations, aluminium shipping, live</w:t>
      </w:r>
      <w:r>
        <w:t>stock shipping, import, export</w:t>
      </w:r>
      <w:r w:rsidRPr="000E0984">
        <w:t>" /&gt;</w:t>
      </w:r>
    </w:p>
    <w:p w:rsidR="003751C5" w:rsidRDefault="003751C5" w:rsidP="001F589F">
      <w:pPr>
        <w:pStyle w:val="Heading5"/>
      </w:pPr>
      <w:r w:rsidRPr="00157B9D">
        <w:t>Greater Bendigo National Park</w:t>
      </w:r>
      <w:r>
        <w:t xml:space="preserve"> in HTML</w:t>
      </w:r>
    </w:p>
    <w:p w:rsidR="003751C5" w:rsidRDefault="003751C5" w:rsidP="00157B9D">
      <w:pPr>
        <w:pStyle w:val="Code"/>
      </w:pPr>
      <w:r>
        <w:t>&lt;link rel="schema.AGLSTERMS" href=</w:t>
      </w:r>
      <w:r w:rsidRPr="000A471F">
        <w:t>http://www.agls</w:t>
      </w:r>
      <w:r>
        <w:t>.gov.au/agls/terms/"&gt;</w:t>
      </w:r>
    </w:p>
    <w:p w:rsidR="003751C5" w:rsidRDefault="003751C5" w:rsidP="000676E2">
      <w:pPr>
        <w:pStyle w:val="Code"/>
      </w:pPr>
      <w:r>
        <w:t>&lt;link rel="schema.AVAILTERMS” href=</w:t>
      </w:r>
      <w:r w:rsidRPr="003C4CE3">
        <w:t>http://www.agls.gov.au/agls/availterms/</w:t>
      </w:r>
      <w:r>
        <w:t>&gt;</w:t>
      </w:r>
    </w:p>
    <w:p w:rsidR="003751C5" w:rsidRDefault="003751C5" w:rsidP="000676E2">
      <w:pPr>
        <w:pStyle w:val="Code"/>
      </w:pPr>
      <w:r w:rsidRPr="006C0629">
        <w:t>&lt;link rel=schema.XSD</w:t>
      </w:r>
      <w:r>
        <w:t>”</w:t>
      </w:r>
      <w:r w:rsidRPr="006C0629">
        <w:t xml:space="preserve"> href=</w:t>
      </w:r>
      <w:r>
        <w:t>“</w:t>
      </w:r>
      <w:r w:rsidRPr="006C0629">
        <w:t>http://www.w3.org/2001/XMLSchema#</w:t>
      </w:r>
      <w:r>
        <w:t>”</w:t>
      </w:r>
      <w:r w:rsidRPr="006C0629">
        <w:t xml:space="preserve"> /&gt;</w:t>
      </w:r>
    </w:p>
    <w:p w:rsidR="003751C5" w:rsidRDefault="003751C5" w:rsidP="00157B9D">
      <w:pPr>
        <w:pStyle w:val="Code"/>
      </w:pPr>
    </w:p>
    <w:p w:rsidR="003751C5" w:rsidRDefault="003751C5" w:rsidP="00157B9D">
      <w:pPr>
        <w:pStyle w:val="Code"/>
      </w:pPr>
      <w:r>
        <w:t>&lt;meta name="DCTERMS.title" content="Parks Victoria: Greater Bendigo National Park"&gt;</w:t>
      </w:r>
    </w:p>
    <w:p w:rsidR="003751C5" w:rsidRDefault="003751C5" w:rsidP="00157B9D">
      <w:pPr>
        <w:pStyle w:val="Code"/>
      </w:pPr>
      <w:r>
        <w:t>&lt;meta name="DCTERMS.subject" content="This park includes the former Whipstick and Kamarooka State Parks, One Tree Hill Regional Park, Mandurang State Forest and Sandhurst State Forest and spans 17 007 hectares. The park contains some of the highest quality Box-Ironbark forest in the Bendigo area, along with broombush mallee, grassy woodlands and Kamarooka mallee."&gt;</w:t>
      </w:r>
    </w:p>
    <w:p w:rsidR="003751C5" w:rsidRDefault="003751C5" w:rsidP="00157B9D">
      <w:pPr>
        <w:pStyle w:val="Code"/>
      </w:pPr>
      <w:r>
        <w:t>&lt;meta name="DCTERMS.creator" content="Parks Victoria, Level 10, 535 Bourke Street, Melbourne VIC 3000"&gt;</w:t>
      </w:r>
    </w:p>
    <w:p w:rsidR="003751C5" w:rsidRDefault="003751C5" w:rsidP="00157B9D">
      <w:pPr>
        <w:pStyle w:val="Code"/>
      </w:pPr>
      <w:r>
        <w:t xml:space="preserve">&lt;meta name="DCTERMS.publisher" content="The State of Victoria, Australia"&gt; </w:t>
      </w:r>
    </w:p>
    <w:p w:rsidR="003751C5" w:rsidRDefault="003751C5" w:rsidP="000676E2">
      <w:pPr>
        <w:pStyle w:val="Code"/>
      </w:pPr>
      <w:r>
        <w:t xml:space="preserve">&lt;meta name="DCTERMS.date" scheme=“XSD.date” content="2001-08-01"&gt; </w:t>
      </w:r>
    </w:p>
    <w:p w:rsidR="003751C5" w:rsidRDefault="003751C5" w:rsidP="00157B9D">
      <w:pPr>
        <w:pStyle w:val="Code"/>
      </w:pPr>
      <w:r>
        <w:t>&lt;meta name="DCTERMS.identifier" content="</w:t>
      </w:r>
      <w:r w:rsidRPr="009C1516">
        <w:t>http://www.parkweb.vic.gov.au/1park_display.cfm?park=213</w:t>
      </w:r>
      <w:r>
        <w:t xml:space="preserve">"&gt; </w:t>
      </w:r>
    </w:p>
    <w:p w:rsidR="003751C5" w:rsidRDefault="003751C5" w:rsidP="00157B9D">
      <w:pPr>
        <w:pStyle w:val="Code"/>
      </w:pPr>
      <w:r>
        <w:t>&lt;meta name="DCTERMS.rights" content="http://www.parkweb.vic.gov.au/1copyright.htm"&gt;</w:t>
      </w:r>
    </w:p>
    <w:p w:rsidR="003751C5" w:rsidRDefault="003751C5" w:rsidP="00157B9D">
      <w:pPr>
        <w:pStyle w:val="Code"/>
      </w:pPr>
      <w:r>
        <w:t>&lt;meta name="DCTERMS.type" content="text"&gt;</w:t>
      </w:r>
    </w:p>
    <w:p w:rsidR="003751C5" w:rsidRDefault="003751C5" w:rsidP="00157B9D">
      <w:pPr>
        <w:pStyle w:val="Code"/>
      </w:pPr>
      <w:r>
        <w:t>&lt;meta name="DCTERMS.format" content="text/html"&gt;</w:t>
      </w:r>
    </w:p>
    <w:p w:rsidR="003751C5" w:rsidRPr="000E2861" w:rsidRDefault="003751C5" w:rsidP="00157B9D">
      <w:pPr>
        <w:pStyle w:val="Code"/>
      </w:pPr>
      <w:r>
        <w:t>&lt;meta name="DCTERMS.language" content="en"&gt;</w:t>
      </w:r>
    </w:p>
    <w:p w:rsidR="00930D06" w:rsidRDefault="00930D06">
      <w:pPr>
        <w:spacing w:after="0" w:line="240" w:lineRule="auto"/>
        <w:rPr>
          <w:rFonts w:eastAsia="Times New Roman"/>
          <w:b/>
          <w:color w:val="243F60"/>
          <w:sz w:val="24"/>
          <w:szCs w:val="24"/>
        </w:rPr>
      </w:pPr>
      <w:r>
        <w:br w:type="page"/>
      </w:r>
    </w:p>
    <w:p w:rsidR="003751C5" w:rsidRPr="00A51928" w:rsidRDefault="003751C5" w:rsidP="001F589F">
      <w:pPr>
        <w:pStyle w:val="Heading5"/>
      </w:pPr>
      <w:r w:rsidRPr="000E0984">
        <w:t>Walwa Bush Nursing Hospital Inc</w:t>
      </w:r>
      <w:r>
        <w:t xml:space="preserve"> in HTML</w:t>
      </w:r>
    </w:p>
    <w:p w:rsidR="003751C5" w:rsidRDefault="003751C5" w:rsidP="00E37C7B">
      <w:pPr>
        <w:pStyle w:val="Code"/>
      </w:pPr>
      <w:r>
        <w:t>&lt;link rel="schema.DCTERMS" href=</w:t>
      </w:r>
      <w:r w:rsidRPr="000A471F">
        <w:t>http://purl.org/dc/terms/</w:t>
      </w:r>
      <w:r>
        <w:t>"&gt;</w:t>
      </w:r>
    </w:p>
    <w:p w:rsidR="003751C5" w:rsidRDefault="003751C5" w:rsidP="00E37C7B">
      <w:pPr>
        <w:pStyle w:val="Code"/>
      </w:pPr>
      <w:r>
        <w:t>&lt;link rel="schema.AGLSTERMS" href=</w:t>
      </w:r>
      <w:r w:rsidRPr="000A471F">
        <w:t>http://www.agls</w:t>
      </w:r>
      <w:r>
        <w:t>.gov.au/agls/terms/"&gt;</w:t>
      </w:r>
    </w:p>
    <w:p w:rsidR="003751C5" w:rsidRDefault="003751C5" w:rsidP="00E37C7B">
      <w:pPr>
        <w:pStyle w:val="Code"/>
      </w:pPr>
    </w:p>
    <w:p w:rsidR="003751C5" w:rsidRDefault="003751C5" w:rsidP="000E0984">
      <w:pPr>
        <w:pStyle w:val="Code"/>
      </w:pPr>
      <w:r>
        <w:t>&lt;meta name="AGLSTERMS.jurisdiction" content="State of Victoria" &gt;</w:t>
      </w:r>
    </w:p>
    <w:p w:rsidR="003751C5" w:rsidRDefault="003751C5" w:rsidP="000E0984">
      <w:pPr>
        <w:pStyle w:val="Code"/>
      </w:pPr>
      <w:r>
        <w:t>&lt;meta name="DCTERMS.creator" content="c=AU; st=Victoria; o=State Government of Victoria; ou1=Department of Health" &gt;</w:t>
      </w:r>
    </w:p>
    <w:p w:rsidR="003751C5" w:rsidRDefault="003751C5" w:rsidP="000E0984">
      <w:pPr>
        <w:pStyle w:val="Code"/>
      </w:pPr>
      <w:r>
        <w:t>&lt;meta name="DCTERMS.publisher" content="c=AU; st=Victoria; o=State Government of Victoria; ou1=Department of Health" &gt;</w:t>
      </w:r>
    </w:p>
    <w:p w:rsidR="003751C5" w:rsidRDefault="003751C5" w:rsidP="000E0984">
      <w:pPr>
        <w:pStyle w:val="Code"/>
      </w:pPr>
      <w:r>
        <w:t>&lt;meta name="DCTERMS.type" content="document" &gt;</w:t>
      </w:r>
    </w:p>
    <w:p w:rsidR="003751C5" w:rsidRDefault="003751C5" w:rsidP="000E0984">
      <w:pPr>
        <w:pStyle w:val="Code"/>
      </w:pPr>
      <w:r>
        <w:t>&lt;meta name="DCTERMS.title" content="Bush Nursing Hospitals" &gt;</w:t>
      </w:r>
    </w:p>
    <w:p w:rsidR="003751C5" w:rsidRDefault="003751C5" w:rsidP="000E0984">
      <w:pPr>
        <w:pStyle w:val="Code"/>
      </w:pPr>
      <w:r>
        <w:t>&lt;meta name="DCTERMS.rights" content="Copyright, Department of Health, State Government of Victoria" &gt;</w:t>
      </w:r>
    </w:p>
    <w:p w:rsidR="003751C5" w:rsidRDefault="003751C5" w:rsidP="000E0984">
      <w:pPr>
        <w:pStyle w:val="Code"/>
      </w:pPr>
      <w:r>
        <w:t>&lt;meta name="DCTERMS.subject" scheme="Health Thesaurus" content="List of Bush Nursing Hospitals 4 May 2011" &gt;</w:t>
      </w:r>
    </w:p>
    <w:p w:rsidR="003751C5" w:rsidRDefault="003751C5" w:rsidP="000E0984">
      <w:pPr>
        <w:pStyle w:val="Code"/>
      </w:pPr>
      <w:r>
        <w:t>&lt;meta name="DCTERMS.created" scheme="</w:t>
      </w:r>
      <w:r w:rsidRPr="00337E59">
        <w:t xml:space="preserve"> </w:t>
      </w:r>
      <w:r>
        <w:t>DCTERMS.ISO8601" content="2011-05-06" &gt;</w:t>
      </w:r>
    </w:p>
    <w:p w:rsidR="003751C5" w:rsidRDefault="003751C5" w:rsidP="000E0984">
      <w:pPr>
        <w:pStyle w:val="Code"/>
      </w:pPr>
      <w:r>
        <w:t>&lt;meta name="DCTERMS.modified" scheme="</w:t>
      </w:r>
      <w:r w:rsidRPr="00337E59">
        <w:t xml:space="preserve"> </w:t>
      </w:r>
      <w:r>
        <w:t>DCTERMS.ISO8601" content="2011-05-10" &gt;</w:t>
      </w:r>
    </w:p>
    <w:p w:rsidR="003751C5" w:rsidRDefault="003751C5" w:rsidP="000E0984">
      <w:pPr>
        <w:pStyle w:val="Code"/>
      </w:pPr>
      <w:r>
        <w:t>&lt;meta name="DCTERMS.valid" scheme="DCTERMS.ISO8601" content="2011-11-06" &gt;</w:t>
      </w:r>
    </w:p>
    <w:p w:rsidR="003751C5" w:rsidRDefault="003751C5" w:rsidP="000E0984">
      <w:pPr>
        <w:pStyle w:val="Code"/>
      </w:pPr>
      <w:r>
        <w:t>&lt;meta name="DCTERMS.identifier" scheme="DCTERMS.URI" content=""&gt;</w:t>
      </w:r>
    </w:p>
    <w:p w:rsidR="003751C5" w:rsidRDefault="003751C5" w:rsidP="000676E2">
      <w:pPr>
        <w:pStyle w:val="Code"/>
      </w:pPr>
      <w:r w:rsidRPr="000E0984">
        <w:t>&lt;meta name=</w:t>
      </w:r>
      <w:r>
        <w:t>“</w:t>
      </w:r>
      <w:r w:rsidRPr="000E0984">
        <w:t>AGLSTERMS.availability</w:t>
      </w:r>
      <w:r>
        <w:t>”</w:t>
      </w:r>
      <w:r w:rsidRPr="000E0984">
        <w:t xml:space="preserve"> scheme=</w:t>
      </w:r>
      <w:r>
        <w:t>“</w:t>
      </w:r>
      <w:r w:rsidRPr="000E0984">
        <w:t>AGLSTERMS.AglsAvail</w:t>
      </w:r>
      <w:r>
        <w:t>”</w:t>
      </w:r>
      <w:r w:rsidRPr="000E0984">
        <w:t xml:space="preserve"> content=</w:t>
      </w:r>
      <w:r>
        <w:t>“</w:t>
      </w:r>
      <w:r w:rsidRPr="000E0984">
        <w:t>16-18 Main Street</w:t>
      </w:r>
      <w:r>
        <w:t xml:space="preserve">, </w:t>
      </w:r>
      <w:r w:rsidRPr="000E0984">
        <w:t>WALWA</w:t>
      </w:r>
      <w:r>
        <w:t xml:space="preserve"> </w:t>
      </w:r>
      <w:r w:rsidRPr="000E0984">
        <w:t>3709</w:t>
      </w:r>
      <w:r>
        <w:t xml:space="preserve">, 02 6037 1220, </w:t>
      </w:r>
      <w:r w:rsidRPr="000E0984">
        <w:t>Walwa and District Bush Nursing Hospital Inc.</w:t>
      </w:r>
      <w:r>
        <w:t>”&gt;</w:t>
      </w:r>
    </w:p>
    <w:p w:rsidR="003751C5" w:rsidRDefault="003751C5" w:rsidP="000E0984">
      <w:pPr>
        <w:pStyle w:val="Code"/>
      </w:pPr>
      <w:r>
        <w:t>&lt;meta name="DCTERMS.language"  scheme="</w:t>
      </w:r>
      <w:r w:rsidR="00357C93">
        <w:t>DCTERMS.</w:t>
      </w:r>
      <w:r>
        <w:t>RFC</w:t>
      </w:r>
      <w:r w:rsidR="00357C93">
        <w:t>5646</w:t>
      </w:r>
      <w:r>
        <w:t>" content="en-AU"&gt;</w:t>
      </w:r>
    </w:p>
    <w:p w:rsidR="003751C5" w:rsidRDefault="003751C5" w:rsidP="000E0984">
      <w:pPr>
        <w:pStyle w:val="Code"/>
      </w:pPr>
      <w:r>
        <w:t>&lt;meta name="DCTERMS.type"  scheme="AGLSTERMS.agls-service" content="instruction"&gt;</w:t>
      </w:r>
    </w:p>
    <w:p w:rsidR="003751C5" w:rsidRDefault="003751C5" w:rsidP="000E0984">
      <w:pPr>
        <w:pStyle w:val="Code"/>
      </w:pPr>
      <w:r>
        <w:t>&lt;meta name="DCTERMS.description" content="bush nursing hospital Victoria list" &gt;</w:t>
      </w:r>
    </w:p>
    <w:p w:rsidR="003751C5" w:rsidRDefault="003751C5" w:rsidP="0024552C">
      <w:pPr>
        <w:pStyle w:val="Heading2"/>
      </w:pPr>
      <w:bookmarkStart w:id="177" w:name="_Toc299009671"/>
      <w:r>
        <w:t>Part of something else</w:t>
      </w:r>
      <w:bookmarkEnd w:id="177"/>
    </w:p>
    <w:p w:rsidR="003751C5" w:rsidRDefault="003751C5" w:rsidP="001F589F">
      <w:pPr>
        <w:pStyle w:val="Heading5"/>
      </w:pPr>
      <w:r>
        <w:t>VIPP Guidelines &amp; Templates Kit in XHTML</w:t>
      </w:r>
    </w:p>
    <w:p w:rsidR="003751C5" w:rsidRPr="006418A0" w:rsidRDefault="003751C5" w:rsidP="00E47AB5">
      <w:pPr>
        <w:pStyle w:val="Body"/>
      </w:pPr>
      <w:r>
        <w:t xml:space="preserve">Note the use of AGLS AGENT in this example; see </w:t>
      </w:r>
      <w:r w:rsidRPr="000C5BD9">
        <w:rPr>
          <w:b/>
          <w:color w:val="0070C0"/>
        </w:rPr>
        <w:t>AGLS Part 2 – Usage Guide, 6.0 Agent Metadata Terms and Examples</w:t>
      </w:r>
      <w:r>
        <w:t>.</w:t>
      </w:r>
    </w:p>
    <w:p w:rsidR="003751C5" w:rsidRDefault="003751C5" w:rsidP="0021766B">
      <w:pPr>
        <w:pStyle w:val="Code"/>
      </w:pPr>
      <w:r>
        <w:t>&lt;link rel="schema.DCTERMS" href=</w:t>
      </w:r>
      <w:r w:rsidRPr="000A471F">
        <w:t>http://purl.org/dc/terms/</w:t>
      </w:r>
      <w:r>
        <w:t>"&gt;</w:t>
      </w:r>
    </w:p>
    <w:p w:rsidR="003751C5" w:rsidRDefault="003751C5" w:rsidP="0021766B">
      <w:pPr>
        <w:pStyle w:val="Code"/>
      </w:pPr>
      <w:r>
        <w:t>&lt;link rel="schema.AGLSTERMS" href=</w:t>
      </w:r>
      <w:r w:rsidRPr="000A471F">
        <w:t>http://www.agls</w:t>
      </w:r>
      <w:r>
        <w:t>.gov.au/agls/terms/"&gt;</w:t>
      </w:r>
    </w:p>
    <w:p w:rsidR="003751C5" w:rsidRDefault="003751C5" w:rsidP="00E47AB5">
      <w:pPr>
        <w:pStyle w:val="Code"/>
      </w:pPr>
      <w:r>
        <w:t>&lt;link rel="schema.AGLSTERMS" href=</w:t>
      </w:r>
      <w:r w:rsidRPr="000A471F">
        <w:t>http://www.agls</w:t>
      </w:r>
      <w:r>
        <w:t>.gov.au/agls/terms/"&gt;</w:t>
      </w:r>
    </w:p>
    <w:p w:rsidR="003751C5" w:rsidRDefault="003751C5" w:rsidP="0021766B">
      <w:pPr>
        <w:pStyle w:val="Code"/>
      </w:pPr>
    </w:p>
    <w:p w:rsidR="003751C5" w:rsidRDefault="003751C5" w:rsidP="0021766B">
      <w:pPr>
        <w:pStyle w:val="Code"/>
      </w:pPr>
      <w:r>
        <w:t>&lt;meta name="DCTERMS.title" content="VIPP Guidelines &amp;amp;amp; Templates" /&gt;</w:t>
      </w:r>
    </w:p>
    <w:p w:rsidR="003751C5" w:rsidRPr="00246C6F" w:rsidRDefault="003751C5" w:rsidP="00E47AB5">
      <w:pPr>
        <w:pStyle w:val="Code"/>
      </w:pPr>
      <w:r>
        <w:t>&lt;meta name=</w:t>
      </w:r>
      <w:r w:rsidRPr="00246C6F">
        <w:t>"AGLSTERMS.category" content="agent" /&gt;</w:t>
      </w:r>
    </w:p>
    <w:p w:rsidR="003751C5" w:rsidRDefault="003751C5" w:rsidP="00E47AB5">
      <w:pPr>
        <w:pStyle w:val="Code"/>
      </w:pPr>
      <w:r>
        <w:t>&lt;meta name=</w:t>
      </w:r>
      <w:r w:rsidRPr="003D2555">
        <w:t>"AGLS</w:t>
      </w:r>
      <w:r w:rsidRPr="00E47AB5">
        <w:t>TERMS.corporateName " content="Department of Business and Innovation" /</w:t>
      </w:r>
      <w:r>
        <w:t>&gt;</w:t>
      </w:r>
    </w:p>
    <w:p w:rsidR="003751C5" w:rsidRDefault="003751C5" w:rsidP="00E47AB5">
      <w:pPr>
        <w:pStyle w:val="Code"/>
      </w:pPr>
      <w:r>
        <w:t>&lt;meta name="AGLSTERMS.stateTerritory" content="Victoria" /&gt;</w:t>
      </w:r>
    </w:p>
    <w:p w:rsidR="003751C5" w:rsidRDefault="003751C5" w:rsidP="00E47AB5">
      <w:pPr>
        <w:pStyle w:val="Code"/>
      </w:pPr>
      <w:r>
        <w:t>&lt;meta name="AGLSTERMS.sector" content="Government" /&gt;</w:t>
      </w:r>
    </w:p>
    <w:p w:rsidR="003751C5" w:rsidRDefault="003751C5" w:rsidP="00E47AB5">
      <w:pPr>
        <w:pStyle w:val="Code"/>
      </w:pPr>
      <w:r>
        <w:t>&lt;meta name="AGLSTERMS.physicalAddress" content="</w:t>
      </w:r>
      <w:r w:rsidRPr="00E47AB5">
        <w:t>121 Exhibition St, MELBOURNE 3000</w:t>
      </w:r>
      <w:r>
        <w:t>"</w:t>
      </w:r>
      <w:r w:rsidRPr="000E35AC">
        <w:t xml:space="preserve"> </w:t>
      </w:r>
      <w:r>
        <w:t>/&gt;</w:t>
      </w:r>
    </w:p>
    <w:p w:rsidR="003751C5" w:rsidRDefault="003751C5" w:rsidP="0021766B">
      <w:pPr>
        <w:pStyle w:val="Code"/>
      </w:pPr>
      <w:r>
        <w:t>&lt;meta name="DCTERMS.created" scheme="</w:t>
      </w:r>
      <w:r w:rsidRPr="0021766B">
        <w:t xml:space="preserve"> </w:t>
      </w:r>
      <w:r>
        <w:t>DCTERMS.ISO8601" content="2003-01-01" /&gt;</w:t>
      </w:r>
    </w:p>
    <w:p w:rsidR="003751C5" w:rsidRDefault="003751C5" w:rsidP="0021766B">
      <w:pPr>
        <w:pStyle w:val="Code"/>
      </w:pPr>
      <w:r>
        <w:t>&lt;meta name="DCTERMS.modified" scheme="</w:t>
      </w:r>
      <w:r w:rsidRPr="0021766B">
        <w:t xml:space="preserve"> </w:t>
      </w:r>
      <w:r>
        <w:t>DCTERMS.ISO8601" content="2003-01-01" /&gt;</w:t>
      </w:r>
    </w:p>
    <w:p w:rsidR="003751C5" w:rsidRDefault="003751C5" w:rsidP="0021766B">
      <w:pPr>
        <w:pStyle w:val="Code"/>
      </w:pPr>
      <w:r>
        <w:t>&lt;meta name="DCTERMS.identifier" scheme="</w:t>
      </w:r>
      <w:r w:rsidRPr="0021766B">
        <w:t xml:space="preserve"> </w:t>
      </w:r>
      <w:r>
        <w:t>DCTERMS.URI" content="http://www.dbi.vic.gov.au/projects-and-inititatives/victorian-industry-participation-policy/guidelines-and-templates" /&gt;</w:t>
      </w:r>
    </w:p>
    <w:p w:rsidR="003751C5" w:rsidRDefault="003751C5" w:rsidP="0021766B">
      <w:pPr>
        <w:pStyle w:val="Code"/>
      </w:pPr>
      <w:r>
        <w:t>&lt;meta name="DCTERMS.subject" content="DBI, Department of Business and Innovation, Guidelines, templates, Victorian, Industry, Participation, Policy,  VIPP, Victorian participation policy, info, information kit, consultants, help, assistance, contact, small business" /&gt;</w:t>
      </w:r>
    </w:p>
    <w:p w:rsidR="003751C5" w:rsidRDefault="003751C5" w:rsidP="0021766B">
      <w:pPr>
        <w:pStyle w:val="Code"/>
      </w:pPr>
      <w:r>
        <w:t>&lt;meta name="DCTERMS.description" content="Victorian Industry Participation Policy (VIPP) Guidelines and templates" /&gt;</w:t>
      </w:r>
    </w:p>
    <w:p w:rsidR="003751C5" w:rsidRDefault="003751C5" w:rsidP="000676E2">
      <w:pPr>
        <w:pStyle w:val="Code"/>
      </w:pPr>
      <w:r>
        <w:t>&lt;meta name="DCTERMS.hasPart” content="</w:t>
      </w:r>
      <w:r w:rsidRPr="0021766B">
        <w:t xml:space="preserve">http://www.dbi.vic.gov.au/__data/assets/pdf_file/0007/307078/VIPP-Guidelines-eff-1-July-2009-110303.pdf </w:t>
      </w:r>
      <w:r>
        <w:t>"&gt;</w:t>
      </w:r>
    </w:p>
    <w:p w:rsidR="003751C5" w:rsidRDefault="003751C5" w:rsidP="000676E2">
      <w:pPr>
        <w:pStyle w:val="Code"/>
      </w:pPr>
      <w:r>
        <w:t>&lt;meta name ="DCTERMS.hasPart” content="</w:t>
      </w:r>
      <w:r w:rsidRPr="0021766B">
        <w:t xml:space="preserve">http://www.dbi.vic.gov.au/__data/assets/word_doc/0006/307077/VIPP-Plan-effective-1-July-09-09-Amended-03.03.11.DOC </w:t>
      </w:r>
      <w:r>
        <w:t>"&gt;</w:t>
      </w:r>
    </w:p>
    <w:p w:rsidR="003751C5" w:rsidRDefault="003751C5" w:rsidP="000676E2">
      <w:pPr>
        <w:pStyle w:val="Code"/>
      </w:pPr>
      <w:r>
        <w:t>&lt;meta name ="DCTERMS.hasPart” content=“</w:t>
      </w:r>
      <w:r w:rsidRPr="0021766B">
        <w:t>http://www.dbi.vic.gov.au/__data/assets/pdf_file/0007/84922/Financial-Reporting-Directions-090611.pdf</w:t>
      </w:r>
      <w:r>
        <w:t>”&gt;</w:t>
      </w:r>
    </w:p>
    <w:p w:rsidR="003751C5" w:rsidRDefault="003751C5" w:rsidP="000676E2">
      <w:pPr>
        <w:pStyle w:val="Code"/>
      </w:pPr>
      <w:r>
        <w:t>&lt;meta name ="DCTERMS.hasPart” content=“</w:t>
      </w:r>
      <w:r w:rsidRPr="0021766B">
        <w:t>http://www.dbi.vic.gov.au/__data/assets/pdf_file/0011/84899/Definition-of-Regional-Victoria-090611.pdf</w:t>
      </w:r>
      <w:r>
        <w:t>” &gt;</w:t>
      </w:r>
    </w:p>
    <w:p w:rsidR="003751C5" w:rsidRDefault="003751C5" w:rsidP="000676E2">
      <w:pPr>
        <w:pStyle w:val="Code"/>
      </w:pPr>
      <w:r>
        <w:t>&lt;meta name ="DCTERMS.hasPart” content=“</w:t>
      </w:r>
      <w:r w:rsidRPr="0021766B">
        <w:t>http://www.dbi.vic.gov.au/__data/assets/word_doc/0003/153948/VIPP-Monitoring-Template.doc</w:t>
      </w:r>
      <w:r>
        <w:t>” &gt;</w:t>
      </w:r>
    </w:p>
    <w:p w:rsidR="003751C5" w:rsidRDefault="003751C5" w:rsidP="0021766B">
      <w:pPr>
        <w:pStyle w:val="Code"/>
      </w:pPr>
      <w:r>
        <w:t>&lt;meta name="DCTERMS.rights" content="Copyright State Government of Victoria 2008" /&gt;</w:t>
      </w:r>
    </w:p>
    <w:p w:rsidR="003751C5" w:rsidRDefault="003751C5" w:rsidP="0021766B">
      <w:pPr>
        <w:pStyle w:val="Code"/>
      </w:pPr>
      <w:r>
        <w:t>&lt;meta name="DCTERMS.publisher" content="Department of Business and Innovation, 121 Exhibition St, MELBOURNE 3000" /&gt;</w:t>
      </w:r>
    </w:p>
    <w:p w:rsidR="003751C5" w:rsidRPr="000E2861" w:rsidRDefault="003751C5" w:rsidP="000E2861">
      <w:pPr>
        <w:pStyle w:val="Code"/>
      </w:pPr>
      <w:r>
        <w:t>&lt;meta name="DCTERMS.l</w:t>
      </w:r>
      <w:r w:rsidRPr="0021766B">
        <w:t>anguage" content="en-AU" /&gt;</w:t>
      </w:r>
    </w:p>
    <w:p w:rsidR="003751C5" w:rsidRPr="000100A0" w:rsidRDefault="003751C5" w:rsidP="001F589F">
      <w:pPr>
        <w:pStyle w:val="Heading5"/>
      </w:pPr>
      <w:r>
        <w:t xml:space="preserve">Compound document, </w:t>
      </w:r>
      <w:r w:rsidRPr="000100A0">
        <w:t>Department of Treasury and Finance</w:t>
      </w:r>
      <w:r>
        <w:t xml:space="preserve"> in HTML</w:t>
      </w:r>
    </w:p>
    <w:p w:rsidR="003751C5" w:rsidRDefault="003751C5" w:rsidP="00CE7506">
      <w:pPr>
        <w:pStyle w:val="Code"/>
      </w:pPr>
      <w:r>
        <w:t>&lt;link rel="schema.DCTERMS" href=</w:t>
      </w:r>
      <w:r w:rsidRPr="000A471F">
        <w:t>http://purl.org/dc/terms/</w:t>
      </w:r>
      <w:r>
        <w:t>"&gt;</w:t>
      </w:r>
    </w:p>
    <w:p w:rsidR="003751C5" w:rsidRDefault="003751C5" w:rsidP="00CE7506">
      <w:pPr>
        <w:pStyle w:val="Code"/>
      </w:pPr>
      <w:r>
        <w:t>&lt;link rel="schema.AGLSTERMS" href=</w:t>
      </w:r>
      <w:r w:rsidRPr="000A471F">
        <w:t>http://www.agls</w:t>
      </w:r>
      <w:r>
        <w:t>.gov.au/agls/terms/"&gt;</w:t>
      </w:r>
    </w:p>
    <w:p w:rsidR="003751C5" w:rsidRDefault="003751C5" w:rsidP="000676E2">
      <w:pPr>
        <w:pStyle w:val="Code"/>
      </w:pPr>
      <w:r w:rsidRPr="006C0629">
        <w:t>&lt;link rel=schema.XSD</w:t>
      </w:r>
      <w:r>
        <w:t>”</w:t>
      </w:r>
      <w:r w:rsidRPr="006C0629">
        <w:t xml:space="preserve"> href=</w:t>
      </w:r>
      <w:r>
        <w:t>“</w:t>
      </w:r>
      <w:r w:rsidRPr="006C0629">
        <w:t>http://www.w3.org/2001/XMLSchema#</w:t>
      </w:r>
      <w:r>
        <w:t>”</w:t>
      </w:r>
      <w:r w:rsidRPr="006C0629">
        <w:t>&gt;</w:t>
      </w:r>
    </w:p>
    <w:p w:rsidR="003751C5" w:rsidRDefault="003751C5" w:rsidP="00CE7506">
      <w:pPr>
        <w:pStyle w:val="Code"/>
      </w:pPr>
    </w:p>
    <w:p w:rsidR="003751C5" w:rsidRDefault="003751C5" w:rsidP="00CE7506">
      <w:pPr>
        <w:pStyle w:val="Code"/>
      </w:pPr>
      <w:r>
        <w:t>&lt;META NAME="DCTERMS.title" CONTENT="Victorian Guide to Regulation (VGA)"&gt;</w:t>
      </w:r>
    </w:p>
    <w:p w:rsidR="003751C5" w:rsidRDefault="003751C5" w:rsidP="00CE7506">
      <w:pPr>
        <w:pStyle w:val="Code"/>
      </w:pPr>
      <w:r>
        <w:t>&lt;META NAME="DCTERMS.creator" CONTENT="Department of Treasury and Finance"&gt;</w:t>
      </w:r>
    </w:p>
    <w:p w:rsidR="003751C5" w:rsidRDefault="003751C5" w:rsidP="000676E2">
      <w:pPr>
        <w:pStyle w:val="Code"/>
      </w:pPr>
      <w:r>
        <w:t>&lt;META NAME="DCTERMS.created" SCHEME=“XSD.date” CONTENT="2011-06-03"&gt;</w:t>
      </w:r>
    </w:p>
    <w:p w:rsidR="003751C5" w:rsidRDefault="003751C5" w:rsidP="000676E2">
      <w:pPr>
        <w:pStyle w:val="Code"/>
      </w:pPr>
      <w:r>
        <w:t>&lt;META NAME="DCTERMS.modified" SCHEME=“XSD.date” CONTENT="2011-06-03"&gt;</w:t>
      </w:r>
    </w:p>
    <w:p w:rsidR="003751C5" w:rsidRDefault="003751C5" w:rsidP="000676E2">
      <w:pPr>
        <w:pStyle w:val="Code"/>
      </w:pPr>
      <w:r>
        <w:t>&lt;META NAME="DCTERMS.hasPart"CONTENT="</w:t>
      </w:r>
      <w:r w:rsidRPr="00755BEC">
        <w:t xml:space="preserve"> </w:t>
      </w:r>
      <w:r>
        <w:t>VGA appendices A-C"&gt;</w:t>
      </w:r>
    </w:p>
    <w:p w:rsidR="003751C5" w:rsidRDefault="003751C5" w:rsidP="00CE7506">
      <w:pPr>
        <w:pStyle w:val="Code"/>
      </w:pPr>
      <w:r>
        <w:t>&lt;META NAME="DCTERMS.hasPart" CONTENT="</w:t>
      </w:r>
      <w:r w:rsidRPr="00755BEC">
        <w:t xml:space="preserve"> </w:t>
      </w:r>
      <w:r>
        <w:t>VGA appendices D"&gt;</w:t>
      </w:r>
    </w:p>
    <w:p w:rsidR="003751C5" w:rsidRDefault="003751C5" w:rsidP="00CE7506">
      <w:pPr>
        <w:pStyle w:val="Code"/>
      </w:pPr>
      <w:r>
        <w:t>&lt;META NAME="DCTERMS.hasPart" CONTENT="</w:t>
      </w:r>
      <w:r w:rsidRPr="00755BEC">
        <w:t xml:space="preserve"> </w:t>
      </w:r>
      <w:r>
        <w:t>VGA appendices E"&gt;</w:t>
      </w:r>
    </w:p>
    <w:p w:rsidR="003751C5" w:rsidRDefault="003751C5" w:rsidP="00CE7506">
      <w:pPr>
        <w:pStyle w:val="Code"/>
      </w:pPr>
      <w:r>
        <w:t>&lt;META NAME="DCTERMS.hasPart" CONTENT="</w:t>
      </w:r>
      <w:r w:rsidRPr="00755BEC">
        <w:t xml:space="preserve"> </w:t>
      </w:r>
      <w:r>
        <w:t>VGA appendices F"&gt;</w:t>
      </w:r>
    </w:p>
    <w:p w:rsidR="003751C5" w:rsidRDefault="003751C5" w:rsidP="00CE7506">
      <w:pPr>
        <w:pStyle w:val="Code"/>
      </w:pPr>
      <w:r>
        <w:t>&lt;META NAME="DCTERMS.hasPart" CONTENT="</w:t>
      </w:r>
      <w:r w:rsidRPr="00755BEC">
        <w:t xml:space="preserve"> </w:t>
      </w:r>
      <w:r>
        <w:t>VGA appendices G"&gt;</w:t>
      </w:r>
    </w:p>
    <w:p w:rsidR="003751C5" w:rsidRDefault="003751C5" w:rsidP="000676E2">
      <w:pPr>
        <w:pStyle w:val="Code"/>
      </w:pPr>
      <w:r>
        <w:t>&lt;META NAME="DCTERMS.identifier" CONTENT=“</w:t>
      </w:r>
      <w:r w:rsidRPr="000B61B9">
        <w:t>http://www.dtf.vic.gov.au/CA25713E0002EF43/WebObj/VictorianGuidetoRegulationMay2011/$File/VictorianGuidetoRegulationMay2011.pdf</w:t>
      </w:r>
      <w:r>
        <w:t>”&gt;</w:t>
      </w:r>
    </w:p>
    <w:p w:rsidR="003751C5" w:rsidRDefault="003751C5" w:rsidP="00CE7506">
      <w:pPr>
        <w:pStyle w:val="Code"/>
      </w:pPr>
      <w:r>
        <w:t>&lt;META NAME="DCTERMS.publisher" CONTENT="Department of Treasury and Finance"&gt;</w:t>
      </w:r>
    </w:p>
    <w:p w:rsidR="003751C5" w:rsidRDefault="003751C5" w:rsidP="00CE7506">
      <w:pPr>
        <w:pStyle w:val="Code"/>
      </w:pPr>
      <w:r>
        <w:t>&lt;META NAME="DCTERMS.subject" CONTENT="Department of Treasury and Finance"&gt;</w:t>
      </w:r>
    </w:p>
    <w:p w:rsidR="003751C5" w:rsidRDefault="003751C5" w:rsidP="00CE7506">
      <w:pPr>
        <w:pStyle w:val="Code"/>
      </w:pPr>
      <w:r>
        <w:t>&lt;META NAME="DCTERMS.language" CONTENT="en-AU"&gt;</w:t>
      </w:r>
    </w:p>
    <w:p w:rsidR="003751C5" w:rsidRDefault="003751C5" w:rsidP="00CE7506">
      <w:pPr>
        <w:pStyle w:val="Code"/>
      </w:pPr>
      <w:r>
        <w:t>&lt;META NAME="DCTERMS.coverage" CONTENT="Victoria"&gt;</w:t>
      </w:r>
    </w:p>
    <w:p w:rsidR="003751C5" w:rsidRDefault="003751C5" w:rsidP="00CE7506">
      <w:pPr>
        <w:pStyle w:val="Code"/>
      </w:pPr>
      <w:r>
        <w:t>&lt;META NAME="AGLSTERMS.category" CONTENT="document"&gt;</w:t>
      </w:r>
    </w:p>
    <w:p w:rsidR="003751C5" w:rsidRDefault="003751C5" w:rsidP="001F589F">
      <w:pPr>
        <w:pStyle w:val="Heading5"/>
      </w:pPr>
      <w:r w:rsidRPr="00EF4805">
        <w:t>Tutankhamun and the Golden Age of the Pharaohs</w:t>
      </w:r>
      <w:r>
        <w:t xml:space="preserve"> in XHTML</w:t>
      </w:r>
    </w:p>
    <w:p w:rsidR="003751C5" w:rsidRPr="006418A0" w:rsidRDefault="003751C5" w:rsidP="002924AD">
      <w:pPr>
        <w:pStyle w:val="Body"/>
      </w:pPr>
      <w:r>
        <w:t xml:space="preserve">Note the use of AGLS AGENT in this example; see </w:t>
      </w:r>
      <w:r w:rsidRPr="000C5BD9">
        <w:rPr>
          <w:b/>
          <w:color w:val="0070C0"/>
        </w:rPr>
        <w:t>AGLS Part 2 – Usage Guide, 6.0 Agent Metadata Terms and Examples</w:t>
      </w:r>
      <w:r>
        <w:t>.</w:t>
      </w:r>
    </w:p>
    <w:p w:rsidR="003751C5" w:rsidRDefault="003751C5" w:rsidP="00D33ED1">
      <w:pPr>
        <w:pStyle w:val="Code"/>
      </w:pPr>
      <w:r>
        <w:t>&lt;link rel="schema.DCTERMS" href=</w:t>
      </w:r>
      <w:r w:rsidRPr="000A471F">
        <w:t>http://purl.org/dc/terms/</w:t>
      </w:r>
      <w:r>
        <w:t>"&gt;</w:t>
      </w:r>
    </w:p>
    <w:p w:rsidR="003751C5" w:rsidRDefault="003751C5" w:rsidP="00D33ED1">
      <w:pPr>
        <w:pStyle w:val="Code"/>
      </w:pPr>
      <w:r>
        <w:t>&lt;link rel="schema.AGLSTERMS" href=</w:t>
      </w:r>
      <w:r w:rsidRPr="000A471F">
        <w:t>http://www.agls</w:t>
      </w:r>
      <w:r>
        <w:t>.gov.au/agls/terms/"&gt;</w:t>
      </w:r>
    </w:p>
    <w:p w:rsidR="003751C5" w:rsidRDefault="003751C5" w:rsidP="00D33ED1">
      <w:pPr>
        <w:pStyle w:val="Code"/>
      </w:pPr>
    </w:p>
    <w:p w:rsidR="003751C5" w:rsidRDefault="003751C5" w:rsidP="000676E2">
      <w:pPr>
        <w:pStyle w:val="Code"/>
      </w:pPr>
      <w:r>
        <w:t>&lt;meta name="DCTERMS.title" content="</w:t>
      </w:r>
      <w:r w:rsidRPr="00EF4805">
        <w:t>Tutankhamun and the Golden Age of the Pharaohs</w:t>
      </w:r>
      <w:r>
        <w:t>”&gt;</w:t>
      </w:r>
    </w:p>
    <w:p w:rsidR="003751C5" w:rsidRPr="003B31DF" w:rsidRDefault="003751C5" w:rsidP="00A52D1B">
      <w:pPr>
        <w:pStyle w:val="Code"/>
      </w:pPr>
      <w:r>
        <w:t>&lt;meta name="DCTERMS.isPartof" scheme=</w:t>
      </w:r>
      <w:r w:rsidRPr="00A52D1B">
        <w:t xml:space="preserve"> </w:t>
      </w:r>
      <w:r>
        <w:t>“DCTERMS.URI" content="</w:t>
      </w:r>
      <w:r w:rsidRPr="00EF4805">
        <w:t xml:space="preserve"> </w:t>
      </w:r>
      <w:r>
        <w:t>h</w:t>
      </w:r>
      <w:r w:rsidRPr="003B31DF">
        <w:t>ttp://www.arts.vic.gov.au/About_Us/Major_Projects_and_Initiatives/Melbourne_Winter_Masterpieces " /&gt;</w:t>
      </w:r>
    </w:p>
    <w:p w:rsidR="003751C5" w:rsidRPr="003B31DF" w:rsidRDefault="003751C5" w:rsidP="003B31DF">
      <w:pPr>
        <w:pStyle w:val="Code"/>
      </w:pPr>
      <w:r w:rsidRPr="003B31DF">
        <w:t>&lt;meta name="AGLSTERMS.category" content="agent" /&gt;</w:t>
      </w:r>
    </w:p>
    <w:p w:rsidR="003751C5" w:rsidRPr="003B31DF" w:rsidRDefault="003751C5" w:rsidP="003B31DF">
      <w:pPr>
        <w:pStyle w:val="Code"/>
      </w:pPr>
      <w:r w:rsidRPr="003B31DF">
        <w:t>&lt;met</w:t>
      </w:r>
      <w:r>
        <w:t>a name="AGLSTERMS.corporateName</w:t>
      </w:r>
      <w:r w:rsidRPr="003B31DF">
        <w:t>" content="Arts Victoria" /&gt;</w:t>
      </w:r>
    </w:p>
    <w:p w:rsidR="003751C5" w:rsidRPr="003B31DF" w:rsidRDefault="003751C5" w:rsidP="003B31DF">
      <w:pPr>
        <w:pStyle w:val="Code"/>
      </w:pPr>
      <w:r w:rsidRPr="003B31DF">
        <w:t>&lt;meta name="AGLSTERMS.stateTerritory" content="Victoria" /&gt;</w:t>
      </w:r>
    </w:p>
    <w:p w:rsidR="003751C5" w:rsidRPr="003B31DF" w:rsidRDefault="003751C5" w:rsidP="003B31DF">
      <w:pPr>
        <w:pStyle w:val="Code"/>
      </w:pPr>
      <w:r w:rsidRPr="003B31DF">
        <w:t>&lt;meta name="AGLSTERMS.sector" content="Government" /&gt;</w:t>
      </w:r>
    </w:p>
    <w:p w:rsidR="003751C5" w:rsidRPr="003B31DF" w:rsidRDefault="003751C5" w:rsidP="003B31DF">
      <w:pPr>
        <w:pStyle w:val="Code"/>
      </w:pPr>
      <w:r w:rsidRPr="003B31DF">
        <w:t>&lt;meta name="AGLSTERMS.email" content="artsvic.webmaster@dpc.vic.gov.au" /&gt;</w:t>
      </w:r>
    </w:p>
    <w:p w:rsidR="003751C5" w:rsidRPr="003B31DF" w:rsidRDefault="003751C5" w:rsidP="003B31DF">
      <w:pPr>
        <w:pStyle w:val="Code"/>
      </w:pPr>
      <w:r w:rsidRPr="003B31DF">
        <w:t>&lt;meta name="AGLSTERMS.physicalAddress" content="Level 6  2 Kavanagh St Southbank 3006" /&gt;</w:t>
      </w:r>
    </w:p>
    <w:p w:rsidR="003751C5" w:rsidRDefault="003751C5" w:rsidP="003B31DF">
      <w:pPr>
        <w:pStyle w:val="Code"/>
      </w:pPr>
      <w:r w:rsidRPr="003B31DF">
        <w:t>&lt;meta name="AGLSTERMS.telephone" content="+61 3 8683 3100" /&gt;</w:t>
      </w:r>
    </w:p>
    <w:p w:rsidR="003751C5" w:rsidRDefault="003751C5" w:rsidP="00011AE6">
      <w:pPr>
        <w:pStyle w:val="Code"/>
      </w:pPr>
      <w:r>
        <w:t>&lt;meta name="DCTERMS.created" scheme="DCTERMS.ISO8601" content="2008-11-28"/&gt;</w:t>
      </w:r>
    </w:p>
    <w:p w:rsidR="003751C5" w:rsidRDefault="003751C5" w:rsidP="00011AE6">
      <w:pPr>
        <w:pStyle w:val="Code"/>
      </w:pPr>
      <w:r>
        <w:t>&lt;meta name="DCTERMS.modified" scheme="DCTERMS.ISO8601" content="2011-05-24"/&gt;</w:t>
      </w:r>
    </w:p>
    <w:p w:rsidR="003751C5" w:rsidRDefault="003751C5" w:rsidP="00011AE6">
      <w:pPr>
        <w:pStyle w:val="Code"/>
      </w:pPr>
      <w:r>
        <w:t>&lt;meta name="DCTERMS.issued" scheme="DCTERMS.ISO8601" content="2011-05-24"/&gt;</w:t>
      </w:r>
    </w:p>
    <w:p w:rsidR="003751C5" w:rsidRDefault="003751C5" w:rsidP="00011AE6">
      <w:pPr>
        <w:pStyle w:val="Code"/>
      </w:pPr>
      <w:r>
        <w:t>&lt;meta name="DCTERMS.description" content="</w:t>
      </w:r>
      <w:r w:rsidRPr="00EF4805">
        <w:t>Tutankhamun and the Golden Age of the Pharaohs was announced today as the next Melbourne Winter Masterpieces exhibition for Melbourne Museum, to open on 8 April 2011</w:t>
      </w:r>
      <w:r>
        <w:t>."/&gt;</w:t>
      </w:r>
    </w:p>
    <w:p w:rsidR="003751C5" w:rsidRDefault="003751C5" w:rsidP="00011AE6">
      <w:pPr>
        <w:pStyle w:val="Code"/>
      </w:pPr>
      <w:r>
        <w:t>&lt;meta name="DCTERMS.aggregationLevel" content="item"/&gt;</w:t>
      </w:r>
    </w:p>
    <w:p w:rsidR="003751C5" w:rsidRDefault="003751C5" w:rsidP="00011AE6">
      <w:pPr>
        <w:pStyle w:val="Code"/>
      </w:pPr>
      <w:r>
        <w:t>&lt;meta name="DCTERMS.subject" content="Melbourne Winter Masterpieces"/&gt;</w:t>
      </w:r>
    </w:p>
    <w:p w:rsidR="003751C5" w:rsidRDefault="003751C5" w:rsidP="00011AE6">
      <w:pPr>
        <w:pStyle w:val="Code"/>
      </w:pPr>
      <w:r>
        <w:t>&lt;meta name="DCTERMS.rights" content="Copyright State of Victoria 2010"/&gt;</w:t>
      </w:r>
    </w:p>
    <w:p w:rsidR="003751C5" w:rsidRDefault="003751C5" w:rsidP="00011AE6">
      <w:pPr>
        <w:pStyle w:val="Code"/>
      </w:pPr>
      <w:r>
        <w:t>&lt;meta name="DCTERMS.publisher" content="Museum Victoria"/&gt;</w:t>
      </w:r>
    </w:p>
    <w:p w:rsidR="003751C5" w:rsidRDefault="003751C5" w:rsidP="00011AE6">
      <w:pPr>
        <w:pStyle w:val="Code"/>
      </w:pPr>
      <w:r>
        <w:t>&lt;meta name="DCTERMS.identifier" scheme="DCTERMS.URI" content="</w:t>
      </w:r>
      <w:r w:rsidRPr="00BF4C60">
        <w:t>http://museumvictoria.com.au/about/mv-news/2010/king-tut-heading-to-melbourne/</w:t>
      </w:r>
      <w:r>
        <w:t>" /&gt;</w:t>
      </w:r>
    </w:p>
    <w:p w:rsidR="003751C5" w:rsidRDefault="003751C5" w:rsidP="0024552C">
      <w:pPr>
        <w:pStyle w:val="Heading2"/>
      </w:pPr>
      <w:bookmarkStart w:id="178" w:name="_Toc297465196"/>
      <w:bookmarkStart w:id="179" w:name="_Toc297567208"/>
      <w:bookmarkStart w:id="180" w:name="_Toc299009672"/>
      <w:bookmarkEnd w:id="171"/>
      <w:bookmarkEnd w:id="172"/>
      <w:r>
        <w:t>Council</w:t>
      </w:r>
      <w:bookmarkEnd w:id="178"/>
      <w:bookmarkEnd w:id="179"/>
      <w:r>
        <w:t xml:space="preserve"> Examples</w:t>
      </w:r>
      <w:bookmarkEnd w:id="180"/>
    </w:p>
    <w:p w:rsidR="003751C5" w:rsidRDefault="003751C5" w:rsidP="001F589F">
      <w:pPr>
        <w:pStyle w:val="Heading5"/>
      </w:pPr>
      <w:r>
        <w:t>Alpine Shire Council Home Page in HTML</w:t>
      </w:r>
    </w:p>
    <w:p w:rsidR="003751C5" w:rsidRDefault="003751C5" w:rsidP="00914943">
      <w:pPr>
        <w:pStyle w:val="Code"/>
      </w:pPr>
      <w:r>
        <w:t>&lt;link rel="schema.DCTERMS" href=</w:t>
      </w:r>
      <w:r w:rsidRPr="000A471F">
        <w:t>http://purl.org/dc/terms/</w:t>
      </w:r>
      <w:r>
        <w:t>"&gt;</w:t>
      </w:r>
    </w:p>
    <w:p w:rsidR="003751C5" w:rsidRDefault="003751C5" w:rsidP="00914943">
      <w:pPr>
        <w:pStyle w:val="Code"/>
      </w:pPr>
      <w:r>
        <w:t>&lt;link rel="schema.AGLSTERMS" href=</w:t>
      </w:r>
      <w:r w:rsidRPr="000A471F">
        <w:t>http://www.agls</w:t>
      </w:r>
      <w:r>
        <w:t>.gov.au/agls/terms/"&gt;</w:t>
      </w:r>
    </w:p>
    <w:p w:rsidR="003751C5" w:rsidRDefault="003751C5" w:rsidP="008E7ECA">
      <w:pPr>
        <w:pStyle w:val="Code"/>
      </w:pPr>
    </w:p>
    <w:p w:rsidR="003751C5" w:rsidRDefault="003751C5" w:rsidP="000676E2">
      <w:pPr>
        <w:pStyle w:val="Code"/>
      </w:pPr>
      <w:r>
        <w:t>&lt;META NAME="DCTERMS.identifier" SCHEME="DCTERMS.URI" CONTENT=“</w:t>
      </w:r>
      <w:r w:rsidRPr="00914943">
        <w:t>http://www.alpineshire.vic.gov.au/index.asp</w:t>
      </w:r>
      <w:r>
        <w:t>“/&gt;</w:t>
      </w:r>
    </w:p>
    <w:p w:rsidR="003751C5" w:rsidRDefault="003751C5" w:rsidP="008E7ECA">
      <w:pPr>
        <w:pStyle w:val="Code"/>
      </w:pPr>
      <w:r>
        <w:t>&lt;META NAME="DCTERMS.creator" CONTENT=" Alpine Shire Council" /&gt;</w:t>
      </w:r>
    </w:p>
    <w:p w:rsidR="003751C5" w:rsidRDefault="003751C5" w:rsidP="008E7ECA">
      <w:pPr>
        <w:pStyle w:val="Code"/>
      </w:pPr>
      <w:r>
        <w:t>&lt;META NAME="DCTERMS.publisher" CONTENT="Alpine Shire Council" /&gt;</w:t>
      </w:r>
    </w:p>
    <w:p w:rsidR="003751C5" w:rsidRDefault="003751C5" w:rsidP="008E7ECA">
      <w:pPr>
        <w:pStyle w:val="Code"/>
      </w:pPr>
      <w:r>
        <w:t>&lt;META NAME="DCTERMS.title" CONTENT="Alpine Shire Council Homepage" /&gt;</w:t>
      </w:r>
    </w:p>
    <w:p w:rsidR="003751C5" w:rsidRDefault="003751C5" w:rsidP="008E7ECA">
      <w:pPr>
        <w:pStyle w:val="Code"/>
      </w:pPr>
      <w:r>
        <w:t>&lt;META NAME="DCTERMS.description" CONTENT="Community services, tourism," /&gt;</w:t>
      </w:r>
    </w:p>
    <w:p w:rsidR="003751C5" w:rsidRDefault="003751C5" w:rsidP="008E7ECA">
      <w:pPr>
        <w:pStyle w:val="Code"/>
      </w:pPr>
      <w:r>
        <w:t>&lt;META NAME="DCTERMS.created" SCHEME="</w:t>
      </w:r>
      <w:r w:rsidRPr="00DE129A">
        <w:t xml:space="preserve"> </w:t>
      </w:r>
      <w:r>
        <w:t>DCTERMS.ISO8601" CONTENT="2007-10-24" /&gt;</w:t>
      </w:r>
    </w:p>
    <w:p w:rsidR="003751C5" w:rsidRDefault="003751C5" w:rsidP="008E7ECA">
      <w:pPr>
        <w:pStyle w:val="Code"/>
      </w:pPr>
      <w:r>
        <w:t>&lt;META NAME="DCTERMS.subject" CONTENT="Alpine Shire, Bright, Myrtleford, Mount Beauty, Wandiligong, Porepunkah, Tawonga, Dederang, Tawonga South, Mount Buffalo, Dinner Plain, Bogong, Great Alpine Valleys, Great Alpine Road, Local Government, North East Victoria" /&gt;</w:t>
      </w:r>
    </w:p>
    <w:p w:rsidR="003751C5" w:rsidRPr="006A2636" w:rsidRDefault="003751C5" w:rsidP="000676E2">
      <w:pPr>
        <w:pStyle w:val="Code"/>
      </w:pPr>
      <w:r w:rsidRPr="006A2636">
        <w:t>&lt;META NAME="DCTERMS.coverage” content=“Alpine Shire, Victoria” /&gt;</w:t>
      </w:r>
    </w:p>
    <w:p w:rsidR="003751C5" w:rsidRDefault="003751C5" w:rsidP="008E7ECA">
      <w:pPr>
        <w:pStyle w:val="Code"/>
      </w:pPr>
      <w:r w:rsidRPr="006A2636">
        <w:t>&lt;META NAME="DCTERMS.language" scheme="DCTERMS.RFC</w:t>
      </w:r>
      <w:r w:rsidR="00357C93">
        <w:t>5646</w:t>
      </w:r>
      <w:r w:rsidRPr="006A2636">
        <w:t>" content="en" /&gt;</w:t>
      </w:r>
    </w:p>
    <w:p w:rsidR="003751C5" w:rsidRPr="00D34A61" w:rsidRDefault="003751C5" w:rsidP="008E7ECA">
      <w:pPr>
        <w:pStyle w:val="Code"/>
      </w:pPr>
      <w:r w:rsidRPr="00D34A61">
        <w:t>&lt;META NAME="DCTERMS.rights</w:t>
      </w:r>
      <w:r>
        <w:t>" CONTENT="</w:t>
      </w:r>
      <w:r w:rsidRPr="00D34A61">
        <w:t>Alpine Shire Council" /&gt;</w:t>
      </w:r>
    </w:p>
    <w:p w:rsidR="003751C5" w:rsidRDefault="003751C5" w:rsidP="008E7ECA">
      <w:pPr>
        <w:pStyle w:val="Code"/>
      </w:pPr>
      <w:r w:rsidRPr="00D34A61">
        <w:t>&lt;META NAME="AGLSTERMS.aggregationLevel" CONTENT=" collection" /&gt;</w:t>
      </w:r>
    </w:p>
    <w:p w:rsidR="003751C5" w:rsidRDefault="003751C5" w:rsidP="001F589F">
      <w:pPr>
        <w:pStyle w:val="Caption"/>
      </w:pPr>
      <w:r>
        <w:t xml:space="preserve">Figure </w:t>
      </w:r>
      <w:r w:rsidR="009A7F3E">
        <w:fldChar w:fldCharType="begin"/>
      </w:r>
      <w:r w:rsidR="009A7F3E">
        <w:instrText xml:space="preserve"> SEQ Figure \* ARABIC </w:instrText>
      </w:r>
      <w:r w:rsidR="009A7F3E">
        <w:fldChar w:fldCharType="separate"/>
      </w:r>
      <w:r w:rsidR="00930D06">
        <w:rPr>
          <w:noProof/>
        </w:rPr>
        <w:t>6</w:t>
      </w:r>
      <w:r w:rsidR="009A7F3E">
        <w:rPr>
          <w:noProof/>
        </w:rPr>
        <w:fldChar w:fldCharType="end"/>
      </w:r>
      <w:r>
        <w:t xml:space="preserve">: </w:t>
      </w:r>
      <w:r w:rsidRPr="001371F2">
        <w:t>Alpine Shire Council Home Page</w:t>
      </w:r>
      <w:r>
        <w:t xml:space="preserve"> in HTML</w:t>
      </w:r>
    </w:p>
    <w:p w:rsidR="003751C5" w:rsidRDefault="003751C5" w:rsidP="001F589F">
      <w:pPr>
        <w:pStyle w:val="Heading5"/>
      </w:pPr>
      <w:r>
        <w:t>How to pay fines – City of Melbourne in XHTML</w:t>
      </w:r>
    </w:p>
    <w:p w:rsidR="003751C5" w:rsidRPr="006418A0" w:rsidRDefault="003751C5" w:rsidP="002924AD">
      <w:pPr>
        <w:pStyle w:val="Body"/>
      </w:pPr>
      <w:r>
        <w:t xml:space="preserve">Note the use of AGLS AGENT in this example; see </w:t>
      </w:r>
      <w:r w:rsidRPr="000C5BD9">
        <w:rPr>
          <w:b/>
          <w:color w:val="0070C0"/>
        </w:rPr>
        <w:t>AGLS Part 2 – Usage Guide, 6.0 Agent Metadata Terms and Examples</w:t>
      </w:r>
      <w:r>
        <w:t>.</w:t>
      </w:r>
    </w:p>
    <w:p w:rsidR="003751C5" w:rsidRDefault="003751C5" w:rsidP="00914943">
      <w:pPr>
        <w:pStyle w:val="Code"/>
      </w:pPr>
      <w:r>
        <w:t>&lt;link rel="schema.DCTERMS" href=</w:t>
      </w:r>
      <w:r w:rsidRPr="000A471F">
        <w:t>http://purl.org/dc/terms/</w:t>
      </w:r>
      <w:r>
        <w:t>"&gt;</w:t>
      </w:r>
    </w:p>
    <w:p w:rsidR="003751C5" w:rsidRDefault="003751C5" w:rsidP="00914943">
      <w:pPr>
        <w:pStyle w:val="Code"/>
      </w:pPr>
      <w:r>
        <w:t>&lt;link rel="schema.AGLSTERMS" href=</w:t>
      </w:r>
      <w:r w:rsidRPr="000A471F">
        <w:t>http://www.agls</w:t>
      </w:r>
      <w:r>
        <w:t>.gov.au/agls/terms/"&gt;</w:t>
      </w:r>
    </w:p>
    <w:p w:rsidR="003751C5" w:rsidRDefault="003751C5" w:rsidP="00A45AAF">
      <w:pPr>
        <w:pStyle w:val="Code"/>
      </w:pPr>
    </w:p>
    <w:p w:rsidR="003751C5" w:rsidRDefault="003751C5" w:rsidP="003B31DF">
      <w:pPr>
        <w:pStyle w:val="Code"/>
      </w:pPr>
      <w:r>
        <w:t>&lt;meta name="DCTERMS.title" content="How to pay fines" /&gt;</w:t>
      </w:r>
    </w:p>
    <w:p w:rsidR="003751C5" w:rsidRPr="003B31DF" w:rsidRDefault="003751C5" w:rsidP="003B31DF">
      <w:pPr>
        <w:pStyle w:val="Code"/>
      </w:pPr>
      <w:r w:rsidRPr="003B31DF">
        <w:t>&lt;meta name="AGLSTERMS.category" content="agent" /&gt;</w:t>
      </w:r>
    </w:p>
    <w:p w:rsidR="003751C5" w:rsidRPr="003B31DF" w:rsidRDefault="003751C5" w:rsidP="003B31DF">
      <w:pPr>
        <w:pStyle w:val="Code"/>
      </w:pPr>
      <w:r w:rsidRPr="003B31DF">
        <w:t>&lt;meta name="AGLSTERMS.corporateName " content="City of Melbourne" /&gt;</w:t>
      </w:r>
    </w:p>
    <w:p w:rsidR="003751C5" w:rsidRPr="003B31DF" w:rsidRDefault="003751C5" w:rsidP="003B31DF">
      <w:pPr>
        <w:pStyle w:val="Code"/>
      </w:pPr>
      <w:r w:rsidRPr="003B31DF">
        <w:t>&lt;meta name="AGLSTERMS.stateTerritory" content="Victoria" /&gt;</w:t>
      </w:r>
    </w:p>
    <w:p w:rsidR="003751C5" w:rsidRPr="003B31DF" w:rsidRDefault="003751C5" w:rsidP="003B31DF">
      <w:pPr>
        <w:pStyle w:val="Code"/>
      </w:pPr>
      <w:r w:rsidRPr="003B31DF">
        <w:t>&lt;meta name="AGLSTERMS.sector" content="Government" /&gt;</w:t>
      </w:r>
    </w:p>
    <w:p w:rsidR="003751C5" w:rsidRPr="003B31DF" w:rsidRDefault="003751C5" w:rsidP="003B31DF">
      <w:pPr>
        <w:pStyle w:val="Code"/>
      </w:pPr>
      <w:r w:rsidRPr="003B31DF">
        <w:t>&lt;meta name="AGLSTERMS.postalAddress" content="PO Box 1603 Melbourne Victoria 3001 Australia" /&gt;</w:t>
      </w:r>
    </w:p>
    <w:p w:rsidR="003751C5" w:rsidRDefault="003751C5" w:rsidP="003B31DF">
      <w:pPr>
        <w:pStyle w:val="Code"/>
      </w:pPr>
      <w:r w:rsidRPr="003B31DF">
        <w:t>&lt;meta name="AGLSTERMS.telephone" content="+61 3 9658 9658" /&gt;</w:t>
      </w:r>
    </w:p>
    <w:p w:rsidR="003751C5" w:rsidRDefault="003751C5" w:rsidP="00A45AAF">
      <w:pPr>
        <w:pStyle w:val="Code"/>
      </w:pPr>
      <w:r>
        <w:t>&lt;meta name="DCTERMS.modified" scheme="DCTERMS.ISO8601" content="2011-02-09" /&gt;</w:t>
      </w:r>
    </w:p>
    <w:p w:rsidR="003751C5" w:rsidRDefault="003751C5" w:rsidP="00A45AAF">
      <w:pPr>
        <w:pStyle w:val="Code"/>
      </w:pPr>
      <w:r>
        <w:t>&lt;meta name="DCTERMS.description" content="If you receive an infringement notice you have 28 days to pay it, apply for an internal review or elect to go to court." /&gt;</w:t>
      </w:r>
    </w:p>
    <w:p w:rsidR="003751C5" w:rsidRDefault="003751C5" w:rsidP="00A45AAF">
      <w:pPr>
        <w:pStyle w:val="Code"/>
      </w:pPr>
      <w:r w:rsidRPr="003B31DF">
        <w:t>&lt;meta name="DCTERMS.type" content="Parking fines" /&gt;</w:t>
      </w:r>
    </w:p>
    <w:p w:rsidR="003751C5" w:rsidRDefault="003751C5" w:rsidP="00A45AAF">
      <w:pPr>
        <w:pStyle w:val="Code"/>
      </w:pPr>
      <w:r>
        <w:t>&lt;meta name="AGLSTERMS.function" content="Local government; City Council" /&gt;</w:t>
      </w:r>
    </w:p>
    <w:p w:rsidR="003751C5" w:rsidRDefault="003751C5" w:rsidP="00A45AAF">
      <w:pPr>
        <w:pStyle w:val="Code"/>
      </w:pPr>
      <w:r>
        <w:t>&lt;meta name="DCTERMS.subject" content="Parking, Transport and Roads; Parking; Parking fines" /&gt;</w:t>
      </w:r>
    </w:p>
    <w:p w:rsidR="003751C5" w:rsidRDefault="003751C5" w:rsidP="00A45AAF">
      <w:pPr>
        <w:pStyle w:val="Code"/>
      </w:pPr>
      <w:r>
        <w:t>&lt;meta name="DCTERMS.identifier" scheme="DCTERMS.URI" content="http://www.melbourne.vic.gov.au/ParkingTransportandRoads/Parking/ParkingFines/Pages/PayFines.aspx" /&gt;</w:t>
      </w:r>
    </w:p>
    <w:p w:rsidR="003751C5" w:rsidRDefault="003751C5" w:rsidP="00A45AAF">
      <w:pPr>
        <w:pStyle w:val="Code"/>
      </w:pPr>
      <w:r>
        <w:t>&lt;meta name="DCTERMS.publisher" scheme="AglsAgent" content="corporateName=City of Melbourne; contact=PO Box 1603 Melbourne Victoria 3001 Australia, phone: +613 9658 9658; sector=Government" /&gt;</w:t>
      </w:r>
    </w:p>
    <w:p w:rsidR="003751C5" w:rsidRDefault="003751C5" w:rsidP="00A45AAF">
      <w:pPr>
        <w:pStyle w:val="Code"/>
      </w:pPr>
      <w:r w:rsidRPr="003B31DF">
        <w:t>&lt;meta name="DCTERMS.coverage" content="City of Melbourne" /&gt;</w:t>
      </w:r>
    </w:p>
    <w:p w:rsidR="003751C5" w:rsidRDefault="003751C5" w:rsidP="00A45AAF">
      <w:pPr>
        <w:pStyle w:val="Code"/>
      </w:pPr>
      <w:r>
        <w:t>&lt;meta name="DCTERMS.l</w:t>
      </w:r>
      <w:r w:rsidRPr="002924AD">
        <w:t>anguage" scheme="DCTERMS.RFC</w:t>
      </w:r>
      <w:r w:rsidR="00357C93">
        <w:t>5646</w:t>
      </w:r>
      <w:r w:rsidRPr="002924AD">
        <w:t>" content="EN" /&gt;</w:t>
      </w:r>
    </w:p>
    <w:p w:rsidR="003751C5" w:rsidRDefault="003751C5" w:rsidP="00A45AAF">
      <w:pPr>
        <w:pStyle w:val="Code"/>
      </w:pPr>
      <w:r>
        <w:t>&lt;meta name="DCTERMS.rights" content="Copyright City of Melbourne 2011" /&gt;</w:t>
      </w:r>
    </w:p>
    <w:p w:rsidR="003751C5" w:rsidRDefault="003751C5" w:rsidP="001F589F">
      <w:pPr>
        <w:pStyle w:val="Caption"/>
      </w:pPr>
      <w:r>
        <w:t xml:space="preserve">Figure </w:t>
      </w:r>
      <w:r w:rsidR="009A7F3E">
        <w:fldChar w:fldCharType="begin"/>
      </w:r>
      <w:r w:rsidR="009A7F3E">
        <w:instrText xml:space="preserve"> SEQ Figure \* ARABIC </w:instrText>
      </w:r>
      <w:r w:rsidR="009A7F3E">
        <w:fldChar w:fldCharType="separate"/>
      </w:r>
      <w:r w:rsidR="00930D06">
        <w:rPr>
          <w:noProof/>
        </w:rPr>
        <w:t>7</w:t>
      </w:r>
      <w:r w:rsidR="009A7F3E">
        <w:rPr>
          <w:noProof/>
        </w:rPr>
        <w:fldChar w:fldCharType="end"/>
      </w:r>
      <w:r>
        <w:t>: City of Melbourne – How to pay fines in XHTML</w:t>
      </w:r>
    </w:p>
    <w:p w:rsidR="003751C5" w:rsidRDefault="003751C5" w:rsidP="001F589F">
      <w:pPr>
        <w:pStyle w:val="Heading5"/>
      </w:pPr>
      <w:r>
        <w:t>Ageing and Disability Services - City of Boroondara in XHTML</w:t>
      </w:r>
    </w:p>
    <w:p w:rsidR="003751C5" w:rsidRDefault="003751C5" w:rsidP="005725E0">
      <w:pPr>
        <w:pStyle w:val="Code"/>
      </w:pPr>
      <w:r>
        <w:t>&lt;link rel="schema.DCTERMS" href=</w:t>
      </w:r>
      <w:r w:rsidRPr="000A471F">
        <w:t>http://purl.org/dc/terms/</w:t>
      </w:r>
      <w:r>
        <w:t>"&gt;</w:t>
      </w:r>
    </w:p>
    <w:p w:rsidR="003751C5" w:rsidRDefault="003751C5" w:rsidP="005725E0">
      <w:pPr>
        <w:pStyle w:val="Code"/>
      </w:pPr>
      <w:r>
        <w:t>&lt;link rel="schema.AGLSTERMS" href=</w:t>
      </w:r>
      <w:r w:rsidRPr="000A471F">
        <w:t>http://www.agls</w:t>
      </w:r>
      <w:r>
        <w:t>.gov.au/agls/terms/"&gt;</w:t>
      </w:r>
    </w:p>
    <w:p w:rsidR="003751C5" w:rsidRDefault="003751C5" w:rsidP="009A5421">
      <w:pPr>
        <w:pStyle w:val="Code"/>
      </w:pPr>
    </w:p>
    <w:p w:rsidR="003751C5" w:rsidRDefault="003751C5" w:rsidP="000676E2">
      <w:pPr>
        <w:pStyle w:val="Code"/>
      </w:pPr>
      <w:r>
        <w:t>&lt;meta name="DCTERMS.title" content="Ageing and Disability Services - City of Boroondara" /&gt;</w:t>
      </w:r>
    </w:p>
    <w:p w:rsidR="003751C5" w:rsidRDefault="003751C5" w:rsidP="000676E2">
      <w:pPr>
        <w:pStyle w:val="Code"/>
      </w:pPr>
      <w:r>
        <w:t>&lt;meta name="DCTERMS.creator" content="City of Boroondara" /&gt;</w:t>
      </w:r>
    </w:p>
    <w:p w:rsidR="003751C5" w:rsidRDefault="003751C5" w:rsidP="009A5421">
      <w:pPr>
        <w:pStyle w:val="Code"/>
      </w:pPr>
      <w:r>
        <w:t>&lt;meta name="DCTERMS.created" scheme="DCTERMS.ISO8601" content="1970-01-01" /&gt;</w:t>
      </w:r>
    </w:p>
    <w:p w:rsidR="003751C5" w:rsidRDefault="003751C5" w:rsidP="009A5421">
      <w:pPr>
        <w:pStyle w:val="Code"/>
      </w:pPr>
      <w:r>
        <w:t>&lt;meta name="DCTERMS.modified" scheme="DCTERMS.ISO8601" content="2011-04-18" /&gt;</w:t>
      </w:r>
    </w:p>
    <w:p w:rsidR="003751C5" w:rsidRDefault="003751C5" w:rsidP="009A5421">
      <w:pPr>
        <w:pStyle w:val="Code"/>
      </w:pPr>
      <w:r>
        <w:t>&lt;meta name="DCTERMS.description" content="If you or someone you know needs help with meals or personal care to remain living at home, find options here." /&gt;</w:t>
      </w:r>
    </w:p>
    <w:p w:rsidR="003751C5" w:rsidRDefault="003751C5" w:rsidP="009A5421">
      <w:pPr>
        <w:pStyle w:val="Code"/>
      </w:pPr>
      <w:r>
        <w:t>&lt;meta name="DCTERMS.identifier" scheme="DCTERMS.URI" content="/residents/ageing-disability" /&gt;</w:t>
      </w:r>
    </w:p>
    <w:p w:rsidR="003751C5" w:rsidRDefault="003751C5" w:rsidP="000676E2">
      <w:pPr>
        <w:pStyle w:val="Code"/>
      </w:pPr>
      <w:r>
        <w:t>&lt;meta name="AGLSTERMS.availablility" content="Ageing and Disability Services: 8.30am to 5.15pm, Monday to Friday. Phone: 9278 4777 TTY number: 9278 4848 (for speech or hearing impaired) email: Ageing and Disability Services" /&gt;</w:t>
      </w:r>
    </w:p>
    <w:p w:rsidR="003751C5" w:rsidRDefault="003751C5" w:rsidP="009A5421">
      <w:pPr>
        <w:pStyle w:val="Code"/>
      </w:pPr>
      <w:r w:rsidRPr="009A5421">
        <w:t>&lt;meta name="DCTERMS</w:t>
      </w:r>
      <w:r>
        <w:t>.p</w:t>
      </w:r>
      <w:r w:rsidRPr="009A5421">
        <w:t>ublisher" content="City of Boorondara" /&gt;</w:t>
      </w:r>
    </w:p>
    <w:p w:rsidR="003751C5" w:rsidRDefault="003751C5" w:rsidP="000676E2">
      <w:pPr>
        <w:pStyle w:val="Code"/>
      </w:pPr>
      <w:r w:rsidRPr="009A5421">
        <w:t>&lt;meta name="DCTERMS</w:t>
      </w:r>
      <w:r>
        <w:t>.coverage" content="</w:t>
      </w:r>
      <w:r w:rsidRPr="009A5421">
        <w:t>City of Boorondara</w:t>
      </w:r>
      <w:r>
        <w:t>" /&gt;</w:t>
      </w:r>
    </w:p>
    <w:p w:rsidR="003751C5" w:rsidRPr="008E7ECA" w:rsidRDefault="003751C5" w:rsidP="009A5421">
      <w:pPr>
        <w:pStyle w:val="Code"/>
      </w:pPr>
      <w:r>
        <w:t>&lt;meta name="DCTERMS.language" scheme=</w:t>
      </w:r>
      <w:r w:rsidRPr="00DA0FDD">
        <w:t>"</w:t>
      </w:r>
      <w:r>
        <w:t>DCTERMS.</w:t>
      </w:r>
      <w:r w:rsidRPr="00DA0FDD">
        <w:t>RFC</w:t>
      </w:r>
      <w:r w:rsidR="00357C93">
        <w:t>5646</w:t>
      </w:r>
      <w:r w:rsidRPr="00DA0FDD">
        <w:t>" content="en-AU" /&gt;</w:t>
      </w:r>
    </w:p>
    <w:p w:rsidR="003751C5" w:rsidRDefault="003751C5" w:rsidP="001F589F">
      <w:pPr>
        <w:pStyle w:val="Caption"/>
      </w:pPr>
      <w:r>
        <w:t xml:space="preserve">Figure </w:t>
      </w:r>
      <w:r w:rsidR="009A7F3E">
        <w:fldChar w:fldCharType="begin"/>
      </w:r>
      <w:r w:rsidR="009A7F3E">
        <w:instrText xml:space="preserve"> SEQ Figure \* ARABIC </w:instrText>
      </w:r>
      <w:r w:rsidR="009A7F3E">
        <w:fldChar w:fldCharType="separate"/>
      </w:r>
      <w:r w:rsidR="00930D06">
        <w:rPr>
          <w:noProof/>
        </w:rPr>
        <w:t>8</w:t>
      </w:r>
      <w:r w:rsidR="009A7F3E">
        <w:rPr>
          <w:noProof/>
        </w:rPr>
        <w:fldChar w:fldCharType="end"/>
      </w:r>
      <w:r>
        <w:t xml:space="preserve">: City of Boroondara </w:t>
      </w:r>
      <w:r w:rsidRPr="009A5421">
        <w:t>Ageing and Disability Services</w:t>
      </w:r>
      <w:r>
        <w:t xml:space="preserve"> in XHTML</w:t>
      </w:r>
    </w:p>
    <w:p w:rsidR="003751C5" w:rsidRDefault="003751C5" w:rsidP="001F589F">
      <w:pPr>
        <w:pStyle w:val="Heading5"/>
      </w:pPr>
      <w:r>
        <w:t>Let’s Talk Bayside in HTML</w:t>
      </w:r>
    </w:p>
    <w:p w:rsidR="003751C5" w:rsidRDefault="003751C5" w:rsidP="005725E0">
      <w:pPr>
        <w:pStyle w:val="Code"/>
      </w:pPr>
      <w:r>
        <w:t>&lt;link rel="schema.DCTERMS" href=</w:t>
      </w:r>
      <w:r w:rsidRPr="000A471F">
        <w:t>http://purl.org/dc/terms/</w:t>
      </w:r>
      <w:r>
        <w:t>"&gt;</w:t>
      </w:r>
    </w:p>
    <w:p w:rsidR="003751C5" w:rsidRDefault="003751C5" w:rsidP="005725E0">
      <w:pPr>
        <w:pStyle w:val="Code"/>
      </w:pPr>
      <w:r>
        <w:t>&lt;link rel="schema.AGLSTERMS" href=</w:t>
      </w:r>
      <w:r w:rsidRPr="000A471F">
        <w:t>http://www.agls</w:t>
      </w:r>
      <w:r>
        <w:t>.gov.au/agls/terms/"&gt;</w:t>
      </w:r>
    </w:p>
    <w:p w:rsidR="003751C5" w:rsidRDefault="003751C5" w:rsidP="005725E0">
      <w:pPr>
        <w:pStyle w:val="Code"/>
      </w:pPr>
    </w:p>
    <w:p w:rsidR="003751C5" w:rsidRDefault="003751C5" w:rsidP="000676E2">
      <w:pPr>
        <w:pStyle w:val="Code"/>
      </w:pPr>
      <w:r>
        <w:t>&lt;meta name=“DCTERMS.title” content=“Let’s Talk Bayside Publication, Issue 14” &gt;</w:t>
      </w:r>
    </w:p>
    <w:p w:rsidR="003751C5" w:rsidRDefault="003751C5" w:rsidP="000676E2">
      <w:pPr>
        <w:pStyle w:val="Code"/>
      </w:pPr>
      <w:r>
        <w:t>&lt;meta name=“DCTERMS.creator” content=“Bayside City Council”&gt;</w:t>
      </w:r>
    </w:p>
    <w:p w:rsidR="003751C5" w:rsidRDefault="003751C5" w:rsidP="000676E2">
      <w:pPr>
        <w:pStyle w:val="Code"/>
      </w:pPr>
      <w:r>
        <w:t>&lt;meta name=“DCTERMS.issued” content=“July August 2011” &gt;</w:t>
      </w:r>
    </w:p>
    <w:p w:rsidR="003751C5" w:rsidRDefault="003751C5" w:rsidP="000676E2">
      <w:pPr>
        <w:pStyle w:val="Code"/>
      </w:pPr>
      <w:r>
        <w:t>&lt;meta name=“DCTERMS.identifier” scheme=“DCTERMS.URI” content=“</w:t>
      </w:r>
      <w:r w:rsidRPr="007F5D7A">
        <w:t xml:space="preserve"> http://www.bayside.vic.gov.au/BCC8688_Lets_Talk_Spring_2011_WEB.pdf</w:t>
      </w:r>
      <w:r>
        <w:t>”&gt;</w:t>
      </w:r>
    </w:p>
    <w:p w:rsidR="003751C5" w:rsidRDefault="003751C5" w:rsidP="000676E2">
      <w:pPr>
        <w:pStyle w:val="Code"/>
      </w:pPr>
      <w:r>
        <w:t>&lt;meta name=“DCTERMS.extent” content=“2.33 megabytes” &gt;</w:t>
      </w:r>
    </w:p>
    <w:p w:rsidR="003751C5" w:rsidRDefault="003751C5" w:rsidP="000676E2">
      <w:pPr>
        <w:pStyle w:val="Code"/>
      </w:pPr>
      <w:r>
        <w:t>&lt;meta name=“DCTERMS.subject” content=“Bayside Film Festival; Black Rock Structure Plan” &gt;</w:t>
      </w:r>
    </w:p>
    <w:p w:rsidR="003751C5" w:rsidRDefault="003751C5" w:rsidP="000676E2">
      <w:pPr>
        <w:pStyle w:val="Code"/>
      </w:pPr>
      <w:r>
        <w:t>&lt;meta name=“DCTERMS.publisher” content=“Bayside City Council”&gt;</w:t>
      </w:r>
    </w:p>
    <w:p w:rsidR="003751C5" w:rsidRDefault="003751C5" w:rsidP="000676E2">
      <w:pPr>
        <w:pStyle w:val="Code"/>
      </w:pPr>
      <w:r w:rsidRPr="009A5421">
        <w:t>&lt;meta name="DCTERMS</w:t>
      </w:r>
      <w:r>
        <w:t>.coverage” content=“City of Bayside”&gt;</w:t>
      </w:r>
    </w:p>
    <w:p w:rsidR="003751C5" w:rsidRDefault="003751C5" w:rsidP="000676E2">
      <w:pPr>
        <w:pStyle w:val="Code"/>
      </w:pPr>
      <w:r>
        <w:t>&lt;meta name=“DCTERMS.rights” content=“Copyright Bayside City Council 2011”&gt;</w:t>
      </w:r>
    </w:p>
    <w:p w:rsidR="003751C5" w:rsidRPr="001F589F" w:rsidRDefault="003751C5" w:rsidP="001F589F">
      <w:pPr>
        <w:pStyle w:val="Caption"/>
      </w:pPr>
      <w:r w:rsidRPr="001F589F">
        <w:t xml:space="preserve">Figure </w:t>
      </w:r>
      <w:r w:rsidR="009A7F3E">
        <w:fldChar w:fldCharType="begin"/>
      </w:r>
      <w:r w:rsidR="009A7F3E">
        <w:instrText xml:space="preserve"> SEQ Figure \* ARABIC </w:instrText>
      </w:r>
      <w:r w:rsidR="009A7F3E">
        <w:fldChar w:fldCharType="separate"/>
      </w:r>
      <w:r w:rsidR="00930D06">
        <w:rPr>
          <w:noProof/>
        </w:rPr>
        <w:t>9</w:t>
      </w:r>
      <w:r w:rsidR="009A7F3E">
        <w:rPr>
          <w:noProof/>
        </w:rPr>
        <w:fldChar w:fldCharType="end"/>
      </w:r>
      <w:r w:rsidRPr="001F589F">
        <w:t>: Let’s Talk Bayside Publication</w:t>
      </w:r>
    </w:p>
    <w:p w:rsidR="003751C5" w:rsidRDefault="003751C5" w:rsidP="0024552C">
      <w:pPr>
        <w:pStyle w:val="Heading1"/>
      </w:pPr>
      <w:bookmarkStart w:id="181" w:name="_Toc297465212"/>
      <w:bookmarkStart w:id="182" w:name="_Toc297567224"/>
      <w:bookmarkStart w:id="183" w:name="_Toc299009673"/>
      <w:r>
        <w:t>Appendices</w:t>
      </w:r>
      <w:bookmarkEnd w:id="181"/>
      <w:bookmarkEnd w:id="182"/>
      <w:bookmarkEnd w:id="183"/>
    </w:p>
    <w:p w:rsidR="003751C5" w:rsidRDefault="003751C5" w:rsidP="0024552C">
      <w:pPr>
        <w:pStyle w:val="Heading2"/>
      </w:pPr>
      <w:bookmarkStart w:id="184" w:name="_Toc297465213"/>
      <w:bookmarkStart w:id="185" w:name="_Toc297567225"/>
      <w:bookmarkStart w:id="186" w:name="_Toc299009674"/>
      <w:r>
        <w:t>Standards Cross-reference</w:t>
      </w:r>
      <w:bookmarkEnd w:id="184"/>
      <w:bookmarkEnd w:id="185"/>
      <w:bookmarkEnd w:id="186"/>
    </w:p>
    <w:tbl>
      <w:tblPr>
        <w:tblW w:w="0" w:type="auto"/>
        <w:tblInd w:w="2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956"/>
        <w:gridCol w:w="1254"/>
        <w:gridCol w:w="1270"/>
        <w:gridCol w:w="1687"/>
      </w:tblGrid>
      <w:tr w:rsidR="003751C5" w:rsidRPr="00C7208A" w:rsidTr="0086188E">
        <w:trPr>
          <w:tblHeader/>
        </w:trPr>
        <w:tc>
          <w:tcPr>
            <w:tcW w:w="3078" w:type="dxa"/>
            <w:shd w:val="clear" w:color="auto" w:fill="F2F2F2"/>
          </w:tcPr>
          <w:p w:rsidR="003751C5" w:rsidRPr="00C7208A" w:rsidRDefault="003751C5" w:rsidP="009A5F08">
            <w:pPr>
              <w:pStyle w:val="Body"/>
              <w:spacing w:before="60" w:after="60"/>
              <w:ind w:left="0"/>
              <w:rPr>
                <w:b/>
              </w:rPr>
            </w:pPr>
            <w:r w:rsidRPr="00C7208A">
              <w:rPr>
                <w:b/>
              </w:rPr>
              <w:t>dcterms properties</w:t>
            </w:r>
          </w:p>
        </w:tc>
        <w:tc>
          <w:tcPr>
            <w:tcW w:w="2275" w:type="dxa"/>
            <w:shd w:val="clear" w:color="auto" w:fill="F2F2F2"/>
          </w:tcPr>
          <w:p w:rsidR="003751C5" w:rsidRPr="00C7208A" w:rsidRDefault="003751C5" w:rsidP="009A5F08">
            <w:pPr>
              <w:pStyle w:val="Body"/>
              <w:spacing w:before="60" w:after="60"/>
              <w:ind w:left="0"/>
              <w:rPr>
                <w:b/>
              </w:rPr>
            </w:pPr>
            <w:r w:rsidRPr="00C7208A">
              <w:rPr>
                <w:b/>
              </w:rPr>
              <w:t>Reference</w:t>
            </w:r>
            <w:r w:rsidRPr="00C7208A">
              <w:rPr>
                <w:b/>
              </w:rPr>
              <w:br/>
              <w:t>Description</w:t>
            </w:r>
          </w:p>
        </w:tc>
        <w:tc>
          <w:tcPr>
            <w:tcW w:w="2275" w:type="dxa"/>
            <w:shd w:val="clear" w:color="auto" w:fill="F2F2F2"/>
          </w:tcPr>
          <w:p w:rsidR="003751C5" w:rsidRPr="00C7208A" w:rsidRDefault="003751C5" w:rsidP="009A5F08">
            <w:pPr>
              <w:pStyle w:val="Body"/>
              <w:spacing w:before="60" w:after="60"/>
              <w:ind w:left="0"/>
              <w:rPr>
                <w:b/>
              </w:rPr>
            </w:pPr>
            <w:r w:rsidRPr="00C7208A">
              <w:rPr>
                <w:b/>
              </w:rPr>
              <w:t>Usage Guide</w:t>
            </w:r>
          </w:p>
        </w:tc>
        <w:tc>
          <w:tcPr>
            <w:tcW w:w="2275" w:type="dxa"/>
            <w:shd w:val="clear" w:color="auto" w:fill="F2F2F2"/>
          </w:tcPr>
          <w:p w:rsidR="003751C5" w:rsidRPr="00C7208A" w:rsidRDefault="003751C5" w:rsidP="009A5F08">
            <w:pPr>
              <w:pStyle w:val="Body"/>
              <w:spacing w:before="60" w:after="60"/>
              <w:ind w:left="0"/>
              <w:rPr>
                <w:b/>
              </w:rPr>
            </w:pPr>
            <w:r w:rsidRPr="00C7208A">
              <w:rPr>
                <w:b/>
              </w:rPr>
              <w:t>Implementation Manual</w:t>
            </w:r>
          </w:p>
        </w:tc>
      </w:tr>
      <w:tr w:rsidR="003751C5" w:rsidRPr="00C7208A" w:rsidTr="009A5F08">
        <w:tc>
          <w:tcPr>
            <w:tcW w:w="3078" w:type="dxa"/>
          </w:tcPr>
          <w:p w:rsidR="003751C5" w:rsidRPr="00C7208A" w:rsidRDefault="003751C5" w:rsidP="009A5F08">
            <w:pPr>
              <w:pStyle w:val="Body"/>
              <w:spacing w:before="60" w:after="60"/>
              <w:ind w:left="0"/>
            </w:pPr>
            <w:r w:rsidRPr="00C7208A">
              <w:t>accessRights</w:t>
            </w:r>
          </w:p>
        </w:tc>
        <w:tc>
          <w:tcPr>
            <w:tcW w:w="2275" w:type="dxa"/>
          </w:tcPr>
          <w:p w:rsidR="003751C5" w:rsidRPr="00C7208A" w:rsidRDefault="003751C5" w:rsidP="009A5F08">
            <w:pPr>
              <w:pStyle w:val="Body"/>
              <w:spacing w:before="60" w:after="60"/>
              <w:ind w:left="0"/>
            </w:pPr>
            <w:r w:rsidRPr="00C7208A">
              <w:t>6.2</w:t>
            </w:r>
          </w:p>
        </w:tc>
        <w:tc>
          <w:tcPr>
            <w:tcW w:w="2275" w:type="dxa"/>
          </w:tcPr>
          <w:p w:rsidR="003751C5" w:rsidRPr="00C7208A" w:rsidRDefault="003751C5" w:rsidP="009A5F08">
            <w:pPr>
              <w:pStyle w:val="Body"/>
              <w:spacing w:before="60" w:after="60"/>
              <w:ind w:left="0"/>
            </w:pPr>
            <w:r w:rsidRPr="00C7208A">
              <w:t>5.20 Rights</w:t>
            </w:r>
          </w:p>
        </w:tc>
        <w:tc>
          <w:tcPr>
            <w:tcW w:w="2275" w:type="dxa"/>
          </w:tcPr>
          <w:p w:rsidR="003751C5" w:rsidRPr="00C7208A" w:rsidRDefault="003751C5" w:rsidP="009A5F08">
            <w:pPr>
              <w:pStyle w:val="Body"/>
              <w:spacing w:before="60" w:after="60"/>
              <w:ind w:left="0"/>
            </w:pPr>
            <w:r w:rsidRPr="00C7208A">
              <w:t>5.19 Rights</w:t>
            </w:r>
          </w:p>
        </w:tc>
      </w:tr>
      <w:tr w:rsidR="003751C5" w:rsidRPr="00C7208A" w:rsidTr="009A5F08">
        <w:tc>
          <w:tcPr>
            <w:tcW w:w="3078" w:type="dxa"/>
          </w:tcPr>
          <w:p w:rsidR="003751C5" w:rsidRPr="00C7208A" w:rsidRDefault="003751C5" w:rsidP="009A5F08">
            <w:pPr>
              <w:pStyle w:val="Body"/>
              <w:spacing w:before="60" w:after="60"/>
              <w:ind w:left="0"/>
            </w:pPr>
            <w:r w:rsidRPr="00C7208A">
              <w:t>alternative</w:t>
            </w:r>
          </w:p>
        </w:tc>
        <w:tc>
          <w:tcPr>
            <w:tcW w:w="2275" w:type="dxa"/>
          </w:tcPr>
          <w:p w:rsidR="003751C5" w:rsidRPr="00C7208A" w:rsidRDefault="003751C5" w:rsidP="009A5F08">
            <w:pPr>
              <w:pStyle w:val="Body"/>
              <w:spacing w:before="60" w:after="60"/>
              <w:ind w:left="0"/>
            </w:pPr>
            <w:r w:rsidRPr="00C7208A">
              <w:t>6.4</w:t>
            </w:r>
          </w:p>
        </w:tc>
        <w:tc>
          <w:tcPr>
            <w:tcW w:w="2275" w:type="dxa"/>
          </w:tcPr>
          <w:p w:rsidR="003751C5" w:rsidRPr="00C7208A" w:rsidRDefault="003751C5" w:rsidP="009A5F08">
            <w:pPr>
              <w:pStyle w:val="Body"/>
              <w:spacing w:before="60" w:after="60"/>
              <w:ind w:left="0"/>
            </w:pPr>
            <w:r w:rsidRPr="00C7208A">
              <w:t>5.5 Title</w:t>
            </w:r>
          </w:p>
        </w:tc>
        <w:tc>
          <w:tcPr>
            <w:tcW w:w="2275" w:type="dxa"/>
          </w:tcPr>
          <w:p w:rsidR="003751C5" w:rsidRPr="00C7208A" w:rsidRDefault="003751C5" w:rsidP="009A5F08">
            <w:pPr>
              <w:pStyle w:val="Body"/>
              <w:spacing w:before="60" w:after="60"/>
              <w:ind w:left="0"/>
            </w:pPr>
            <w:r w:rsidRPr="00C7208A">
              <w:t>5.4 Title</w:t>
            </w:r>
          </w:p>
        </w:tc>
      </w:tr>
      <w:tr w:rsidR="003751C5" w:rsidRPr="00C7208A" w:rsidTr="009A5F08">
        <w:tc>
          <w:tcPr>
            <w:tcW w:w="3078" w:type="dxa"/>
          </w:tcPr>
          <w:p w:rsidR="003751C5" w:rsidRPr="00C7208A" w:rsidRDefault="003751C5" w:rsidP="009A5F08">
            <w:pPr>
              <w:pStyle w:val="Body"/>
              <w:spacing w:before="60" w:after="60"/>
              <w:ind w:left="0"/>
            </w:pPr>
            <w:r w:rsidRPr="00C7208A">
              <w:t>audience</w:t>
            </w:r>
          </w:p>
        </w:tc>
        <w:tc>
          <w:tcPr>
            <w:tcW w:w="2275" w:type="dxa"/>
          </w:tcPr>
          <w:p w:rsidR="003751C5" w:rsidRPr="00C7208A" w:rsidRDefault="003751C5" w:rsidP="009A5F08">
            <w:pPr>
              <w:pStyle w:val="Body"/>
              <w:spacing w:before="60" w:after="60"/>
              <w:ind w:left="0"/>
            </w:pPr>
            <w:r w:rsidRPr="00C7208A">
              <w:t>6.5</w:t>
            </w:r>
          </w:p>
        </w:tc>
        <w:tc>
          <w:tcPr>
            <w:tcW w:w="2275" w:type="dxa"/>
          </w:tcPr>
          <w:p w:rsidR="003751C5" w:rsidRPr="00C7208A" w:rsidRDefault="003751C5" w:rsidP="009A5F08">
            <w:pPr>
              <w:pStyle w:val="Body"/>
              <w:spacing w:before="60" w:after="60"/>
              <w:ind w:left="0"/>
            </w:pPr>
            <w:r w:rsidRPr="00C7208A">
              <w:t>5.14 Audience</w:t>
            </w:r>
          </w:p>
        </w:tc>
        <w:tc>
          <w:tcPr>
            <w:tcW w:w="2275" w:type="dxa"/>
          </w:tcPr>
          <w:p w:rsidR="003751C5" w:rsidRPr="00C7208A" w:rsidRDefault="003751C5" w:rsidP="009A5F08">
            <w:pPr>
              <w:pStyle w:val="Body"/>
              <w:spacing w:before="60" w:after="60"/>
              <w:ind w:left="0"/>
            </w:pPr>
            <w:r w:rsidRPr="00C7208A">
              <w:t>5.10 Audience</w:t>
            </w:r>
          </w:p>
        </w:tc>
      </w:tr>
      <w:tr w:rsidR="003751C5" w:rsidRPr="00C7208A" w:rsidTr="009A5F08">
        <w:tc>
          <w:tcPr>
            <w:tcW w:w="3078" w:type="dxa"/>
          </w:tcPr>
          <w:p w:rsidR="003751C5" w:rsidRPr="00C7208A" w:rsidRDefault="003751C5" w:rsidP="009A5F08">
            <w:pPr>
              <w:pStyle w:val="Body"/>
              <w:spacing w:before="60" w:after="60"/>
              <w:ind w:left="0"/>
            </w:pPr>
            <w:r w:rsidRPr="00C7208A">
              <w:t>available</w:t>
            </w:r>
          </w:p>
        </w:tc>
        <w:tc>
          <w:tcPr>
            <w:tcW w:w="2275" w:type="dxa"/>
          </w:tcPr>
          <w:p w:rsidR="003751C5" w:rsidRPr="00C7208A" w:rsidRDefault="003751C5" w:rsidP="009A5F08">
            <w:pPr>
              <w:pStyle w:val="Body"/>
              <w:spacing w:before="60" w:after="60"/>
              <w:ind w:left="0"/>
            </w:pPr>
            <w:r w:rsidRPr="00C7208A">
              <w:t>6.6</w:t>
            </w:r>
          </w:p>
        </w:tc>
        <w:tc>
          <w:tcPr>
            <w:tcW w:w="2275" w:type="dxa"/>
          </w:tcPr>
          <w:p w:rsidR="003751C5" w:rsidRPr="00C7208A" w:rsidRDefault="003751C5" w:rsidP="009A5F08">
            <w:pPr>
              <w:pStyle w:val="Body"/>
              <w:spacing w:before="60" w:after="60"/>
              <w:ind w:left="0"/>
            </w:pPr>
            <w:r w:rsidRPr="00C7208A">
              <w:t>5.4 Date</w:t>
            </w:r>
          </w:p>
        </w:tc>
        <w:tc>
          <w:tcPr>
            <w:tcW w:w="2275" w:type="dxa"/>
          </w:tcPr>
          <w:p w:rsidR="003751C5" w:rsidRPr="00C7208A" w:rsidRDefault="003751C5" w:rsidP="009A5F08">
            <w:pPr>
              <w:pStyle w:val="Body"/>
              <w:spacing w:before="60" w:after="60"/>
              <w:ind w:left="0"/>
            </w:pPr>
            <w:r w:rsidRPr="00C7208A">
              <w:t>5.3 Date</w:t>
            </w:r>
          </w:p>
        </w:tc>
      </w:tr>
      <w:tr w:rsidR="003751C5" w:rsidRPr="00C7208A" w:rsidTr="009A5F08">
        <w:tc>
          <w:tcPr>
            <w:tcW w:w="3078" w:type="dxa"/>
          </w:tcPr>
          <w:p w:rsidR="003751C5" w:rsidRPr="00C7208A" w:rsidRDefault="003751C5" w:rsidP="009A5F08">
            <w:pPr>
              <w:pStyle w:val="Body"/>
              <w:spacing w:before="60" w:after="60"/>
              <w:ind w:left="0"/>
            </w:pPr>
            <w:r w:rsidRPr="00C7208A">
              <w:t>bibliographicCitation</w:t>
            </w:r>
          </w:p>
        </w:tc>
        <w:tc>
          <w:tcPr>
            <w:tcW w:w="2275" w:type="dxa"/>
          </w:tcPr>
          <w:p w:rsidR="003751C5" w:rsidRPr="00C7208A" w:rsidRDefault="003751C5" w:rsidP="009A5F08">
            <w:pPr>
              <w:pStyle w:val="Body"/>
              <w:spacing w:before="60" w:after="60"/>
              <w:ind w:left="0"/>
            </w:pPr>
            <w:r w:rsidRPr="00C7208A">
              <w:t>6.8</w:t>
            </w:r>
          </w:p>
        </w:tc>
        <w:tc>
          <w:tcPr>
            <w:tcW w:w="2275" w:type="dxa"/>
          </w:tcPr>
          <w:p w:rsidR="003751C5" w:rsidRPr="00C7208A" w:rsidRDefault="003751C5" w:rsidP="009A5F08">
            <w:pPr>
              <w:pStyle w:val="Body"/>
              <w:spacing w:before="60" w:after="60"/>
              <w:ind w:left="0"/>
            </w:pPr>
            <w:r w:rsidRPr="00C7208A">
              <w:t>5.7 Identifier</w:t>
            </w:r>
          </w:p>
        </w:tc>
        <w:tc>
          <w:tcPr>
            <w:tcW w:w="2275" w:type="dxa"/>
          </w:tcPr>
          <w:p w:rsidR="003751C5" w:rsidRPr="00C7208A" w:rsidRDefault="003751C5" w:rsidP="009A5F08">
            <w:pPr>
              <w:pStyle w:val="Body"/>
              <w:spacing w:before="60" w:after="60"/>
              <w:ind w:left="0"/>
            </w:pPr>
            <w:r w:rsidRPr="00C7208A">
              <w:t>5.8 Identifier</w:t>
            </w:r>
          </w:p>
        </w:tc>
      </w:tr>
      <w:tr w:rsidR="003751C5" w:rsidRPr="00C7208A" w:rsidTr="009A5F08">
        <w:tc>
          <w:tcPr>
            <w:tcW w:w="3078" w:type="dxa"/>
          </w:tcPr>
          <w:p w:rsidR="003751C5" w:rsidRPr="00C7208A" w:rsidRDefault="003751C5" w:rsidP="009A5F08">
            <w:pPr>
              <w:pStyle w:val="Body"/>
              <w:spacing w:before="60" w:after="60"/>
              <w:ind w:left="0"/>
            </w:pPr>
            <w:r w:rsidRPr="00C7208A">
              <w:t>conformsTo</w:t>
            </w:r>
          </w:p>
        </w:tc>
        <w:tc>
          <w:tcPr>
            <w:tcW w:w="2275" w:type="dxa"/>
          </w:tcPr>
          <w:p w:rsidR="003751C5" w:rsidRPr="00C7208A" w:rsidRDefault="003751C5" w:rsidP="009A5F08">
            <w:pPr>
              <w:pStyle w:val="Body"/>
              <w:spacing w:before="60" w:after="60"/>
              <w:ind w:left="0"/>
            </w:pPr>
            <w:r w:rsidRPr="00C7208A">
              <w:t>6.10</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contributor</w:t>
            </w:r>
          </w:p>
        </w:tc>
        <w:tc>
          <w:tcPr>
            <w:tcW w:w="2275" w:type="dxa"/>
          </w:tcPr>
          <w:p w:rsidR="003751C5" w:rsidRPr="00C7208A" w:rsidRDefault="003751C5" w:rsidP="009A5F08">
            <w:pPr>
              <w:pStyle w:val="Body"/>
              <w:spacing w:before="60" w:after="60"/>
              <w:ind w:left="0"/>
            </w:pPr>
            <w:r w:rsidRPr="00C7208A">
              <w:t>6.12</w:t>
            </w:r>
          </w:p>
        </w:tc>
        <w:tc>
          <w:tcPr>
            <w:tcW w:w="2275" w:type="dxa"/>
          </w:tcPr>
          <w:p w:rsidR="003751C5" w:rsidRPr="00C7208A" w:rsidRDefault="003751C5" w:rsidP="009A5F08">
            <w:pPr>
              <w:pStyle w:val="Body"/>
              <w:spacing w:before="60" w:after="60"/>
              <w:ind w:left="0"/>
            </w:pPr>
            <w:r w:rsidRPr="00C7208A">
              <w:t>5.15 Contributor</w:t>
            </w:r>
          </w:p>
        </w:tc>
        <w:tc>
          <w:tcPr>
            <w:tcW w:w="2275" w:type="dxa"/>
          </w:tcPr>
          <w:p w:rsidR="003751C5" w:rsidRPr="00C7208A" w:rsidRDefault="003751C5" w:rsidP="009A5F08">
            <w:pPr>
              <w:pStyle w:val="Body"/>
              <w:spacing w:before="60" w:after="60"/>
              <w:ind w:left="0"/>
            </w:pPr>
            <w:r w:rsidRPr="00C7208A">
              <w:t>5.15 Contributor</w:t>
            </w:r>
          </w:p>
        </w:tc>
      </w:tr>
      <w:tr w:rsidR="003751C5" w:rsidRPr="00C7208A" w:rsidTr="009A5F08">
        <w:tc>
          <w:tcPr>
            <w:tcW w:w="3078" w:type="dxa"/>
          </w:tcPr>
          <w:p w:rsidR="003751C5" w:rsidRPr="00C7208A" w:rsidRDefault="003751C5" w:rsidP="009A5F08">
            <w:pPr>
              <w:pStyle w:val="Body"/>
              <w:spacing w:before="60" w:after="60"/>
              <w:ind w:left="0"/>
            </w:pPr>
            <w:r w:rsidRPr="00C7208A">
              <w:t>coverage</w:t>
            </w:r>
          </w:p>
        </w:tc>
        <w:tc>
          <w:tcPr>
            <w:tcW w:w="2275" w:type="dxa"/>
          </w:tcPr>
          <w:p w:rsidR="003751C5" w:rsidRPr="00C7208A" w:rsidRDefault="003751C5" w:rsidP="009A5F08">
            <w:pPr>
              <w:pStyle w:val="Body"/>
              <w:spacing w:before="60" w:after="60"/>
              <w:ind w:left="0"/>
            </w:pPr>
            <w:r w:rsidRPr="00C7208A">
              <w:t>6.13</w:t>
            </w:r>
          </w:p>
        </w:tc>
        <w:tc>
          <w:tcPr>
            <w:tcW w:w="2275" w:type="dxa"/>
          </w:tcPr>
          <w:p w:rsidR="003751C5" w:rsidRPr="00C7208A" w:rsidRDefault="003751C5" w:rsidP="009A5F08">
            <w:pPr>
              <w:pStyle w:val="Body"/>
              <w:spacing w:before="60" w:after="60"/>
              <w:ind w:left="0"/>
            </w:pPr>
            <w:r w:rsidRPr="00C7208A">
              <w:t>5.16 Coverage</w:t>
            </w:r>
          </w:p>
        </w:tc>
        <w:tc>
          <w:tcPr>
            <w:tcW w:w="2275" w:type="dxa"/>
          </w:tcPr>
          <w:p w:rsidR="003751C5" w:rsidRPr="00C7208A" w:rsidRDefault="003751C5" w:rsidP="009A5F08">
            <w:pPr>
              <w:pStyle w:val="Body"/>
              <w:spacing w:before="60" w:after="60"/>
              <w:ind w:left="0"/>
            </w:pPr>
            <w:r w:rsidRPr="00C7208A">
              <w:t>5.11 Coverage</w:t>
            </w:r>
          </w:p>
        </w:tc>
      </w:tr>
      <w:tr w:rsidR="003751C5" w:rsidRPr="00C7208A" w:rsidTr="009A5F08">
        <w:tc>
          <w:tcPr>
            <w:tcW w:w="3078" w:type="dxa"/>
          </w:tcPr>
          <w:p w:rsidR="003751C5" w:rsidRPr="00C7208A" w:rsidRDefault="003751C5" w:rsidP="009A5F08">
            <w:pPr>
              <w:pStyle w:val="Body"/>
              <w:spacing w:before="60" w:after="60"/>
              <w:ind w:left="0"/>
            </w:pPr>
            <w:r w:rsidRPr="00C7208A">
              <w:t>created</w:t>
            </w:r>
          </w:p>
        </w:tc>
        <w:tc>
          <w:tcPr>
            <w:tcW w:w="2275" w:type="dxa"/>
          </w:tcPr>
          <w:p w:rsidR="003751C5" w:rsidRPr="00C7208A" w:rsidRDefault="003751C5" w:rsidP="009A5F08">
            <w:pPr>
              <w:pStyle w:val="Body"/>
              <w:spacing w:before="60" w:after="60"/>
              <w:ind w:left="0"/>
            </w:pPr>
            <w:r w:rsidRPr="00C7208A">
              <w:t>6.14</w:t>
            </w:r>
          </w:p>
        </w:tc>
        <w:tc>
          <w:tcPr>
            <w:tcW w:w="2275" w:type="dxa"/>
          </w:tcPr>
          <w:p w:rsidR="003751C5" w:rsidRPr="00C7208A" w:rsidRDefault="003751C5" w:rsidP="009A5F08">
            <w:pPr>
              <w:pStyle w:val="Body"/>
              <w:spacing w:before="60" w:after="60"/>
              <w:ind w:left="0"/>
            </w:pPr>
            <w:r w:rsidRPr="00C7208A">
              <w:t>5.4 Date</w:t>
            </w:r>
          </w:p>
        </w:tc>
        <w:tc>
          <w:tcPr>
            <w:tcW w:w="2275" w:type="dxa"/>
          </w:tcPr>
          <w:p w:rsidR="003751C5" w:rsidRPr="00C7208A" w:rsidRDefault="003751C5" w:rsidP="009A5F08">
            <w:pPr>
              <w:pStyle w:val="Body"/>
              <w:spacing w:before="60" w:after="60"/>
              <w:ind w:left="0"/>
            </w:pPr>
            <w:r w:rsidRPr="00C7208A">
              <w:t>5.3 Date</w:t>
            </w:r>
          </w:p>
        </w:tc>
      </w:tr>
      <w:tr w:rsidR="003751C5" w:rsidRPr="00C7208A" w:rsidTr="009A5F08">
        <w:tc>
          <w:tcPr>
            <w:tcW w:w="3078" w:type="dxa"/>
          </w:tcPr>
          <w:p w:rsidR="003751C5" w:rsidRPr="00C7208A" w:rsidRDefault="003751C5" w:rsidP="009A5F08">
            <w:pPr>
              <w:pStyle w:val="Body"/>
              <w:spacing w:before="60" w:after="60"/>
              <w:ind w:left="0"/>
            </w:pPr>
            <w:r w:rsidRPr="00C7208A">
              <w:t>creator</w:t>
            </w:r>
          </w:p>
        </w:tc>
        <w:tc>
          <w:tcPr>
            <w:tcW w:w="2275" w:type="dxa"/>
          </w:tcPr>
          <w:p w:rsidR="003751C5" w:rsidRPr="00C7208A" w:rsidRDefault="003751C5" w:rsidP="009A5F08">
            <w:pPr>
              <w:pStyle w:val="Body"/>
              <w:spacing w:before="60" w:after="60"/>
              <w:ind w:left="0"/>
            </w:pPr>
            <w:r w:rsidRPr="00C7208A">
              <w:t>6.15</w:t>
            </w:r>
          </w:p>
        </w:tc>
        <w:tc>
          <w:tcPr>
            <w:tcW w:w="2275" w:type="dxa"/>
          </w:tcPr>
          <w:p w:rsidR="003751C5" w:rsidRPr="00C7208A" w:rsidRDefault="003751C5" w:rsidP="009A5F08">
            <w:pPr>
              <w:pStyle w:val="Body"/>
              <w:spacing w:before="60" w:after="60"/>
              <w:ind w:left="0"/>
            </w:pPr>
            <w:r w:rsidRPr="00C7208A">
              <w:t>5.3 Creator</w:t>
            </w:r>
          </w:p>
        </w:tc>
        <w:tc>
          <w:tcPr>
            <w:tcW w:w="2275" w:type="dxa"/>
          </w:tcPr>
          <w:p w:rsidR="003751C5" w:rsidRPr="00C7208A" w:rsidRDefault="003751C5" w:rsidP="009A5F08">
            <w:pPr>
              <w:pStyle w:val="Body"/>
              <w:spacing w:before="60" w:after="60"/>
              <w:ind w:left="0"/>
            </w:pPr>
            <w:r w:rsidRPr="00C7208A">
              <w:t>5.2 Creator</w:t>
            </w:r>
          </w:p>
        </w:tc>
      </w:tr>
      <w:tr w:rsidR="003751C5" w:rsidRPr="00C7208A" w:rsidTr="009A5F08">
        <w:tc>
          <w:tcPr>
            <w:tcW w:w="3078" w:type="dxa"/>
          </w:tcPr>
          <w:p w:rsidR="003751C5" w:rsidRPr="00C7208A" w:rsidRDefault="003751C5" w:rsidP="009A5F08">
            <w:pPr>
              <w:pStyle w:val="Body"/>
              <w:spacing w:before="60" w:after="60"/>
              <w:ind w:left="0"/>
            </w:pPr>
            <w:r w:rsidRPr="00C7208A">
              <w:t>date</w:t>
            </w:r>
          </w:p>
        </w:tc>
        <w:tc>
          <w:tcPr>
            <w:tcW w:w="2275" w:type="dxa"/>
          </w:tcPr>
          <w:p w:rsidR="003751C5" w:rsidRPr="00C7208A" w:rsidRDefault="003751C5" w:rsidP="009A5F08">
            <w:pPr>
              <w:pStyle w:val="Body"/>
              <w:spacing w:before="60" w:after="60"/>
              <w:ind w:left="0"/>
            </w:pPr>
            <w:r w:rsidRPr="00C7208A">
              <w:t>6.16</w:t>
            </w:r>
          </w:p>
        </w:tc>
        <w:tc>
          <w:tcPr>
            <w:tcW w:w="2275" w:type="dxa"/>
          </w:tcPr>
          <w:p w:rsidR="003751C5" w:rsidRPr="00C7208A" w:rsidRDefault="003751C5" w:rsidP="009A5F08">
            <w:pPr>
              <w:pStyle w:val="Body"/>
              <w:spacing w:before="60" w:after="60"/>
              <w:ind w:left="0"/>
            </w:pPr>
            <w:r w:rsidRPr="00C7208A">
              <w:t>5.4 Date</w:t>
            </w:r>
          </w:p>
        </w:tc>
        <w:tc>
          <w:tcPr>
            <w:tcW w:w="2275" w:type="dxa"/>
          </w:tcPr>
          <w:p w:rsidR="003751C5" w:rsidRPr="00C7208A" w:rsidRDefault="003751C5" w:rsidP="009A5F08">
            <w:pPr>
              <w:pStyle w:val="Body"/>
              <w:spacing w:before="60" w:after="60"/>
              <w:ind w:left="0"/>
            </w:pPr>
            <w:r w:rsidRPr="00C7208A">
              <w:t>5.3 Date</w:t>
            </w:r>
          </w:p>
        </w:tc>
      </w:tr>
      <w:tr w:rsidR="003751C5" w:rsidRPr="00C7208A" w:rsidTr="009A5F08">
        <w:tc>
          <w:tcPr>
            <w:tcW w:w="3078" w:type="dxa"/>
          </w:tcPr>
          <w:p w:rsidR="003751C5" w:rsidRPr="00C7208A" w:rsidRDefault="003751C5" w:rsidP="009A5F08">
            <w:pPr>
              <w:pStyle w:val="Body"/>
              <w:spacing w:before="60" w:after="60"/>
              <w:ind w:left="0"/>
            </w:pPr>
            <w:r w:rsidRPr="00C7208A">
              <w:t>dateCopyrighted</w:t>
            </w:r>
          </w:p>
        </w:tc>
        <w:tc>
          <w:tcPr>
            <w:tcW w:w="2275" w:type="dxa"/>
          </w:tcPr>
          <w:p w:rsidR="003751C5" w:rsidRPr="00C7208A" w:rsidRDefault="003751C5" w:rsidP="009A5F08">
            <w:pPr>
              <w:pStyle w:val="Body"/>
              <w:spacing w:before="60" w:after="60"/>
              <w:ind w:left="0"/>
            </w:pPr>
            <w:r w:rsidRPr="00C7208A">
              <w:t>6.17</w:t>
            </w:r>
          </w:p>
        </w:tc>
        <w:tc>
          <w:tcPr>
            <w:tcW w:w="2275" w:type="dxa"/>
          </w:tcPr>
          <w:p w:rsidR="003751C5" w:rsidRPr="00C7208A" w:rsidRDefault="003751C5" w:rsidP="009A5F08">
            <w:pPr>
              <w:pStyle w:val="Body"/>
              <w:spacing w:before="60" w:after="60"/>
              <w:ind w:left="0"/>
            </w:pPr>
            <w:r w:rsidRPr="00C7208A">
              <w:t>5.4 Date</w:t>
            </w:r>
          </w:p>
        </w:tc>
        <w:tc>
          <w:tcPr>
            <w:tcW w:w="2275" w:type="dxa"/>
          </w:tcPr>
          <w:p w:rsidR="003751C5" w:rsidRPr="00C7208A" w:rsidRDefault="003751C5" w:rsidP="009A5F08">
            <w:pPr>
              <w:pStyle w:val="Body"/>
              <w:spacing w:before="60" w:after="60"/>
              <w:ind w:left="0"/>
            </w:pPr>
            <w:r w:rsidRPr="00C7208A">
              <w:t>5.3 Date</w:t>
            </w:r>
          </w:p>
        </w:tc>
      </w:tr>
      <w:tr w:rsidR="003751C5" w:rsidRPr="00C7208A" w:rsidTr="009A5F08">
        <w:tc>
          <w:tcPr>
            <w:tcW w:w="3078" w:type="dxa"/>
          </w:tcPr>
          <w:p w:rsidR="003751C5" w:rsidRPr="00C7208A" w:rsidRDefault="003751C5" w:rsidP="009A5F08">
            <w:pPr>
              <w:pStyle w:val="Body"/>
              <w:spacing w:before="60" w:after="60"/>
              <w:ind w:left="0"/>
            </w:pPr>
            <w:r w:rsidRPr="00C7208A">
              <w:t>description</w:t>
            </w:r>
          </w:p>
        </w:tc>
        <w:tc>
          <w:tcPr>
            <w:tcW w:w="2275" w:type="dxa"/>
          </w:tcPr>
          <w:p w:rsidR="003751C5" w:rsidRPr="00C7208A" w:rsidRDefault="003751C5" w:rsidP="009A5F08">
            <w:pPr>
              <w:pStyle w:val="Body"/>
              <w:spacing w:before="60" w:after="60"/>
              <w:ind w:left="0"/>
            </w:pPr>
            <w:r w:rsidRPr="00C7208A">
              <w:t>6.19</w:t>
            </w:r>
          </w:p>
        </w:tc>
        <w:tc>
          <w:tcPr>
            <w:tcW w:w="2275" w:type="dxa"/>
          </w:tcPr>
          <w:p w:rsidR="003751C5" w:rsidRPr="00C7208A" w:rsidRDefault="003751C5" w:rsidP="009A5F08">
            <w:pPr>
              <w:pStyle w:val="Body"/>
              <w:spacing w:before="60" w:after="60"/>
              <w:ind w:left="0"/>
            </w:pPr>
            <w:r w:rsidRPr="00C7208A">
              <w:t>5.9 Description</w:t>
            </w:r>
          </w:p>
        </w:tc>
        <w:tc>
          <w:tcPr>
            <w:tcW w:w="2275" w:type="dxa"/>
          </w:tcPr>
          <w:p w:rsidR="003751C5" w:rsidRPr="00C7208A" w:rsidRDefault="003751C5" w:rsidP="009A5F08">
            <w:pPr>
              <w:pStyle w:val="Body"/>
              <w:spacing w:before="60" w:after="60"/>
              <w:ind w:left="0"/>
            </w:pPr>
            <w:r w:rsidRPr="00C7208A">
              <w:t>5.12 Description</w:t>
            </w:r>
          </w:p>
        </w:tc>
      </w:tr>
      <w:tr w:rsidR="003751C5" w:rsidRPr="00C7208A" w:rsidTr="009A5F08">
        <w:tc>
          <w:tcPr>
            <w:tcW w:w="3078" w:type="dxa"/>
          </w:tcPr>
          <w:p w:rsidR="003751C5" w:rsidRPr="00C7208A" w:rsidRDefault="003751C5" w:rsidP="009A5F08">
            <w:pPr>
              <w:pStyle w:val="Body"/>
              <w:spacing w:before="60" w:after="60"/>
              <w:ind w:left="0"/>
            </w:pPr>
            <w:r w:rsidRPr="00C7208A">
              <w:t>extent</w:t>
            </w:r>
          </w:p>
        </w:tc>
        <w:tc>
          <w:tcPr>
            <w:tcW w:w="2275" w:type="dxa"/>
          </w:tcPr>
          <w:p w:rsidR="003751C5" w:rsidRPr="00C7208A" w:rsidRDefault="003751C5" w:rsidP="009A5F08">
            <w:pPr>
              <w:pStyle w:val="Body"/>
              <w:spacing w:before="60" w:after="60"/>
              <w:ind w:left="0"/>
            </w:pPr>
            <w:r w:rsidRPr="00C7208A">
              <w:t>6.21</w:t>
            </w:r>
          </w:p>
        </w:tc>
        <w:tc>
          <w:tcPr>
            <w:tcW w:w="2275" w:type="dxa"/>
          </w:tcPr>
          <w:p w:rsidR="003751C5" w:rsidRPr="00C7208A" w:rsidRDefault="003751C5" w:rsidP="009A5F08">
            <w:pPr>
              <w:pStyle w:val="Body"/>
              <w:spacing w:before="60" w:after="60"/>
              <w:ind w:left="0"/>
            </w:pPr>
            <w:r w:rsidRPr="00C7208A">
              <w:t>5.17 Format</w:t>
            </w:r>
          </w:p>
        </w:tc>
        <w:tc>
          <w:tcPr>
            <w:tcW w:w="2275" w:type="dxa"/>
          </w:tcPr>
          <w:p w:rsidR="003751C5" w:rsidRPr="00C7208A" w:rsidRDefault="003751C5" w:rsidP="009A5F08">
            <w:pPr>
              <w:pStyle w:val="Body"/>
              <w:spacing w:before="60" w:after="60"/>
              <w:ind w:left="0"/>
            </w:pPr>
            <w:r w:rsidRPr="00C7208A">
              <w:t>5.16 Format</w:t>
            </w:r>
          </w:p>
        </w:tc>
      </w:tr>
      <w:tr w:rsidR="003751C5" w:rsidRPr="00C7208A" w:rsidTr="009A5F08">
        <w:tc>
          <w:tcPr>
            <w:tcW w:w="3078" w:type="dxa"/>
          </w:tcPr>
          <w:p w:rsidR="003751C5" w:rsidRPr="00C7208A" w:rsidRDefault="003751C5" w:rsidP="009A5F08">
            <w:pPr>
              <w:pStyle w:val="Body"/>
              <w:spacing w:before="60" w:after="60"/>
              <w:ind w:left="0"/>
            </w:pPr>
            <w:r w:rsidRPr="00C7208A">
              <w:t>format</w:t>
            </w:r>
          </w:p>
        </w:tc>
        <w:tc>
          <w:tcPr>
            <w:tcW w:w="2275" w:type="dxa"/>
          </w:tcPr>
          <w:p w:rsidR="003751C5" w:rsidRPr="00C7208A" w:rsidRDefault="003751C5" w:rsidP="009A5F08">
            <w:pPr>
              <w:pStyle w:val="Body"/>
              <w:spacing w:before="60" w:after="60"/>
              <w:ind w:left="0"/>
            </w:pPr>
            <w:r w:rsidRPr="00C7208A">
              <w:t>6.22</w:t>
            </w:r>
          </w:p>
        </w:tc>
        <w:tc>
          <w:tcPr>
            <w:tcW w:w="2275" w:type="dxa"/>
          </w:tcPr>
          <w:p w:rsidR="003751C5" w:rsidRPr="00C7208A" w:rsidRDefault="003751C5" w:rsidP="009A5F08">
            <w:pPr>
              <w:pStyle w:val="Body"/>
              <w:spacing w:before="60" w:after="60"/>
              <w:ind w:left="0"/>
            </w:pPr>
            <w:r w:rsidRPr="00C7208A">
              <w:t>5.17 Format</w:t>
            </w:r>
          </w:p>
        </w:tc>
        <w:tc>
          <w:tcPr>
            <w:tcW w:w="2275" w:type="dxa"/>
          </w:tcPr>
          <w:p w:rsidR="003751C5" w:rsidRPr="00C7208A" w:rsidRDefault="003751C5" w:rsidP="009A5F08">
            <w:pPr>
              <w:pStyle w:val="Body"/>
              <w:spacing w:before="60" w:after="60"/>
              <w:ind w:left="0"/>
            </w:pPr>
            <w:r w:rsidRPr="00C7208A">
              <w:t>5.16 Format</w:t>
            </w:r>
          </w:p>
        </w:tc>
      </w:tr>
      <w:tr w:rsidR="003751C5" w:rsidRPr="00C7208A" w:rsidTr="009A5F08">
        <w:tc>
          <w:tcPr>
            <w:tcW w:w="3078" w:type="dxa"/>
          </w:tcPr>
          <w:p w:rsidR="003751C5" w:rsidRPr="00C7208A" w:rsidRDefault="003751C5" w:rsidP="009A5F08">
            <w:pPr>
              <w:pStyle w:val="Body"/>
              <w:spacing w:before="60" w:after="60"/>
              <w:ind w:left="0"/>
            </w:pPr>
            <w:r w:rsidRPr="00C7208A">
              <w:t>hasFormat</w:t>
            </w:r>
          </w:p>
        </w:tc>
        <w:tc>
          <w:tcPr>
            <w:tcW w:w="2275" w:type="dxa"/>
          </w:tcPr>
          <w:p w:rsidR="003751C5" w:rsidRPr="00C7208A" w:rsidRDefault="003751C5" w:rsidP="009A5F08">
            <w:pPr>
              <w:pStyle w:val="Body"/>
              <w:spacing w:before="60" w:after="60"/>
              <w:ind w:left="0"/>
            </w:pPr>
            <w:r w:rsidRPr="00C7208A">
              <w:t>6.24</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hasPart</w:t>
            </w:r>
          </w:p>
        </w:tc>
        <w:tc>
          <w:tcPr>
            <w:tcW w:w="2275" w:type="dxa"/>
          </w:tcPr>
          <w:p w:rsidR="003751C5" w:rsidRPr="00C7208A" w:rsidRDefault="003751C5" w:rsidP="009A5F08">
            <w:pPr>
              <w:pStyle w:val="Body"/>
              <w:spacing w:before="60" w:after="60"/>
              <w:ind w:left="0"/>
            </w:pPr>
            <w:r w:rsidRPr="00C7208A">
              <w:t>6.25</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hasVersion</w:t>
            </w:r>
          </w:p>
        </w:tc>
        <w:tc>
          <w:tcPr>
            <w:tcW w:w="2275" w:type="dxa"/>
          </w:tcPr>
          <w:p w:rsidR="003751C5" w:rsidRPr="00C7208A" w:rsidRDefault="003751C5" w:rsidP="009A5F08">
            <w:pPr>
              <w:pStyle w:val="Body"/>
              <w:spacing w:before="60" w:after="60"/>
              <w:ind w:left="0"/>
            </w:pPr>
            <w:r w:rsidRPr="00C7208A">
              <w:t>6.26</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identifier</w:t>
            </w:r>
          </w:p>
        </w:tc>
        <w:tc>
          <w:tcPr>
            <w:tcW w:w="2275" w:type="dxa"/>
          </w:tcPr>
          <w:p w:rsidR="003751C5" w:rsidRPr="00C7208A" w:rsidRDefault="003751C5" w:rsidP="009A5F08">
            <w:pPr>
              <w:pStyle w:val="Body"/>
              <w:spacing w:before="60" w:after="60"/>
              <w:ind w:left="0"/>
            </w:pPr>
            <w:r w:rsidRPr="00C7208A">
              <w:t>6.27</w:t>
            </w:r>
          </w:p>
        </w:tc>
        <w:tc>
          <w:tcPr>
            <w:tcW w:w="2275" w:type="dxa"/>
          </w:tcPr>
          <w:p w:rsidR="003751C5" w:rsidRPr="00C7208A" w:rsidRDefault="003751C5" w:rsidP="009A5F08">
            <w:pPr>
              <w:pStyle w:val="Body"/>
              <w:spacing w:before="60" w:after="60"/>
              <w:ind w:left="0"/>
            </w:pPr>
            <w:r w:rsidRPr="00C7208A">
              <w:t>5.7 Identifier</w:t>
            </w:r>
          </w:p>
        </w:tc>
        <w:tc>
          <w:tcPr>
            <w:tcW w:w="2275" w:type="dxa"/>
          </w:tcPr>
          <w:p w:rsidR="003751C5" w:rsidRPr="00C7208A" w:rsidRDefault="003751C5" w:rsidP="009A5F08">
            <w:pPr>
              <w:pStyle w:val="Body"/>
              <w:spacing w:before="60" w:after="60"/>
              <w:ind w:left="0"/>
            </w:pPr>
            <w:r w:rsidRPr="00C7208A">
              <w:t>5.8 Identifier</w:t>
            </w:r>
          </w:p>
        </w:tc>
      </w:tr>
      <w:tr w:rsidR="003751C5" w:rsidRPr="00C7208A" w:rsidTr="009A5F08">
        <w:tc>
          <w:tcPr>
            <w:tcW w:w="3078" w:type="dxa"/>
          </w:tcPr>
          <w:p w:rsidR="003751C5" w:rsidRPr="00C7208A" w:rsidRDefault="003751C5" w:rsidP="009A5F08">
            <w:pPr>
              <w:pStyle w:val="Body"/>
              <w:spacing w:before="60" w:after="60"/>
              <w:ind w:left="0"/>
            </w:pPr>
            <w:r w:rsidRPr="00C7208A">
              <w:t>isFormatOf</w:t>
            </w:r>
          </w:p>
        </w:tc>
        <w:tc>
          <w:tcPr>
            <w:tcW w:w="2275" w:type="dxa"/>
          </w:tcPr>
          <w:p w:rsidR="003751C5" w:rsidRPr="00C7208A" w:rsidRDefault="003751C5" w:rsidP="009A5F08">
            <w:pPr>
              <w:pStyle w:val="Body"/>
              <w:spacing w:before="60" w:after="60"/>
              <w:ind w:left="0"/>
            </w:pPr>
            <w:r w:rsidRPr="00C7208A">
              <w:t>6.30</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isPartOf</w:t>
            </w:r>
          </w:p>
        </w:tc>
        <w:tc>
          <w:tcPr>
            <w:tcW w:w="2275" w:type="dxa"/>
          </w:tcPr>
          <w:p w:rsidR="003751C5" w:rsidRPr="00C7208A" w:rsidRDefault="003751C5" w:rsidP="009A5F08">
            <w:pPr>
              <w:pStyle w:val="Body"/>
              <w:spacing w:before="60" w:after="60"/>
              <w:ind w:left="0"/>
            </w:pPr>
            <w:r w:rsidRPr="00C7208A">
              <w:t>6.31</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isReferencedBy</w:t>
            </w:r>
          </w:p>
        </w:tc>
        <w:tc>
          <w:tcPr>
            <w:tcW w:w="2275" w:type="dxa"/>
          </w:tcPr>
          <w:p w:rsidR="003751C5" w:rsidRPr="00C7208A" w:rsidRDefault="003751C5" w:rsidP="009A5F08">
            <w:pPr>
              <w:pStyle w:val="Body"/>
              <w:spacing w:before="60" w:after="60"/>
              <w:ind w:left="0"/>
            </w:pPr>
            <w:r w:rsidRPr="00C7208A">
              <w:t>6.32</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isReplacedBy</w:t>
            </w:r>
          </w:p>
        </w:tc>
        <w:tc>
          <w:tcPr>
            <w:tcW w:w="2275" w:type="dxa"/>
          </w:tcPr>
          <w:p w:rsidR="003751C5" w:rsidRPr="00C7208A" w:rsidRDefault="003751C5" w:rsidP="009A5F08">
            <w:pPr>
              <w:pStyle w:val="Body"/>
              <w:spacing w:before="60" w:after="60"/>
              <w:ind w:left="0"/>
            </w:pPr>
            <w:r w:rsidRPr="00C7208A">
              <w:t>6.33</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isRequiredBy</w:t>
            </w:r>
          </w:p>
        </w:tc>
        <w:tc>
          <w:tcPr>
            <w:tcW w:w="2275" w:type="dxa"/>
          </w:tcPr>
          <w:p w:rsidR="003751C5" w:rsidRPr="00C7208A" w:rsidRDefault="003751C5" w:rsidP="009A5F08">
            <w:pPr>
              <w:pStyle w:val="Body"/>
              <w:spacing w:before="60" w:after="60"/>
              <w:ind w:left="0"/>
            </w:pPr>
            <w:r w:rsidRPr="00C7208A">
              <w:t>6.34</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issued</w:t>
            </w:r>
          </w:p>
        </w:tc>
        <w:tc>
          <w:tcPr>
            <w:tcW w:w="2275" w:type="dxa"/>
          </w:tcPr>
          <w:p w:rsidR="003751C5" w:rsidRPr="00C7208A" w:rsidRDefault="003751C5" w:rsidP="009A5F08">
            <w:pPr>
              <w:pStyle w:val="Body"/>
              <w:spacing w:before="60" w:after="60"/>
              <w:ind w:left="0"/>
            </w:pPr>
            <w:r w:rsidRPr="00C7208A">
              <w:t>6.35</w:t>
            </w:r>
          </w:p>
        </w:tc>
        <w:tc>
          <w:tcPr>
            <w:tcW w:w="2275" w:type="dxa"/>
          </w:tcPr>
          <w:p w:rsidR="003751C5" w:rsidRPr="00C7208A" w:rsidRDefault="003751C5" w:rsidP="009A5F08">
            <w:pPr>
              <w:pStyle w:val="Body"/>
              <w:spacing w:before="60" w:after="60"/>
              <w:ind w:left="0"/>
            </w:pPr>
            <w:r w:rsidRPr="00C7208A">
              <w:t>5.4 Date</w:t>
            </w:r>
          </w:p>
        </w:tc>
        <w:tc>
          <w:tcPr>
            <w:tcW w:w="2275" w:type="dxa"/>
          </w:tcPr>
          <w:p w:rsidR="003751C5" w:rsidRPr="00C7208A" w:rsidRDefault="003751C5" w:rsidP="009A5F08">
            <w:pPr>
              <w:pStyle w:val="Body"/>
              <w:spacing w:before="60" w:after="60"/>
              <w:ind w:left="0"/>
            </w:pPr>
            <w:r w:rsidRPr="00C7208A">
              <w:t>5.3 Date</w:t>
            </w:r>
          </w:p>
        </w:tc>
      </w:tr>
      <w:tr w:rsidR="003751C5" w:rsidRPr="00C7208A" w:rsidTr="009A5F08">
        <w:tc>
          <w:tcPr>
            <w:tcW w:w="3078" w:type="dxa"/>
          </w:tcPr>
          <w:p w:rsidR="003751C5" w:rsidRPr="00C7208A" w:rsidRDefault="003751C5" w:rsidP="009A5F08">
            <w:pPr>
              <w:pStyle w:val="Body"/>
              <w:spacing w:before="60" w:after="60"/>
              <w:ind w:left="0"/>
            </w:pPr>
            <w:r w:rsidRPr="00C7208A">
              <w:t>isVersionOf</w:t>
            </w:r>
          </w:p>
        </w:tc>
        <w:tc>
          <w:tcPr>
            <w:tcW w:w="2275" w:type="dxa"/>
          </w:tcPr>
          <w:p w:rsidR="003751C5" w:rsidRPr="00C7208A" w:rsidRDefault="003751C5" w:rsidP="009A5F08">
            <w:pPr>
              <w:pStyle w:val="Body"/>
              <w:spacing w:before="60" w:after="60"/>
              <w:ind w:left="0"/>
            </w:pPr>
            <w:r w:rsidRPr="00C7208A">
              <w:t>6.36</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language</w:t>
            </w:r>
          </w:p>
        </w:tc>
        <w:tc>
          <w:tcPr>
            <w:tcW w:w="2275" w:type="dxa"/>
          </w:tcPr>
          <w:p w:rsidR="003751C5" w:rsidRPr="00C7208A" w:rsidRDefault="003751C5" w:rsidP="009A5F08">
            <w:pPr>
              <w:pStyle w:val="Body"/>
              <w:spacing w:before="60" w:after="60"/>
              <w:ind w:left="0"/>
            </w:pPr>
            <w:r w:rsidRPr="00C7208A">
              <w:t>6.38</w:t>
            </w:r>
          </w:p>
        </w:tc>
        <w:tc>
          <w:tcPr>
            <w:tcW w:w="2275" w:type="dxa"/>
          </w:tcPr>
          <w:p w:rsidR="003751C5" w:rsidRPr="00C7208A" w:rsidRDefault="003751C5" w:rsidP="009A5F08">
            <w:pPr>
              <w:pStyle w:val="Body"/>
              <w:spacing w:before="60" w:after="60"/>
              <w:ind w:left="0"/>
            </w:pPr>
            <w:r w:rsidRPr="00C7208A">
              <w:t>5.11 Language</w:t>
            </w:r>
          </w:p>
        </w:tc>
        <w:tc>
          <w:tcPr>
            <w:tcW w:w="2275" w:type="dxa"/>
          </w:tcPr>
          <w:p w:rsidR="003751C5" w:rsidRPr="00C7208A" w:rsidRDefault="003751C5" w:rsidP="009A5F08">
            <w:pPr>
              <w:pStyle w:val="Body"/>
              <w:spacing w:before="60" w:after="60"/>
              <w:ind w:left="0"/>
            </w:pPr>
            <w:r w:rsidRPr="00C7208A">
              <w:t>5.13 Language</w:t>
            </w:r>
          </w:p>
        </w:tc>
      </w:tr>
      <w:tr w:rsidR="003751C5" w:rsidRPr="00C7208A" w:rsidTr="009A5F08">
        <w:tc>
          <w:tcPr>
            <w:tcW w:w="3078" w:type="dxa"/>
          </w:tcPr>
          <w:p w:rsidR="003751C5" w:rsidRPr="00C7208A" w:rsidRDefault="003751C5" w:rsidP="009A5F08">
            <w:pPr>
              <w:pStyle w:val="Body"/>
              <w:spacing w:before="60" w:after="60"/>
              <w:ind w:left="0"/>
            </w:pPr>
            <w:r w:rsidRPr="00C7208A">
              <w:t>license</w:t>
            </w:r>
          </w:p>
        </w:tc>
        <w:tc>
          <w:tcPr>
            <w:tcW w:w="2275" w:type="dxa"/>
          </w:tcPr>
          <w:p w:rsidR="003751C5" w:rsidRPr="00C7208A" w:rsidRDefault="003751C5" w:rsidP="009A5F08">
            <w:pPr>
              <w:pStyle w:val="Body"/>
              <w:spacing w:before="60" w:after="60"/>
              <w:ind w:left="0"/>
            </w:pPr>
            <w:r w:rsidRPr="00C7208A">
              <w:t>6.39</w:t>
            </w:r>
          </w:p>
        </w:tc>
        <w:tc>
          <w:tcPr>
            <w:tcW w:w="2275" w:type="dxa"/>
          </w:tcPr>
          <w:p w:rsidR="003751C5" w:rsidRPr="00C7208A" w:rsidRDefault="003751C5" w:rsidP="009A5F08">
            <w:pPr>
              <w:pStyle w:val="Body"/>
              <w:spacing w:before="60" w:after="60"/>
              <w:ind w:left="0"/>
            </w:pPr>
            <w:r w:rsidRPr="00C7208A">
              <w:t>5.20 Rights</w:t>
            </w:r>
          </w:p>
        </w:tc>
        <w:tc>
          <w:tcPr>
            <w:tcW w:w="2275" w:type="dxa"/>
          </w:tcPr>
          <w:p w:rsidR="003751C5" w:rsidRPr="00C7208A" w:rsidRDefault="003751C5" w:rsidP="009A5F08">
            <w:pPr>
              <w:pStyle w:val="Body"/>
              <w:spacing w:before="60" w:after="60"/>
              <w:ind w:left="0"/>
            </w:pPr>
            <w:r w:rsidRPr="00C7208A">
              <w:t>5.19 Rights</w:t>
            </w:r>
          </w:p>
        </w:tc>
      </w:tr>
      <w:tr w:rsidR="003751C5" w:rsidRPr="00C7208A" w:rsidTr="009A5F08">
        <w:tc>
          <w:tcPr>
            <w:tcW w:w="3078" w:type="dxa"/>
          </w:tcPr>
          <w:p w:rsidR="003751C5" w:rsidRPr="00C7208A" w:rsidRDefault="003751C5" w:rsidP="009A5F08">
            <w:pPr>
              <w:pStyle w:val="Body"/>
              <w:spacing w:before="60" w:after="60"/>
              <w:ind w:left="0"/>
            </w:pPr>
            <w:r w:rsidRPr="00C7208A">
              <w:t>medium</w:t>
            </w:r>
          </w:p>
        </w:tc>
        <w:tc>
          <w:tcPr>
            <w:tcW w:w="2275" w:type="dxa"/>
          </w:tcPr>
          <w:p w:rsidR="003751C5" w:rsidRPr="00C7208A" w:rsidRDefault="003751C5" w:rsidP="009A5F08">
            <w:pPr>
              <w:pStyle w:val="Body"/>
              <w:spacing w:before="60" w:after="60"/>
              <w:ind w:left="0"/>
            </w:pPr>
            <w:r w:rsidRPr="00C7208A">
              <w:t>6.41</w:t>
            </w:r>
          </w:p>
        </w:tc>
        <w:tc>
          <w:tcPr>
            <w:tcW w:w="2275" w:type="dxa"/>
          </w:tcPr>
          <w:p w:rsidR="003751C5" w:rsidRPr="00C7208A" w:rsidRDefault="003751C5" w:rsidP="009A5F08">
            <w:pPr>
              <w:pStyle w:val="Body"/>
              <w:spacing w:before="60" w:after="60"/>
              <w:ind w:left="0"/>
            </w:pPr>
            <w:r w:rsidRPr="00C7208A">
              <w:t>5.17 Format</w:t>
            </w:r>
          </w:p>
        </w:tc>
        <w:tc>
          <w:tcPr>
            <w:tcW w:w="2275" w:type="dxa"/>
          </w:tcPr>
          <w:p w:rsidR="003751C5" w:rsidRPr="00C7208A" w:rsidRDefault="003751C5" w:rsidP="009A5F08">
            <w:pPr>
              <w:pStyle w:val="Body"/>
              <w:spacing w:before="60" w:after="60"/>
              <w:ind w:left="0"/>
            </w:pPr>
            <w:r w:rsidRPr="00C7208A">
              <w:t>5.16 Format</w:t>
            </w:r>
          </w:p>
        </w:tc>
      </w:tr>
      <w:tr w:rsidR="003751C5" w:rsidRPr="00C7208A" w:rsidTr="009A5F08">
        <w:tc>
          <w:tcPr>
            <w:tcW w:w="3078" w:type="dxa"/>
          </w:tcPr>
          <w:p w:rsidR="003751C5" w:rsidRPr="00C7208A" w:rsidRDefault="003751C5" w:rsidP="009A5F08">
            <w:pPr>
              <w:pStyle w:val="Body"/>
              <w:spacing w:before="60" w:after="60"/>
              <w:ind w:left="0"/>
            </w:pPr>
            <w:r w:rsidRPr="00C7208A">
              <w:t>modified</w:t>
            </w:r>
          </w:p>
        </w:tc>
        <w:tc>
          <w:tcPr>
            <w:tcW w:w="2275" w:type="dxa"/>
          </w:tcPr>
          <w:p w:rsidR="003751C5" w:rsidRPr="00C7208A" w:rsidRDefault="003751C5" w:rsidP="009A5F08">
            <w:pPr>
              <w:pStyle w:val="Body"/>
              <w:spacing w:before="60" w:after="60"/>
              <w:ind w:left="0"/>
            </w:pPr>
            <w:r w:rsidRPr="00C7208A">
              <w:t>6.42</w:t>
            </w:r>
          </w:p>
        </w:tc>
        <w:tc>
          <w:tcPr>
            <w:tcW w:w="2275" w:type="dxa"/>
          </w:tcPr>
          <w:p w:rsidR="003751C5" w:rsidRPr="00C7208A" w:rsidRDefault="003751C5" w:rsidP="009A5F08">
            <w:pPr>
              <w:pStyle w:val="Body"/>
              <w:spacing w:before="60" w:after="60"/>
              <w:ind w:left="0"/>
            </w:pPr>
            <w:r w:rsidRPr="00C7208A">
              <w:t>5.4 Date</w:t>
            </w:r>
          </w:p>
        </w:tc>
        <w:tc>
          <w:tcPr>
            <w:tcW w:w="2275" w:type="dxa"/>
          </w:tcPr>
          <w:p w:rsidR="003751C5" w:rsidRPr="00C7208A" w:rsidRDefault="003751C5" w:rsidP="009A5F08">
            <w:pPr>
              <w:pStyle w:val="Body"/>
              <w:spacing w:before="60" w:after="60"/>
              <w:ind w:left="0"/>
            </w:pPr>
            <w:r w:rsidRPr="00C7208A">
              <w:t>5.3 Date</w:t>
            </w:r>
          </w:p>
        </w:tc>
      </w:tr>
      <w:tr w:rsidR="003751C5" w:rsidRPr="00C7208A" w:rsidTr="009A5F08">
        <w:tc>
          <w:tcPr>
            <w:tcW w:w="3078" w:type="dxa"/>
          </w:tcPr>
          <w:p w:rsidR="003751C5" w:rsidRPr="00C7208A" w:rsidRDefault="003751C5" w:rsidP="009A5F08">
            <w:pPr>
              <w:pStyle w:val="Body"/>
              <w:spacing w:before="60" w:after="60"/>
              <w:ind w:left="0"/>
            </w:pPr>
            <w:r w:rsidRPr="00C7208A">
              <w:t>publisher</w:t>
            </w:r>
          </w:p>
        </w:tc>
        <w:tc>
          <w:tcPr>
            <w:tcW w:w="2275" w:type="dxa"/>
          </w:tcPr>
          <w:p w:rsidR="003751C5" w:rsidRPr="00C7208A" w:rsidRDefault="003751C5" w:rsidP="009A5F08">
            <w:pPr>
              <w:pStyle w:val="Body"/>
              <w:spacing w:before="60" w:after="60"/>
              <w:ind w:left="0"/>
            </w:pPr>
            <w:r w:rsidRPr="00C7208A">
              <w:t>6.44</w:t>
            </w:r>
          </w:p>
        </w:tc>
        <w:tc>
          <w:tcPr>
            <w:tcW w:w="2275" w:type="dxa"/>
          </w:tcPr>
          <w:p w:rsidR="003751C5" w:rsidRPr="00C7208A" w:rsidRDefault="003751C5" w:rsidP="009A5F08">
            <w:pPr>
              <w:pStyle w:val="Body"/>
              <w:spacing w:before="60" w:after="60"/>
              <w:ind w:left="0"/>
            </w:pPr>
            <w:r w:rsidRPr="00C7208A">
              <w:t>5.8 Publisher</w:t>
            </w:r>
          </w:p>
        </w:tc>
        <w:tc>
          <w:tcPr>
            <w:tcW w:w="2275" w:type="dxa"/>
          </w:tcPr>
          <w:p w:rsidR="003751C5" w:rsidRPr="00C7208A" w:rsidRDefault="003751C5" w:rsidP="009A5F08">
            <w:pPr>
              <w:pStyle w:val="Body"/>
              <w:spacing w:before="60" w:after="60"/>
              <w:ind w:left="0"/>
            </w:pPr>
            <w:r w:rsidRPr="00C7208A">
              <w:t>5.9 Publisher</w:t>
            </w:r>
          </w:p>
        </w:tc>
      </w:tr>
      <w:tr w:rsidR="003751C5" w:rsidRPr="00C7208A" w:rsidTr="009A5F08">
        <w:tc>
          <w:tcPr>
            <w:tcW w:w="3078" w:type="dxa"/>
          </w:tcPr>
          <w:p w:rsidR="003751C5" w:rsidRPr="00C7208A" w:rsidRDefault="003751C5" w:rsidP="009A5F08">
            <w:pPr>
              <w:pStyle w:val="Body"/>
              <w:spacing w:before="60" w:after="60"/>
              <w:ind w:left="0"/>
            </w:pPr>
            <w:r w:rsidRPr="00C7208A">
              <w:t>references</w:t>
            </w:r>
          </w:p>
        </w:tc>
        <w:tc>
          <w:tcPr>
            <w:tcW w:w="2275" w:type="dxa"/>
          </w:tcPr>
          <w:p w:rsidR="003751C5" w:rsidRPr="00C7208A" w:rsidRDefault="003751C5" w:rsidP="009A5F08">
            <w:pPr>
              <w:pStyle w:val="Body"/>
              <w:spacing w:before="60" w:after="60"/>
              <w:ind w:left="0"/>
            </w:pPr>
            <w:r w:rsidRPr="00C7208A">
              <w:t>6.45</w:t>
            </w:r>
          </w:p>
        </w:tc>
        <w:tc>
          <w:tcPr>
            <w:tcW w:w="2275" w:type="dxa"/>
          </w:tcPr>
          <w:p w:rsidR="003751C5" w:rsidRPr="00C7208A" w:rsidRDefault="003751C5" w:rsidP="009A5F08">
            <w:pPr>
              <w:pStyle w:val="Body"/>
              <w:spacing w:before="60" w:after="60"/>
              <w:ind w:left="0"/>
            </w:pPr>
            <w:r w:rsidRPr="00C7208A">
              <w:t>5.19 Relation (table omitted but in examples)</w:t>
            </w:r>
          </w:p>
        </w:tc>
        <w:tc>
          <w:tcPr>
            <w:tcW w:w="2275" w:type="dxa"/>
          </w:tcPr>
          <w:p w:rsidR="003751C5" w:rsidRPr="00C7208A" w:rsidRDefault="003751C5" w:rsidP="009A5F08">
            <w:pPr>
              <w:pStyle w:val="Body"/>
              <w:spacing w:before="60" w:after="60"/>
              <w:ind w:left="0"/>
            </w:pPr>
            <w:r w:rsidRPr="00C7208A">
              <w:t>5.18 Relation (table omitted but in examples)</w:t>
            </w:r>
          </w:p>
        </w:tc>
      </w:tr>
      <w:tr w:rsidR="003751C5" w:rsidRPr="00C7208A" w:rsidTr="009A5F08">
        <w:tc>
          <w:tcPr>
            <w:tcW w:w="3078" w:type="dxa"/>
          </w:tcPr>
          <w:p w:rsidR="003751C5" w:rsidRPr="00C7208A" w:rsidRDefault="003751C5" w:rsidP="009A5F08">
            <w:pPr>
              <w:pStyle w:val="Body"/>
              <w:spacing w:before="60" w:after="60"/>
              <w:ind w:left="0"/>
            </w:pPr>
            <w:r w:rsidRPr="00C7208A">
              <w:t>relation</w:t>
            </w:r>
          </w:p>
        </w:tc>
        <w:tc>
          <w:tcPr>
            <w:tcW w:w="2275" w:type="dxa"/>
          </w:tcPr>
          <w:p w:rsidR="003751C5" w:rsidRPr="00C7208A" w:rsidRDefault="003751C5" w:rsidP="009A5F08">
            <w:pPr>
              <w:pStyle w:val="Body"/>
              <w:spacing w:before="60" w:after="60"/>
              <w:ind w:left="0"/>
            </w:pPr>
            <w:r w:rsidRPr="00C7208A">
              <w:t>6.47</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replaces</w:t>
            </w:r>
          </w:p>
        </w:tc>
        <w:tc>
          <w:tcPr>
            <w:tcW w:w="2275" w:type="dxa"/>
          </w:tcPr>
          <w:p w:rsidR="003751C5" w:rsidRPr="00C7208A" w:rsidRDefault="003751C5" w:rsidP="009A5F08">
            <w:pPr>
              <w:pStyle w:val="Body"/>
              <w:spacing w:before="60" w:after="60"/>
              <w:ind w:left="0"/>
            </w:pPr>
            <w:r w:rsidRPr="00C7208A">
              <w:t>6.48</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requires</w:t>
            </w:r>
          </w:p>
        </w:tc>
        <w:tc>
          <w:tcPr>
            <w:tcW w:w="2275" w:type="dxa"/>
          </w:tcPr>
          <w:p w:rsidR="003751C5" w:rsidRPr="00C7208A" w:rsidRDefault="003751C5" w:rsidP="009A5F08">
            <w:pPr>
              <w:pStyle w:val="Body"/>
              <w:spacing w:before="60" w:after="60"/>
              <w:ind w:left="0"/>
            </w:pPr>
            <w:r w:rsidRPr="00C7208A">
              <w:t>6.49</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rights</w:t>
            </w:r>
          </w:p>
        </w:tc>
        <w:tc>
          <w:tcPr>
            <w:tcW w:w="2275" w:type="dxa"/>
          </w:tcPr>
          <w:p w:rsidR="003751C5" w:rsidRPr="00C7208A" w:rsidRDefault="003751C5" w:rsidP="009A5F08">
            <w:pPr>
              <w:pStyle w:val="Body"/>
              <w:spacing w:before="60" w:after="60"/>
              <w:ind w:left="0"/>
            </w:pPr>
            <w:r w:rsidRPr="00C7208A">
              <w:t>6.50</w:t>
            </w:r>
          </w:p>
        </w:tc>
        <w:tc>
          <w:tcPr>
            <w:tcW w:w="2275" w:type="dxa"/>
          </w:tcPr>
          <w:p w:rsidR="003751C5" w:rsidRPr="00C7208A" w:rsidRDefault="003751C5" w:rsidP="009A5F08">
            <w:pPr>
              <w:pStyle w:val="Body"/>
              <w:spacing w:before="60" w:after="60"/>
              <w:ind w:left="0"/>
            </w:pPr>
            <w:r w:rsidRPr="00C7208A">
              <w:t>5.20 Rights</w:t>
            </w:r>
          </w:p>
        </w:tc>
        <w:tc>
          <w:tcPr>
            <w:tcW w:w="2275" w:type="dxa"/>
          </w:tcPr>
          <w:p w:rsidR="003751C5" w:rsidRPr="00C7208A" w:rsidRDefault="003751C5" w:rsidP="009A5F08">
            <w:pPr>
              <w:pStyle w:val="Body"/>
              <w:spacing w:before="60" w:after="60"/>
              <w:ind w:left="0"/>
            </w:pPr>
            <w:r w:rsidRPr="00C7208A">
              <w:t>5.19 Rights</w:t>
            </w:r>
          </w:p>
        </w:tc>
      </w:tr>
      <w:tr w:rsidR="003751C5" w:rsidRPr="00C7208A" w:rsidTr="009A5F08">
        <w:tc>
          <w:tcPr>
            <w:tcW w:w="3078" w:type="dxa"/>
          </w:tcPr>
          <w:p w:rsidR="003751C5" w:rsidRPr="00C7208A" w:rsidRDefault="003751C5" w:rsidP="009A5F08">
            <w:pPr>
              <w:pStyle w:val="Body"/>
              <w:spacing w:before="60" w:after="60"/>
              <w:ind w:left="0"/>
            </w:pPr>
            <w:r w:rsidRPr="00C7208A">
              <w:t>rightsHolder</w:t>
            </w:r>
          </w:p>
        </w:tc>
        <w:tc>
          <w:tcPr>
            <w:tcW w:w="2275" w:type="dxa"/>
          </w:tcPr>
          <w:p w:rsidR="003751C5" w:rsidRPr="00C7208A" w:rsidRDefault="003751C5" w:rsidP="009A5F08">
            <w:pPr>
              <w:pStyle w:val="Body"/>
              <w:spacing w:before="60" w:after="60"/>
              <w:ind w:left="0"/>
            </w:pPr>
            <w:r w:rsidRPr="00C7208A">
              <w:t>6.51</w:t>
            </w:r>
          </w:p>
        </w:tc>
        <w:tc>
          <w:tcPr>
            <w:tcW w:w="2275" w:type="dxa"/>
          </w:tcPr>
          <w:p w:rsidR="003751C5" w:rsidRPr="00C7208A" w:rsidRDefault="003751C5" w:rsidP="009A5F08">
            <w:pPr>
              <w:pStyle w:val="Body"/>
              <w:spacing w:before="60" w:after="60"/>
              <w:ind w:left="0"/>
            </w:pPr>
            <w:r w:rsidRPr="00C7208A">
              <w:t>5.20 Rights</w:t>
            </w:r>
          </w:p>
        </w:tc>
        <w:tc>
          <w:tcPr>
            <w:tcW w:w="2275" w:type="dxa"/>
          </w:tcPr>
          <w:p w:rsidR="003751C5" w:rsidRPr="00C7208A" w:rsidRDefault="003751C5" w:rsidP="009A5F08">
            <w:pPr>
              <w:pStyle w:val="Body"/>
              <w:spacing w:before="60" w:after="60"/>
              <w:ind w:left="0"/>
            </w:pPr>
            <w:r w:rsidRPr="00C7208A">
              <w:t>5.19 Rights</w:t>
            </w:r>
          </w:p>
        </w:tc>
      </w:tr>
      <w:tr w:rsidR="003751C5" w:rsidRPr="00C7208A" w:rsidTr="009A5F08">
        <w:tc>
          <w:tcPr>
            <w:tcW w:w="3078" w:type="dxa"/>
          </w:tcPr>
          <w:p w:rsidR="003751C5" w:rsidRPr="00C7208A" w:rsidRDefault="003751C5" w:rsidP="009A5F08">
            <w:pPr>
              <w:pStyle w:val="Body"/>
              <w:spacing w:before="60" w:after="60"/>
              <w:ind w:left="0"/>
            </w:pPr>
            <w:r w:rsidRPr="00C7208A">
              <w:t>source</w:t>
            </w:r>
          </w:p>
        </w:tc>
        <w:tc>
          <w:tcPr>
            <w:tcW w:w="2275" w:type="dxa"/>
          </w:tcPr>
          <w:p w:rsidR="003751C5" w:rsidRPr="00C7208A" w:rsidRDefault="003751C5" w:rsidP="009A5F08">
            <w:pPr>
              <w:pStyle w:val="Body"/>
              <w:spacing w:before="60" w:after="60"/>
              <w:ind w:left="0"/>
            </w:pPr>
            <w:r w:rsidRPr="00C7208A">
              <w:t>6.53</w:t>
            </w:r>
          </w:p>
        </w:tc>
        <w:tc>
          <w:tcPr>
            <w:tcW w:w="2275" w:type="dxa"/>
          </w:tcPr>
          <w:p w:rsidR="003751C5" w:rsidRPr="00C7208A" w:rsidRDefault="003751C5" w:rsidP="009A5F08">
            <w:pPr>
              <w:pStyle w:val="Body"/>
              <w:spacing w:before="60" w:after="60"/>
              <w:ind w:left="0"/>
            </w:pPr>
            <w:r w:rsidRPr="00C7208A">
              <w:t>5.21 Source</w:t>
            </w:r>
          </w:p>
        </w:tc>
        <w:tc>
          <w:tcPr>
            <w:tcW w:w="2275" w:type="dxa"/>
          </w:tcPr>
          <w:p w:rsidR="003751C5" w:rsidRPr="00C7208A" w:rsidRDefault="003751C5" w:rsidP="009A5F08">
            <w:pPr>
              <w:pStyle w:val="Body"/>
              <w:spacing w:before="60" w:after="60"/>
              <w:ind w:left="0"/>
            </w:pPr>
            <w:r w:rsidRPr="00C7208A">
              <w:t>5.20 Source</w:t>
            </w:r>
          </w:p>
        </w:tc>
      </w:tr>
      <w:tr w:rsidR="003751C5" w:rsidRPr="00C7208A" w:rsidTr="009A5F08">
        <w:tc>
          <w:tcPr>
            <w:tcW w:w="3078" w:type="dxa"/>
          </w:tcPr>
          <w:p w:rsidR="003751C5" w:rsidRPr="00C7208A" w:rsidRDefault="003751C5" w:rsidP="009A5F08">
            <w:pPr>
              <w:pStyle w:val="Body"/>
              <w:spacing w:before="60" w:after="60"/>
              <w:ind w:left="0"/>
            </w:pPr>
            <w:r w:rsidRPr="00C7208A">
              <w:t>spatial</w:t>
            </w:r>
          </w:p>
        </w:tc>
        <w:tc>
          <w:tcPr>
            <w:tcW w:w="2275" w:type="dxa"/>
          </w:tcPr>
          <w:p w:rsidR="003751C5" w:rsidRPr="00C7208A" w:rsidRDefault="003751C5" w:rsidP="009A5F08">
            <w:pPr>
              <w:pStyle w:val="Body"/>
              <w:spacing w:before="60" w:after="60"/>
              <w:ind w:left="0"/>
            </w:pPr>
            <w:r w:rsidRPr="00C7208A">
              <w:t>6.54</w:t>
            </w:r>
          </w:p>
        </w:tc>
        <w:tc>
          <w:tcPr>
            <w:tcW w:w="2275" w:type="dxa"/>
          </w:tcPr>
          <w:p w:rsidR="003751C5" w:rsidRPr="00C7208A" w:rsidRDefault="003751C5" w:rsidP="009A5F08">
            <w:pPr>
              <w:pStyle w:val="Body"/>
              <w:spacing w:before="60" w:after="60"/>
              <w:ind w:left="0"/>
            </w:pPr>
            <w:r w:rsidRPr="00C7208A">
              <w:t>5.16 Coverage</w:t>
            </w:r>
          </w:p>
        </w:tc>
        <w:tc>
          <w:tcPr>
            <w:tcW w:w="2275" w:type="dxa"/>
          </w:tcPr>
          <w:p w:rsidR="003751C5" w:rsidRPr="00C7208A" w:rsidRDefault="003751C5" w:rsidP="009A5F08">
            <w:pPr>
              <w:pStyle w:val="Body"/>
              <w:spacing w:before="60" w:after="60"/>
              <w:ind w:left="0"/>
            </w:pPr>
            <w:r w:rsidRPr="00C7208A">
              <w:t>5.11 Coverage</w:t>
            </w:r>
          </w:p>
        </w:tc>
      </w:tr>
      <w:tr w:rsidR="003751C5" w:rsidRPr="00C7208A" w:rsidTr="009A5F08">
        <w:tc>
          <w:tcPr>
            <w:tcW w:w="3078" w:type="dxa"/>
          </w:tcPr>
          <w:p w:rsidR="003751C5" w:rsidRPr="00C7208A" w:rsidRDefault="003751C5" w:rsidP="009A5F08">
            <w:pPr>
              <w:pStyle w:val="Body"/>
              <w:spacing w:before="60" w:after="60"/>
              <w:ind w:left="0"/>
            </w:pPr>
            <w:r w:rsidRPr="00C7208A">
              <w:t>subject</w:t>
            </w:r>
          </w:p>
        </w:tc>
        <w:tc>
          <w:tcPr>
            <w:tcW w:w="2275" w:type="dxa"/>
          </w:tcPr>
          <w:p w:rsidR="003751C5" w:rsidRPr="00C7208A" w:rsidRDefault="003751C5" w:rsidP="009A5F08">
            <w:pPr>
              <w:pStyle w:val="Body"/>
              <w:spacing w:before="60" w:after="60"/>
              <w:ind w:left="0"/>
            </w:pPr>
            <w:r w:rsidRPr="00C7208A">
              <w:t>6.55</w:t>
            </w:r>
          </w:p>
        </w:tc>
        <w:tc>
          <w:tcPr>
            <w:tcW w:w="2275" w:type="dxa"/>
          </w:tcPr>
          <w:p w:rsidR="003751C5" w:rsidRPr="00C7208A" w:rsidRDefault="003751C5" w:rsidP="009A5F08">
            <w:pPr>
              <w:pStyle w:val="Body"/>
              <w:spacing w:before="60" w:after="60"/>
              <w:ind w:left="0"/>
            </w:pPr>
            <w:r w:rsidRPr="00C7208A">
              <w:t>5.12 Subject</w:t>
            </w:r>
          </w:p>
        </w:tc>
        <w:tc>
          <w:tcPr>
            <w:tcW w:w="2275" w:type="dxa"/>
          </w:tcPr>
          <w:p w:rsidR="003751C5" w:rsidRPr="00C7208A" w:rsidRDefault="003751C5" w:rsidP="009A5F08">
            <w:pPr>
              <w:pStyle w:val="Body"/>
              <w:spacing w:before="60" w:after="60"/>
              <w:ind w:left="0"/>
            </w:pPr>
            <w:r w:rsidRPr="00C7208A">
              <w:t>5.6 Subject</w:t>
            </w:r>
          </w:p>
        </w:tc>
      </w:tr>
      <w:tr w:rsidR="003751C5" w:rsidRPr="00C7208A" w:rsidTr="009A5F08">
        <w:tc>
          <w:tcPr>
            <w:tcW w:w="3078" w:type="dxa"/>
          </w:tcPr>
          <w:p w:rsidR="003751C5" w:rsidRPr="00C7208A" w:rsidRDefault="003751C5" w:rsidP="009A5F08">
            <w:pPr>
              <w:pStyle w:val="Body"/>
              <w:spacing w:before="60" w:after="60"/>
              <w:ind w:left="0"/>
            </w:pPr>
            <w:r w:rsidRPr="00C7208A">
              <w:t>temporal</w:t>
            </w:r>
          </w:p>
        </w:tc>
        <w:tc>
          <w:tcPr>
            <w:tcW w:w="2275" w:type="dxa"/>
          </w:tcPr>
          <w:p w:rsidR="003751C5" w:rsidRPr="00C7208A" w:rsidRDefault="003751C5" w:rsidP="009A5F08">
            <w:pPr>
              <w:pStyle w:val="Body"/>
              <w:spacing w:before="60" w:after="60"/>
              <w:ind w:left="0"/>
            </w:pPr>
            <w:r w:rsidRPr="00C7208A">
              <w:t>6.56</w:t>
            </w:r>
          </w:p>
        </w:tc>
        <w:tc>
          <w:tcPr>
            <w:tcW w:w="2275" w:type="dxa"/>
          </w:tcPr>
          <w:p w:rsidR="003751C5" w:rsidRPr="00C7208A" w:rsidRDefault="003751C5" w:rsidP="009A5F08">
            <w:pPr>
              <w:pStyle w:val="Body"/>
              <w:spacing w:before="60" w:after="60"/>
              <w:ind w:left="0"/>
            </w:pPr>
            <w:r w:rsidRPr="00C7208A">
              <w:t>5.16 Coverage</w:t>
            </w:r>
          </w:p>
        </w:tc>
        <w:tc>
          <w:tcPr>
            <w:tcW w:w="2275" w:type="dxa"/>
          </w:tcPr>
          <w:p w:rsidR="003751C5" w:rsidRPr="00C7208A" w:rsidRDefault="003751C5" w:rsidP="009A5F08">
            <w:pPr>
              <w:pStyle w:val="Body"/>
              <w:spacing w:before="60" w:after="60"/>
              <w:ind w:left="0"/>
            </w:pPr>
            <w:r w:rsidRPr="00C7208A">
              <w:t>5.11 Coverage</w:t>
            </w:r>
          </w:p>
        </w:tc>
      </w:tr>
      <w:tr w:rsidR="003751C5" w:rsidRPr="00C7208A" w:rsidTr="009A5F08">
        <w:tc>
          <w:tcPr>
            <w:tcW w:w="3078" w:type="dxa"/>
          </w:tcPr>
          <w:p w:rsidR="003751C5" w:rsidRPr="00C7208A" w:rsidRDefault="003751C5" w:rsidP="009A5F08">
            <w:pPr>
              <w:pStyle w:val="Body"/>
              <w:spacing w:before="60" w:after="60"/>
              <w:ind w:left="0"/>
            </w:pPr>
            <w:r w:rsidRPr="00C7208A">
              <w:t>title</w:t>
            </w:r>
          </w:p>
        </w:tc>
        <w:tc>
          <w:tcPr>
            <w:tcW w:w="2275" w:type="dxa"/>
          </w:tcPr>
          <w:p w:rsidR="003751C5" w:rsidRPr="00C7208A" w:rsidRDefault="003751C5" w:rsidP="009A5F08">
            <w:pPr>
              <w:pStyle w:val="Body"/>
              <w:spacing w:before="60" w:after="60"/>
              <w:ind w:left="0"/>
            </w:pPr>
            <w:r w:rsidRPr="00C7208A">
              <w:t>6.57</w:t>
            </w:r>
          </w:p>
        </w:tc>
        <w:tc>
          <w:tcPr>
            <w:tcW w:w="2275" w:type="dxa"/>
          </w:tcPr>
          <w:p w:rsidR="003751C5" w:rsidRPr="00C7208A" w:rsidRDefault="003751C5" w:rsidP="009A5F08">
            <w:pPr>
              <w:pStyle w:val="Body"/>
              <w:spacing w:before="60" w:after="60"/>
              <w:ind w:left="0"/>
            </w:pPr>
            <w:r w:rsidRPr="00C7208A">
              <w:t>5.5 Title</w:t>
            </w:r>
          </w:p>
        </w:tc>
        <w:tc>
          <w:tcPr>
            <w:tcW w:w="2275" w:type="dxa"/>
          </w:tcPr>
          <w:p w:rsidR="003751C5" w:rsidRPr="00C7208A" w:rsidRDefault="003751C5" w:rsidP="009A5F08">
            <w:pPr>
              <w:pStyle w:val="Body"/>
              <w:spacing w:before="60" w:after="60"/>
              <w:ind w:left="0"/>
            </w:pPr>
            <w:r w:rsidRPr="00C7208A">
              <w:t>5.4 Title</w:t>
            </w:r>
          </w:p>
        </w:tc>
      </w:tr>
      <w:tr w:rsidR="003751C5" w:rsidRPr="00C7208A" w:rsidTr="009A5F08">
        <w:tc>
          <w:tcPr>
            <w:tcW w:w="3078" w:type="dxa"/>
          </w:tcPr>
          <w:p w:rsidR="003751C5" w:rsidRPr="00C7208A" w:rsidRDefault="003751C5" w:rsidP="009A5F08">
            <w:pPr>
              <w:pStyle w:val="Body"/>
              <w:spacing w:before="60" w:after="60"/>
              <w:ind w:left="0"/>
            </w:pPr>
            <w:r w:rsidRPr="00C7208A">
              <w:t>type</w:t>
            </w:r>
          </w:p>
        </w:tc>
        <w:tc>
          <w:tcPr>
            <w:tcW w:w="2275" w:type="dxa"/>
          </w:tcPr>
          <w:p w:rsidR="003751C5" w:rsidRPr="00C7208A" w:rsidRDefault="003751C5" w:rsidP="009A5F08">
            <w:pPr>
              <w:pStyle w:val="Body"/>
              <w:spacing w:before="60" w:after="60"/>
              <w:ind w:left="0"/>
            </w:pPr>
            <w:r w:rsidRPr="00C7208A">
              <w:t>6.58</w:t>
            </w:r>
          </w:p>
        </w:tc>
        <w:tc>
          <w:tcPr>
            <w:tcW w:w="2275" w:type="dxa"/>
          </w:tcPr>
          <w:p w:rsidR="003751C5" w:rsidRPr="00C7208A" w:rsidRDefault="003751C5" w:rsidP="009A5F08">
            <w:pPr>
              <w:pStyle w:val="Body"/>
              <w:spacing w:before="60" w:after="60"/>
              <w:ind w:left="0"/>
            </w:pPr>
            <w:r w:rsidRPr="00C7208A">
              <w:t>5.13 Type</w:t>
            </w:r>
          </w:p>
        </w:tc>
        <w:tc>
          <w:tcPr>
            <w:tcW w:w="2275" w:type="dxa"/>
          </w:tcPr>
          <w:p w:rsidR="003751C5" w:rsidRPr="00C7208A" w:rsidRDefault="003751C5" w:rsidP="009A5F08">
            <w:pPr>
              <w:pStyle w:val="Body"/>
              <w:spacing w:before="60" w:after="60"/>
              <w:ind w:left="0"/>
            </w:pPr>
            <w:r w:rsidRPr="00C7208A">
              <w:t>5.14 Type</w:t>
            </w:r>
          </w:p>
        </w:tc>
      </w:tr>
      <w:tr w:rsidR="003751C5" w:rsidRPr="00C7208A" w:rsidTr="009A5F08">
        <w:tc>
          <w:tcPr>
            <w:tcW w:w="3078" w:type="dxa"/>
          </w:tcPr>
          <w:p w:rsidR="003751C5" w:rsidRPr="00C7208A" w:rsidRDefault="003751C5" w:rsidP="009A5F08">
            <w:pPr>
              <w:pStyle w:val="Body"/>
              <w:spacing w:before="60" w:after="60"/>
              <w:ind w:left="0"/>
            </w:pPr>
            <w:r w:rsidRPr="00C7208A">
              <w:t>valid</w:t>
            </w:r>
          </w:p>
        </w:tc>
        <w:tc>
          <w:tcPr>
            <w:tcW w:w="2275" w:type="dxa"/>
          </w:tcPr>
          <w:p w:rsidR="003751C5" w:rsidRPr="00C7208A" w:rsidRDefault="003751C5" w:rsidP="009A5F08">
            <w:pPr>
              <w:pStyle w:val="Body"/>
              <w:spacing w:before="60" w:after="60"/>
              <w:ind w:left="0"/>
            </w:pPr>
            <w:r w:rsidRPr="00C7208A">
              <w:t>6.59</w:t>
            </w:r>
          </w:p>
        </w:tc>
        <w:tc>
          <w:tcPr>
            <w:tcW w:w="2275" w:type="dxa"/>
          </w:tcPr>
          <w:p w:rsidR="003751C5" w:rsidRPr="00C7208A" w:rsidRDefault="003751C5" w:rsidP="009A5F08">
            <w:pPr>
              <w:pStyle w:val="Body"/>
              <w:spacing w:before="60" w:after="60"/>
              <w:ind w:left="0"/>
            </w:pPr>
            <w:r w:rsidRPr="00C7208A">
              <w:t>5.4 Date</w:t>
            </w:r>
          </w:p>
        </w:tc>
        <w:tc>
          <w:tcPr>
            <w:tcW w:w="2275" w:type="dxa"/>
          </w:tcPr>
          <w:p w:rsidR="003751C5" w:rsidRPr="00C7208A" w:rsidRDefault="003751C5" w:rsidP="009A5F08">
            <w:pPr>
              <w:pStyle w:val="Body"/>
              <w:spacing w:before="60" w:after="60"/>
              <w:ind w:left="0"/>
            </w:pPr>
            <w:r w:rsidRPr="00C7208A">
              <w:t>5.3 Date</w:t>
            </w:r>
          </w:p>
        </w:tc>
      </w:tr>
      <w:tr w:rsidR="003751C5" w:rsidRPr="00C7208A" w:rsidTr="009A5F08">
        <w:tc>
          <w:tcPr>
            <w:tcW w:w="3078" w:type="dxa"/>
            <w:shd w:val="clear" w:color="auto" w:fill="F2F2F2"/>
          </w:tcPr>
          <w:p w:rsidR="003751C5" w:rsidRPr="00C7208A" w:rsidRDefault="003751C5" w:rsidP="009A5F08">
            <w:pPr>
              <w:pStyle w:val="Body"/>
              <w:spacing w:before="60" w:after="60"/>
              <w:ind w:left="0"/>
              <w:rPr>
                <w:b/>
              </w:rPr>
            </w:pPr>
            <w:r w:rsidRPr="00C7208A">
              <w:rPr>
                <w:b/>
              </w:rPr>
              <w:t>aglsterms properties</w:t>
            </w: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r>
      <w:tr w:rsidR="003751C5" w:rsidRPr="00C7208A" w:rsidTr="009A5F08">
        <w:tc>
          <w:tcPr>
            <w:tcW w:w="3078" w:type="dxa"/>
          </w:tcPr>
          <w:p w:rsidR="003751C5" w:rsidRPr="00C7208A" w:rsidRDefault="003751C5" w:rsidP="009A5F08">
            <w:pPr>
              <w:pStyle w:val="Body"/>
              <w:spacing w:before="60" w:after="60"/>
              <w:ind w:left="0"/>
            </w:pPr>
            <w:r w:rsidRPr="00C7208A">
              <w:t>act</w:t>
            </w:r>
          </w:p>
        </w:tc>
        <w:tc>
          <w:tcPr>
            <w:tcW w:w="2275" w:type="dxa"/>
          </w:tcPr>
          <w:p w:rsidR="003751C5" w:rsidRPr="00C7208A" w:rsidRDefault="003751C5" w:rsidP="009A5F08">
            <w:pPr>
              <w:pStyle w:val="Body"/>
              <w:spacing w:before="60" w:after="60"/>
              <w:ind w:left="0"/>
            </w:pPr>
            <w:r w:rsidRPr="00C7208A">
              <w:t>6.1</w:t>
            </w:r>
          </w:p>
        </w:tc>
        <w:tc>
          <w:tcPr>
            <w:tcW w:w="2275" w:type="dxa"/>
          </w:tcPr>
          <w:p w:rsidR="003751C5" w:rsidRPr="00C7208A" w:rsidRDefault="003751C5" w:rsidP="009A5F08">
            <w:pPr>
              <w:pStyle w:val="Body"/>
              <w:spacing w:before="60" w:after="60"/>
              <w:ind w:left="0"/>
            </w:pPr>
            <w:r w:rsidRPr="00C7208A">
              <w:t>5.18 Mandate</w:t>
            </w:r>
          </w:p>
        </w:tc>
        <w:tc>
          <w:tcPr>
            <w:tcW w:w="2275" w:type="dxa"/>
          </w:tcPr>
          <w:p w:rsidR="003751C5" w:rsidRPr="00C7208A" w:rsidRDefault="003751C5" w:rsidP="009A5F08">
            <w:pPr>
              <w:pStyle w:val="Body"/>
              <w:spacing w:before="60" w:after="60"/>
              <w:ind w:left="0"/>
            </w:pPr>
            <w:r w:rsidRPr="00C7208A">
              <w:t>5.17 Mandate</w:t>
            </w:r>
          </w:p>
        </w:tc>
      </w:tr>
      <w:tr w:rsidR="003751C5" w:rsidRPr="00C7208A" w:rsidTr="009A5F08">
        <w:tc>
          <w:tcPr>
            <w:tcW w:w="3078" w:type="dxa"/>
          </w:tcPr>
          <w:p w:rsidR="003751C5" w:rsidRPr="00C7208A" w:rsidRDefault="003751C5" w:rsidP="009A5F08">
            <w:pPr>
              <w:pStyle w:val="Body"/>
              <w:spacing w:before="60" w:after="60"/>
              <w:ind w:left="0"/>
            </w:pPr>
            <w:r w:rsidRPr="00C7208A">
              <w:t>aggregationLevel</w:t>
            </w:r>
          </w:p>
        </w:tc>
        <w:tc>
          <w:tcPr>
            <w:tcW w:w="2275" w:type="dxa"/>
          </w:tcPr>
          <w:p w:rsidR="003751C5" w:rsidRPr="00C7208A" w:rsidRDefault="003751C5" w:rsidP="009A5F08">
            <w:pPr>
              <w:pStyle w:val="Body"/>
              <w:spacing w:before="60" w:after="60"/>
              <w:ind w:left="0"/>
            </w:pPr>
            <w:r w:rsidRPr="00C7208A">
              <w:t>6.3</w:t>
            </w:r>
          </w:p>
        </w:tc>
        <w:tc>
          <w:tcPr>
            <w:tcW w:w="2275" w:type="dxa"/>
          </w:tcPr>
          <w:p w:rsidR="003751C5" w:rsidRPr="00C7208A" w:rsidRDefault="003751C5" w:rsidP="009A5F08">
            <w:pPr>
              <w:pStyle w:val="Body"/>
              <w:spacing w:before="60" w:after="60"/>
              <w:ind w:left="0"/>
            </w:pPr>
            <w:r w:rsidRPr="00C7208A">
              <w:t>5.13 Type</w:t>
            </w:r>
          </w:p>
        </w:tc>
        <w:tc>
          <w:tcPr>
            <w:tcW w:w="2275" w:type="dxa"/>
          </w:tcPr>
          <w:p w:rsidR="003751C5" w:rsidRPr="00C7208A" w:rsidRDefault="003751C5" w:rsidP="009A5F08">
            <w:pPr>
              <w:pStyle w:val="Body"/>
              <w:spacing w:before="60" w:after="60"/>
              <w:ind w:left="0"/>
            </w:pPr>
            <w:r w:rsidRPr="00C7208A">
              <w:t>5.14 Type</w:t>
            </w:r>
          </w:p>
        </w:tc>
      </w:tr>
      <w:tr w:rsidR="003751C5" w:rsidRPr="00C7208A" w:rsidTr="009A5F08">
        <w:tc>
          <w:tcPr>
            <w:tcW w:w="3078" w:type="dxa"/>
          </w:tcPr>
          <w:p w:rsidR="003751C5" w:rsidRPr="00C7208A" w:rsidRDefault="003751C5" w:rsidP="009A5F08">
            <w:pPr>
              <w:pStyle w:val="Body"/>
              <w:spacing w:before="60" w:after="60"/>
              <w:ind w:left="0"/>
            </w:pPr>
            <w:r w:rsidRPr="00C7208A">
              <w:t>availability</w:t>
            </w:r>
          </w:p>
        </w:tc>
        <w:tc>
          <w:tcPr>
            <w:tcW w:w="2275" w:type="dxa"/>
          </w:tcPr>
          <w:p w:rsidR="003751C5" w:rsidRPr="00C7208A" w:rsidRDefault="003751C5" w:rsidP="009A5F08">
            <w:pPr>
              <w:pStyle w:val="Body"/>
              <w:spacing w:before="60" w:after="60"/>
              <w:ind w:left="0"/>
            </w:pPr>
            <w:r w:rsidRPr="00C7208A">
              <w:t>6.7</w:t>
            </w:r>
          </w:p>
        </w:tc>
        <w:tc>
          <w:tcPr>
            <w:tcW w:w="2275" w:type="dxa"/>
          </w:tcPr>
          <w:p w:rsidR="003751C5" w:rsidRPr="00C7208A" w:rsidRDefault="003751C5" w:rsidP="009A5F08">
            <w:pPr>
              <w:pStyle w:val="Body"/>
              <w:spacing w:before="60" w:after="60"/>
              <w:ind w:left="0"/>
            </w:pPr>
            <w:r w:rsidRPr="00C7208A">
              <w:t>5.6 Availability</w:t>
            </w:r>
          </w:p>
        </w:tc>
        <w:tc>
          <w:tcPr>
            <w:tcW w:w="2275" w:type="dxa"/>
          </w:tcPr>
          <w:p w:rsidR="003751C5" w:rsidRPr="00C7208A" w:rsidRDefault="003751C5" w:rsidP="009A5F08">
            <w:pPr>
              <w:pStyle w:val="Body"/>
              <w:spacing w:before="60" w:after="60"/>
              <w:ind w:left="0"/>
            </w:pPr>
            <w:r w:rsidRPr="00C7208A">
              <w:t>5.7 Availability</w:t>
            </w:r>
          </w:p>
        </w:tc>
      </w:tr>
      <w:tr w:rsidR="003751C5" w:rsidRPr="00C7208A" w:rsidTr="009A5F08">
        <w:tc>
          <w:tcPr>
            <w:tcW w:w="3078" w:type="dxa"/>
          </w:tcPr>
          <w:p w:rsidR="003751C5" w:rsidRPr="00C7208A" w:rsidRDefault="003751C5" w:rsidP="009A5F08">
            <w:pPr>
              <w:pStyle w:val="Body"/>
              <w:spacing w:before="60" w:after="60"/>
              <w:ind w:left="0"/>
            </w:pPr>
            <w:r w:rsidRPr="00C7208A">
              <w:t>case</w:t>
            </w:r>
          </w:p>
        </w:tc>
        <w:tc>
          <w:tcPr>
            <w:tcW w:w="2275" w:type="dxa"/>
          </w:tcPr>
          <w:p w:rsidR="003751C5" w:rsidRPr="00C7208A" w:rsidRDefault="003751C5" w:rsidP="009A5F08">
            <w:pPr>
              <w:pStyle w:val="Body"/>
              <w:spacing w:before="60" w:after="60"/>
              <w:ind w:left="0"/>
            </w:pPr>
            <w:r w:rsidRPr="00C7208A">
              <w:t>6.9</w:t>
            </w:r>
          </w:p>
        </w:tc>
        <w:tc>
          <w:tcPr>
            <w:tcW w:w="2275" w:type="dxa"/>
          </w:tcPr>
          <w:p w:rsidR="003751C5" w:rsidRPr="00C7208A" w:rsidRDefault="003751C5" w:rsidP="009A5F08">
            <w:pPr>
              <w:pStyle w:val="Body"/>
              <w:spacing w:before="60" w:after="60"/>
              <w:ind w:left="0"/>
            </w:pPr>
            <w:r w:rsidRPr="00C7208A">
              <w:t>5.18 Mandate</w:t>
            </w:r>
          </w:p>
        </w:tc>
        <w:tc>
          <w:tcPr>
            <w:tcW w:w="2275" w:type="dxa"/>
          </w:tcPr>
          <w:p w:rsidR="003751C5" w:rsidRPr="00C7208A" w:rsidRDefault="003751C5" w:rsidP="009A5F08">
            <w:pPr>
              <w:pStyle w:val="Body"/>
              <w:spacing w:before="60" w:after="60"/>
              <w:ind w:left="0"/>
            </w:pPr>
            <w:r w:rsidRPr="00C7208A">
              <w:t>5.17 Mandate</w:t>
            </w:r>
          </w:p>
        </w:tc>
      </w:tr>
      <w:tr w:rsidR="003751C5" w:rsidRPr="00C7208A" w:rsidTr="009A5F08">
        <w:tc>
          <w:tcPr>
            <w:tcW w:w="3078" w:type="dxa"/>
          </w:tcPr>
          <w:p w:rsidR="003751C5" w:rsidRPr="00C7208A" w:rsidRDefault="003751C5" w:rsidP="009A5F08">
            <w:pPr>
              <w:pStyle w:val="Body"/>
              <w:spacing w:before="60" w:after="60"/>
              <w:ind w:left="0"/>
            </w:pPr>
            <w:r w:rsidRPr="00C7208A">
              <w:t>category</w:t>
            </w:r>
          </w:p>
        </w:tc>
        <w:tc>
          <w:tcPr>
            <w:tcW w:w="2275" w:type="dxa"/>
          </w:tcPr>
          <w:p w:rsidR="003751C5" w:rsidRPr="00C7208A" w:rsidRDefault="003751C5" w:rsidP="009A5F08">
            <w:pPr>
              <w:pStyle w:val="Body"/>
              <w:spacing w:before="60" w:after="60"/>
              <w:ind w:left="0"/>
            </w:pPr>
            <w:r w:rsidRPr="00C7208A">
              <w:t>6.11</w:t>
            </w:r>
          </w:p>
        </w:tc>
        <w:tc>
          <w:tcPr>
            <w:tcW w:w="2275" w:type="dxa"/>
          </w:tcPr>
          <w:p w:rsidR="003751C5" w:rsidRPr="00C7208A" w:rsidRDefault="003751C5" w:rsidP="009A5F08">
            <w:pPr>
              <w:pStyle w:val="Body"/>
              <w:spacing w:before="60" w:after="60"/>
              <w:ind w:left="0"/>
            </w:pPr>
            <w:r w:rsidRPr="00C7208A">
              <w:t>5.13 Type</w:t>
            </w:r>
          </w:p>
        </w:tc>
        <w:tc>
          <w:tcPr>
            <w:tcW w:w="2275" w:type="dxa"/>
          </w:tcPr>
          <w:p w:rsidR="003751C5" w:rsidRPr="00C7208A" w:rsidRDefault="003751C5" w:rsidP="009A5F08">
            <w:pPr>
              <w:pStyle w:val="Body"/>
              <w:spacing w:before="60" w:after="60"/>
              <w:ind w:left="0"/>
            </w:pPr>
            <w:r w:rsidRPr="00C7208A">
              <w:t>5.14 Type</w:t>
            </w:r>
          </w:p>
        </w:tc>
      </w:tr>
      <w:tr w:rsidR="003751C5" w:rsidRPr="00C7208A" w:rsidTr="009A5F08">
        <w:tc>
          <w:tcPr>
            <w:tcW w:w="3078" w:type="dxa"/>
          </w:tcPr>
          <w:p w:rsidR="003751C5" w:rsidRPr="00C7208A" w:rsidRDefault="003751C5" w:rsidP="009A5F08">
            <w:pPr>
              <w:pStyle w:val="Body"/>
              <w:spacing w:before="60" w:after="60"/>
              <w:ind w:left="0"/>
            </w:pPr>
            <w:r w:rsidRPr="00C7208A">
              <w:t>dateLicensed</w:t>
            </w:r>
          </w:p>
        </w:tc>
        <w:tc>
          <w:tcPr>
            <w:tcW w:w="2275" w:type="dxa"/>
          </w:tcPr>
          <w:p w:rsidR="003751C5" w:rsidRPr="00C7208A" w:rsidRDefault="003751C5" w:rsidP="009A5F08">
            <w:pPr>
              <w:pStyle w:val="Body"/>
              <w:spacing w:before="60" w:after="60"/>
              <w:ind w:left="0"/>
            </w:pPr>
            <w:r w:rsidRPr="00C7208A">
              <w:t>6.18</w:t>
            </w:r>
          </w:p>
        </w:tc>
        <w:tc>
          <w:tcPr>
            <w:tcW w:w="2275" w:type="dxa"/>
          </w:tcPr>
          <w:p w:rsidR="003751C5" w:rsidRPr="00C7208A" w:rsidRDefault="003751C5" w:rsidP="009A5F08">
            <w:pPr>
              <w:pStyle w:val="Body"/>
              <w:spacing w:before="60" w:after="60"/>
              <w:ind w:left="0"/>
            </w:pPr>
            <w:r w:rsidRPr="00C7208A">
              <w:t>5.4 Date</w:t>
            </w:r>
          </w:p>
        </w:tc>
        <w:tc>
          <w:tcPr>
            <w:tcW w:w="2275" w:type="dxa"/>
          </w:tcPr>
          <w:p w:rsidR="003751C5" w:rsidRPr="00C7208A" w:rsidRDefault="003751C5" w:rsidP="009A5F08">
            <w:pPr>
              <w:pStyle w:val="Body"/>
              <w:spacing w:before="60" w:after="60"/>
              <w:ind w:left="0"/>
            </w:pPr>
            <w:r w:rsidRPr="00C7208A">
              <w:t>5.3 Date</w:t>
            </w:r>
          </w:p>
        </w:tc>
      </w:tr>
      <w:tr w:rsidR="003751C5" w:rsidRPr="00C7208A" w:rsidTr="009A5F08">
        <w:tc>
          <w:tcPr>
            <w:tcW w:w="3078" w:type="dxa"/>
          </w:tcPr>
          <w:p w:rsidR="003751C5" w:rsidRPr="00C7208A" w:rsidRDefault="003751C5" w:rsidP="009A5F08">
            <w:pPr>
              <w:pStyle w:val="Body"/>
              <w:spacing w:before="60" w:after="60"/>
              <w:ind w:left="0"/>
            </w:pPr>
            <w:r w:rsidRPr="00C7208A">
              <w:t>documentType</w:t>
            </w:r>
          </w:p>
        </w:tc>
        <w:tc>
          <w:tcPr>
            <w:tcW w:w="2275" w:type="dxa"/>
          </w:tcPr>
          <w:p w:rsidR="003751C5" w:rsidRPr="00C7208A" w:rsidRDefault="003751C5" w:rsidP="009A5F08">
            <w:pPr>
              <w:pStyle w:val="Body"/>
              <w:spacing w:before="60" w:after="60"/>
              <w:ind w:left="0"/>
            </w:pPr>
            <w:r w:rsidRPr="00C7208A">
              <w:t>6.20</w:t>
            </w:r>
          </w:p>
        </w:tc>
        <w:tc>
          <w:tcPr>
            <w:tcW w:w="2275" w:type="dxa"/>
          </w:tcPr>
          <w:p w:rsidR="003751C5" w:rsidRPr="00C7208A" w:rsidRDefault="003751C5" w:rsidP="009A5F08">
            <w:pPr>
              <w:pStyle w:val="Body"/>
              <w:spacing w:before="60" w:after="60"/>
              <w:ind w:left="0"/>
            </w:pPr>
            <w:r w:rsidRPr="00C7208A">
              <w:t>5.13 Type</w:t>
            </w:r>
          </w:p>
        </w:tc>
        <w:tc>
          <w:tcPr>
            <w:tcW w:w="2275" w:type="dxa"/>
          </w:tcPr>
          <w:p w:rsidR="003751C5" w:rsidRPr="00C7208A" w:rsidRDefault="003751C5" w:rsidP="009A5F08">
            <w:pPr>
              <w:pStyle w:val="Body"/>
              <w:spacing w:before="60" w:after="60"/>
              <w:ind w:left="0"/>
            </w:pPr>
            <w:r w:rsidRPr="00C7208A">
              <w:t>5.14 Type</w:t>
            </w:r>
          </w:p>
        </w:tc>
      </w:tr>
      <w:tr w:rsidR="003751C5" w:rsidRPr="00C7208A" w:rsidTr="009A5F08">
        <w:tc>
          <w:tcPr>
            <w:tcW w:w="3078" w:type="dxa"/>
          </w:tcPr>
          <w:p w:rsidR="003751C5" w:rsidRPr="00C7208A" w:rsidRDefault="003751C5" w:rsidP="009A5F08">
            <w:pPr>
              <w:pStyle w:val="Body"/>
              <w:spacing w:before="60" w:after="60"/>
              <w:ind w:left="0"/>
            </w:pPr>
            <w:r w:rsidRPr="00C7208A">
              <w:t>function</w:t>
            </w:r>
          </w:p>
        </w:tc>
        <w:tc>
          <w:tcPr>
            <w:tcW w:w="2275" w:type="dxa"/>
          </w:tcPr>
          <w:p w:rsidR="003751C5" w:rsidRPr="00C7208A" w:rsidRDefault="003751C5" w:rsidP="009A5F08">
            <w:pPr>
              <w:pStyle w:val="Body"/>
              <w:spacing w:before="60" w:after="60"/>
              <w:ind w:left="0"/>
            </w:pPr>
            <w:r w:rsidRPr="00C7208A">
              <w:t>6.23</w:t>
            </w:r>
          </w:p>
        </w:tc>
        <w:tc>
          <w:tcPr>
            <w:tcW w:w="2275" w:type="dxa"/>
          </w:tcPr>
          <w:p w:rsidR="003751C5" w:rsidRPr="00C7208A" w:rsidRDefault="003751C5" w:rsidP="009A5F08">
            <w:pPr>
              <w:pStyle w:val="Body"/>
              <w:spacing w:before="60" w:after="60"/>
              <w:ind w:left="0"/>
            </w:pPr>
            <w:r w:rsidRPr="00C7208A">
              <w:t>5.10 Function</w:t>
            </w:r>
          </w:p>
        </w:tc>
        <w:tc>
          <w:tcPr>
            <w:tcW w:w="2275" w:type="dxa"/>
          </w:tcPr>
          <w:p w:rsidR="003751C5" w:rsidRPr="00C7208A" w:rsidRDefault="003751C5" w:rsidP="009A5F08">
            <w:pPr>
              <w:pStyle w:val="Body"/>
              <w:spacing w:before="60" w:after="60"/>
              <w:ind w:left="0"/>
            </w:pPr>
            <w:r w:rsidRPr="00C7208A">
              <w:t>5.5 Function</w:t>
            </w:r>
          </w:p>
        </w:tc>
      </w:tr>
      <w:tr w:rsidR="003751C5" w:rsidRPr="00C7208A" w:rsidTr="009A5F08">
        <w:tc>
          <w:tcPr>
            <w:tcW w:w="3078" w:type="dxa"/>
          </w:tcPr>
          <w:p w:rsidR="003751C5" w:rsidRPr="00C7208A" w:rsidRDefault="003751C5" w:rsidP="009A5F08">
            <w:pPr>
              <w:pStyle w:val="Body"/>
              <w:spacing w:before="60" w:after="60"/>
              <w:ind w:left="0"/>
            </w:pPr>
            <w:r w:rsidRPr="00C7208A">
              <w:t>isBasisFor</w:t>
            </w:r>
          </w:p>
        </w:tc>
        <w:tc>
          <w:tcPr>
            <w:tcW w:w="2275" w:type="dxa"/>
          </w:tcPr>
          <w:p w:rsidR="003751C5" w:rsidRPr="00C7208A" w:rsidRDefault="003751C5" w:rsidP="009A5F08">
            <w:pPr>
              <w:pStyle w:val="Body"/>
              <w:spacing w:before="60" w:after="60"/>
              <w:ind w:left="0"/>
            </w:pPr>
            <w:r w:rsidRPr="00C7208A">
              <w:t>6.28</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isBasedOn</w:t>
            </w:r>
          </w:p>
        </w:tc>
        <w:tc>
          <w:tcPr>
            <w:tcW w:w="2275" w:type="dxa"/>
          </w:tcPr>
          <w:p w:rsidR="003751C5" w:rsidRPr="00C7208A" w:rsidRDefault="003751C5" w:rsidP="009A5F08">
            <w:pPr>
              <w:pStyle w:val="Body"/>
              <w:spacing w:before="60" w:after="60"/>
              <w:ind w:left="0"/>
            </w:pPr>
            <w:r w:rsidRPr="00C7208A">
              <w:t>6.29</w:t>
            </w:r>
          </w:p>
        </w:tc>
        <w:tc>
          <w:tcPr>
            <w:tcW w:w="2275" w:type="dxa"/>
          </w:tcPr>
          <w:p w:rsidR="003751C5" w:rsidRPr="00C7208A" w:rsidRDefault="003751C5" w:rsidP="009A5F08">
            <w:pPr>
              <w:pStyle w:val="Body"/>
              <w:spacing w:before="60" w:after="60"/>
              <w:ind w:left="0"/>
            </w:pPr>
            <w:r w:rsidRPr="00C7208A">
              <w:t>5.19 Relation</w:t>
            </w:r>
          </w:p>
        </w:tc>
        <w:tc>
          <w:tcPr>
            <w:tcW w:w="2275" w:type="dxa"/>
          </w:tcPr>
          <w:p w:rsidR="003751C5" w:rsidRPr="00C7208A" w:rsidRDefault="003751C5" w:rsidP="009A5F08">
            <w:pPr>
              <w:pStyle w:val="Body"/>
              <w:spacing w:before="60" w:after="60"/>
              <w:ind w:left="0"/>
            </w:pPr>
            <w:r w:rsidRPr="00C7208A">
              <w:t>5.18 Relation</w:t>
            </w:r>
          </w:p>
        </w:tc>
      </w:tr>
      <w:tr w:rsidR="003751C5" w:rsidRPr="00C7208A" w:rsidTr="009A5F08">
        <w:tc>
          <w:tcPr>
            <w:tcW w:w="3078" w:type="dxa"/>
          </w:tcPr>
          <w:p w:rsidR="003751C5" w:rsidRPr="00C7208A" w:rsidRDefault="003751C5" w:rsidP="009A5F08">
            <w:pPr>
              <w:pStyle w:val="Body"/>
              <w:spacing w:before="60" w:after="60"/>
              <w:ind w:left="0"/>
            </w:pPr>
            <w:r w:rsidRPr="00C7208A">
              <w:t>jurisdiction</w:t>
            </w:r>
          </w:p>
        </w:tc>
        <w:tc>
          <w:tcPr>
            <w:tcW w:w="2275" w:type="dxa"/>
          </w:tcPr>
          <w:p w:rsidR="003751C5" w:rsidRPr="00C7208A" w:rsidRDefault="003751C5" w:rsidP="009A5F08">
            <w:pPr>
              <w:pStyle w:val="Body"/>
              <w:spacing w:before="60" w:after="60"/>
              <w:ind w:left="0"/>
            </w:pPr>
            <w:r w:rsidRPr="00C7208A">
              <w:t>6.37</w:t>
            </w:r>
          </w:p>
        </w:tc>
        <w:tc>
          <w:tcPr>
            <w:tcW w:w="2275" w:type="dxa"/>
          </w:tcPr>
          <w:p w:rsidR="003751C5" w:rsidRPr="00C7208A" w:rsidRDefault="003751C5" w:rsidP="009A5F08">
            <w:pPr>
              <w:pStyle w:val="Body"/>
              <w:spacing w:before="60" w:after="60"/>
              <w:ind w:left="0"/>
            </w:pPr>
            <w:r w:rsidRPr="00C7208A">
              <w:t>5.16 Coverage</w:t>
            </w:r>
          </w:p>
        </w:tc>
        <w:tc>
          <w:tcPr>
            <w:tcW w:w="2275" w:type="dxa"/>
          </w:tcPr>
          <w:p w:rsidR="003751C5" w:rsidRPr="00C7208A" w:rsidRDefault="003751C5" w:rsidP="009A5F08">
            <w:pPr>
              <w:pStyle w:val="Body"/>
              <w:spacing w:before="60" w:after="60"/>
              <w:ind w:left="0"/>
            </w:pPr>
            <w:r w:rsidRPr="00C7208A">
              <w:t>5.11 Coverage</w:t>
            </w:r>
          </w:p>
        </w:tc>
      </w:tr>
      <w:tr w:rsidR="003751C5" w:rsidRPr="00C7208A" w:rsidTr="009A5F08">
        <w:tc>
          <w:tcPr>
            <w:tcW w:w="3078" w:type="dxa"/>
          </w:tcPr>
          <w:p w:rsidR="003751C5" w:rsidRPr="00C7208A" w:rsidRDefault="003751C5" w:rsidP="009A5F08">
            <w:pPr>
              <w:pStyle w:val="Body"/>
              <w:spacing w:before="60" w:after="60"/>
              <w:ind w:left="0"/>
            </w:pPr>
            <w:r w:rsidRPr="00C7208A">
              <w:t>mandate</w:t>
            </w:r>
          </w:p>
        </w:tc>
        <w:tc>
          <w:tcPr>
            <w:tcW w:w="2275" w:type="dxa"/>
          </w:tcPr>
          <w:p w:rsidR="003751C5" w:rsidRPr="00C7208A" w:rsidRDefault="003751C5" w:rsidP="009A5F08">
            <w:pPr>
              <w:pStyle w:val="Body"/>
              <w:spacing w:before="60" w:after="60"/>
              <w:ind w:left="0"/>
            </w:pPr>
            <w:r w:rsidRPr="00C7208A">
              <w:t>6.40</w:t>
            </w:r>
          </w:p>
        </w:tc>
        <w:tc>
          <w:tcPr>
            <w:tcW w:w="2275" w:type="dxa"/>
          </w:tcPr>
          <w:p w:rsidR="003751C5" w:rsidRPr="00C7208A" w:rsidRDefault="003751C5" w:rsidP="009A5F08">
            <w:pPr>
              <w:pStyle w:val="Body"/>
              <w:spacing w:before="60" w:after="60"/>
              <w:ind w:left="0"/>
            </w:pPr>
            <w:r w:rsidRPr="00C7208A">
              <w:t>5.18 Mandate</w:t>
            </w:r>
          </w:p>
        </w:tc>
        <w:tc>
          <w:tcPr>
            <w:tcW w:w="2275" w:type="dxa"/>
          </w:tcPr>
          <w:p w:rsidR="003751C5" w:rsidRPr="00C7208A" w:rsidRDefault="003751C5" w:rsidP="009A5F08">
            <w:pPr>
              <w:pStyle w:val="Body"/>
              <w:spacing w:before="60" w:after="60"/>
              <w:ind w:left="0"/>
            </w:pPr>
            <w:r w:rsidRPr="00C7208A">
              <w:t>5.17 Mandate</w:t>
            </w:r>
          </w:p>
        </w:tc>
      </w:tr>
      <w:tr w:rsidR="003751C5" w:rsidRPr="00C7208A" w:rsidTr="009A5F08">
        <w:tc>
          <w:tcPr>
            <w:tcW w:w="3078" w:type="dxa"/>
          </w:tcPr>
          <w:p w:rsidR="003751C5" w:rsidRPr="00C7208A" w:rsidRDefault="003751C5" w:rsidP="009A5F08">
            <w:pPr>
              <w:pStyle w:val="Body"/>
              <w:spacing w:before="60" w:after="60"/>
              <w:ind w:left="0"/>
            </w:pPr>
            <w:r w:rsidRPr="00C7208A">
              <w:t>protectiveMarking</w:t>
            </w:r>
          </w:p>
        </w:tc>
        <w:tc>
          <w:tcPr>
            <w:tcW w:w="2275" w:type="dxa"/>
          </w:tcPr>
          <w:p w:rsidR="003751C5" w:rsidRPr="00C7208A" w:rsidRDefault="003751C5" w:rsidP="009A5F08">
            <w:pPr>
              <w:pStyle w:val="Body"/>
              <w:spacing w:before="60" w:after="60"/>
              <w:ind w:left="0"/>
            </w:pPr>
            <w:r w:rsidRPr="00C7208A">
              <w:t>6.43</w:t>
            </w:r>
          </w:p>
        </w:tc>
        <w:tc>
          <w:tcPr>
            <w:tcW w:w="2275" w:type="dxa"/>
          </w:tcPr>
          <w:p w:rsidR="003751C5" w:rsidRPr="00C7208A" w:rsidRDefault="003751C5" w:rsidP="009A5F08">
            <w:pPr>
              <w:pStyle w:val="Body"/>
              <w:spacing w:before="60" w:after="60"/>
              <w:ind w:left="0"/>
            </w:pPr>
            <w:r w:rsidRPr="00C7208A">
              <w:t>5.20 Rights</w:t>
            </w:r>
          </w:p>
        </w:tc>
        <w:tc>
          <w:tcPr>
            <w:tcW w:w="2275" w:type="dxa"/>
          </w:tcPr>
          <w:p w:rsidR="003751C5" w:rsidRPr="00C7208A" w:rsidRDefault="003751C5" w:rsidP="009A5F08">
            <w:pPr>
              <w:pStyle w:val="Body"/>
              <w:spacing w:before="60" w:after="60"/>
              <w:ind w:left="0"/>
            </w:pPr>
            <w:r w:rsidRPr="00C7208A">
              <w:t>5.19 Rights</w:t>
            </w:r>
          </w:p>
        </w:tc>
      </w:tr>
      <w:tr w:rsidR="003751C5" w:rsidRPr="00C7208A" w:rsidTr="009A5F08">
        <w:tc>
          <w:tcPr>
            <w:tcW w:w="3078" w:type="dxa"/>
          </w:tcPr>
          <w:p w:rsidR="003751C5" w:rsidRPr="00C7208A" w:rsidRDefault="003751C5" w:rsidP="009A5F08">
            <w:pPr>
              <w:pStyle w:val="Body"/>
              <w:spacing w:before="60" w:after="60"/>
              <w:ind w:left="0"/>
            </w:pPr>
            <w:r w:rsidRPr="00C7208A">
              <w:t>regulation</w:t>
            </w:r>
          </w:p>
        </w:tc>
        <w:tc>
          <w:tcPr>
            <w:tcW w:w="2275" w:type="dxa"/>
          </w:tcPr>
          <w:p w:rsidR="003751C5" w:rsidRPr="00C7208A" w:rsidRDefault="003751C5" w:rsidP="009A5F08">
            <w:pPr>
              <w:pStyle w:val="Body"/>
              <w:spacing w:before="60" w:after="60"/>
              <w:ind w:left="0"/>
            </w:pPr>
            <w:r w:rsidRPr="00C7208A">
              <w:t>6.46</w:t>
            </w:r>
          </w:p>
        </w:tc>
        <w:tc>
          <w:tcPr>
            <w:tcW w:w="2275" w:type="dxa"/>
          </w:tcPr>
          <w:p w:rsidR="003751C5" w:rsidRPr="00C7208A" w:rsidRDefault="003751C5" w:rsidP="009A5F08">
            <w:pPr>
              <w:pStyle w:val="Body"/>
              <w:spacing w:before="60" w:after="60"/>
              <w:ind w:left="0"/>
            </w:pPr>
            <w:r w:rsidRPr="00C7208A">
              <w:t>5.18 Mandate</w:t>
            </w:r>
          </w:p>
        </w:tc>
        <w:tc>
          <w:tcPr>
            <w:tcW w:w="2275" w:type="dxa"/>
          </w:tcPr>
          <w:p w:rsidR="003751C5" w:rsidRPr="00C7208A" w:rsidRDefault="003751C5" w:rsidP="009A5F08">
            <w:pPr>
              <w:pStyle w:val="Body"/>
              <w:spacing w:before="60" w:after="60"/>
              <w:ind w:left="0"/>
            </w:pPr>
            <w:r w:rsidRPr="00C7208A">
              <w:t>5.17 Mandate</w:t>
            </w:r>
          </w:p>
        </w:tc>
      </w:tr>
      <w:tr w:rsidR="003751C5" w:rsidRPr="00C7208A" w:rsidTr="009A5F08">
        <w:tc>
          <w:tcPr>
            <w:tcW w:w="3078" w:type="dxa"/>
          </w:tcPr>
          <w:p w:rsidR="003751C5" w:rsidRPr="00C7208A" w:rsidRDefault="003751C5" w:rsidP="009A5F08">
            <w:pPr>
              <w:pStyle w:val="Body"/>
              <w:spacing w:before="60" w:after="60"/>
              <w:ind w:left="0"/>
            </w:pPr>
            <w:r w:rsidRPr="00C7208A">
              <w:t>serviceType</w:t>
            </w:r>
          </w:p>
        </w:tc>
        <w:tc>
          <w:tcPr>
            <w:tcW w:w="2275" w:type="dxa"/>
          </w:tcPr>
          <w:p w:rsidR="003751C5" w:rsidRPr="00C7208A" w:rsidRDefault="003751C5" w:rsidP="009A5F08">
            <w:pPr>
              <w:pStyle w:val="Body"/>
              <w:spacing w:before="60" w:after="60"/>
              <w:ind w:left="0"/>
            </w:pPr>
            <w:r w:rsidRPr="00C7208A">
              <w:t>6.52</w:t>
            </w:r>
          </w:p>
        </w:tc>
        <w:tc>
          <w:tcPr>
            <w:tcW w:w="2275" w:type="dxa"/>
          </w:tcPr>
          <w:p w:rsidR="003751C5" w:rsidRPr="00C7208A" w:rsidRDefault="003751C5" w:rsidP="009A5F08">
            <w:pPr>
              <w:pStyle w:val="Body"/>
              <w:spacing w:before="60" w:after="60"/>
              <w:ind w:left="0"/>
            </w:pPr>
            <w:r w:rsidRPr="00C7208A">
              <w:t>5.13 Type</w:t>
            </w:r>
          </w:p>
        </w:tc>
        <w:tc>
          <w:tcPr>
            <w:tcW w:w="2275" w:type="dxa"/>
          </w:tcPr>
          <w:p w:rsidR="003751C5" w:rsidRPr="00C7208A" w:rsidRDefault="003751C5" w:rsidP="009A5F08">
            <w:pPr>
              <w:pStyle w:val="Body"/>
              <w:spacing w:before="60" w:after="60"/>
              <w:ind w:left="0"/>
            </w:pPr>
            <w:r w:rsidRPr="00C7208A">
              <w:t>5.14 Type</w:t>
            </w:r>
          </w:p>
        </w:tc>
      </w:tr>
      <w:tr w:rsidR="003751C5" w:rsidRPr="00C7208A" w:rsidTr="009A5F08">
        <w:tc>
          <w:tcPr>
            <w:tcW w:w="3078" w:type="dxa"/>
            <w:shd w:val="clear" w:color="auto" w:fill="F2F2F2"/>
          </w:tcPr>
          <w:p w:rsidR="003751C5" w:rsidRPr="00C7208A" w:rsidRDefault="003751C5" w:rsidP="009A5F08">
            <w:pPr>
              <w:pStyle w:val="Body"/>
              <w:spacing w:before="60" w:after="60"/>
              <w:ind w:left="0"/>
              <w:rPr>
                <w:b/>
              </w:rPr>
            </w:pPr>
            <w:r w:rsidRPr="00C7208A">
              <w:rPr>
                <w:b/>
              </w:rPr>
              <w:t>agentterms properties</w:t>
            </w: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r>
      <w:tr w:rsidR="003751C5" w:rsidRPr="00C7208A" w:rsidTr="009A5F08">
        <w:tc>
          <w:tcPr>
            <w:tcW w:w="3078" w:type="dxa"/>
          </w:tcPr>
          <w:p w:rsidR="003751C5" w:rsidRPr="00C7208A" w:rsidRDefault="003751C5" w:rsidP="009A5F08">
            <w:pPr>
              <w:pStyle w:val="Body"/>
              <w:spacing w:before="60" w:after="60"/>
              <w:ind w:left="0"/>
            </w:pPr>
            <w:r w:rsidRPr="00C7208A">
              <w:t>corporateName</w:t>
            </w:r>
          </w:p>
        </w:tc>
        <w:tc>
          <w:tcPr>
            <w:tcW w:w="2275" w:type="dxa"/>
          </w:tcPr>
          <w:p w:rsidR="003751C5" w:rsidRPr="00C7208A" w:rsidRDefault="003751C5" w:rsidP="009A5F08">
            <w:pPr>
              <w:pStyle w:val="Body"/>
              <w:spacing w:before="60" w:after="60"/>
              <w:ind w:left="0"/>
            </w:pPr>
            <w:r w:rsidRPr="00C7208A">
              <w:t>7.1</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country</w:t>
            </w:r>
          </w:p>
        </w:tc>
        <w:tc>
          <w:tcPr>
            <w:tcW w:w="2275" w:type="dxa"/>
          </w:tcPr>
          <w:p w:rsidR="003751C5" w:rsidRPr="00C7208A" w:rsidRDefault="003751C5" w:rsidP="009A5F08">
            <w:pPr>
              <w:pStyle w:val="Body"/>
              <w:spacing w:before="60" w:after="60"/>
              <w:ind w:left="0"/>
            </w:pPr>
            <w:r w:rsidRPr="00C7208A">
              <w:t>7.2</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email</w:t>
            </w:r>
          </w:p>
        </w:tc>
        <w:tc>
          <w:tcPr>
            <w:tcW w:w="2275" w:type="dxa"/>
          </w:tcPr>
          <w:p w:rsidR="003751C5" w:rsidRPr="00C7208A" w:rsidRDefault="003751C5" w:rsidP="009A5F08">
            <w:pPr>
              <w:pStyle w:val="Body"/>
              <w:spacing w:before="60" w:after="60"/>
              <w:ind w:left="0"/>
            </w:pPr>
            <w:r w:rsidRPr="00C7208A">
              <w:t>7.3</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fax</w:t>
            </w:r>
          </w:p>
        </w:tc>
        <w:tc>
          <w:tcPr>
            <w:tcW w:w="2275" w:type="dxa"/>
          </w:tcPr>
          <w:p w:rsidR="003751C5" w:rsidRPr="00C7208A" w:rsidRDefault="003751C5" w:rsidP="009A5F08">
            <w:pPr>
              <w:pStyle w:val="Body"/>
              <w:spacing w:before="60" w:after="60"/>
              <w:ind w:left="0"/>
            </w:pPr>
            <w:r w:rsidRPr="00C7208A">
              <w:t>7.4</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localityName</w:t>
            </w:r>
          </w:p>
        </w:tc>
        <w:tc>
          <w:tcPr>
            <w:tcW w:w="2275" w:type="dxa"/>
          </w:tcPr>
          <w:p w:rsidR="003751C5" w:rsidRPr="00C7208A" w:rsidRDefault="003751C5" w:rsidP="009A5F08">
            <w:pPr>
              <w:pStyle w:val="Body"/>
              <w:spacing w:before="60" w:after="60"/>
              <w:ind w:left="0"/>
            </w:pPr>
            <w:r w:rsidRPr="00C7208A">
              <w:t>7.5</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personalName</w:t>
            </w:r>
          </w:p>
        </w:tc>
        <w:tc>
          <w:tcPr>
            <w:tcW w:w="2275" w:type="dxa"/>
          </w:tcPr>
          <w:p w:rsidR="003751C5" w:rsidRPr="00C7208A" w:rsidRDefault="003751C5" w:rsidP="009A5F08">
            <w:pPr>
              <w:pStyle w:val="Body"/>
              <w:spacing w:before="60" w:after="60"/>
              <w:ind w:left="0"/>
            </w:pPr>
            <w:r w:rsidRPr="00C7208A">
              <w:t>7.6</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physicalAddress</w:t>
            </w:r>
          </w:p>
        </w:tc>
        <w:tc>
          <w:tcPr>
            <w:tcW w:w="2275" w:type="dxa"/>
          </w:tcPr>
          <w:p w:rsidR="003751C5" w:rsidRPr="00C7208A" w:rsidRDefault="003751C5" w:rsidP="009A5F08">
            <w:pPr>
              <w:pStyle w:val="Body"/>
              <w:spacing w:before="60" w:after="60"/>
              <w:ind w:left="0"/>
            </w:pPr>
            <w:r w:rsidRPr="00C7208A">
              <w:t>7.7</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positionName</w:t>
            </w:r>
          </w:p>
        </w:tc>
        <w:tc>
          <w:tcPr>
            <w:tcW w:w="2275" w:type="dxa"/>
          </w:tcPr>
          <w:p w:rsidR="003751C5" w:rsidRPr="00C7208A" w:rsidRDefault="003751C5" w:rsidP="009A5F08">
            <w:pPr>
              <w:pStyle w:val="Body"/>
              <w:spacing w:before="60" w:after="60"/>
              <w:ind w:left="0"/>
            </w:pPr>
            <w:r w:rsidRPr="00C7208A">
              <w:t>7.8</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postalAddress</w:t>
            </w:r>
          </w:p>
        </w:tc>
        <w:tc>
          <w:tcPr>
            <w:tcW w:w="2275" w:type="dxa"/>
          </w:tcPr>
          <w:p w:rsidR="003751C5" w:rsidRPr="00C7208A" w:rsidRDefault="003751C5" w:rsidP="009A5F08">
            <w:pPr>
              <w:pStyle w:val="Body"/>
              <w:spacing w:before="60" w:after="60"/>
              <w:ind w:left="0"/>
            </w:pPr>
            <w:r w:rsidRPr="00C7208A">
              <w:t>7.9</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postcode</w:t>
            </w:r>
          </w:p>
        </w:tc>
        <w:tc>
          <w:tcPr>
            <w:tcW w:w="2275" w:type="dxa"/>
          </w:tcPr>
          <w:p w:rsidR="003751C5" w:rsidRPr="00C7208A" w:rsidRDefault="003751C5" w:rsidP="009A5F08">
            <w:pPr>
              <w:pStyle w:val="Body"/>
              <w:spacing w:before="60" w:after="60"/>
              <w:ind w:left="0"/>
            </w:pPr>
            <w:r w:rsidRPr="00C7208A">
              <w:t>7.10</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role</w:t>
            </w:r>
          </w:p>
        </w:tc>
        <w:tc>
          <w:tcPr>
            <w:tcW w:w="2275" w:type="dxa"/>
          </w:tcPr>
          <w:p w:rsidR="003751C5" w:rsidRPr="00C7208A" w:rsidRDefault="003751C5" w:rsidP="009A5F08">
            <w:pPr>
              <w:pStyle w:val="Body"/>
              <w:spacing w:before="60" w:after="60"/>
              <w:ind w:left="0"/>
            </w:pPr>
            <w:r w:rsidRPr="00C7208A">
              <w:t>7.11</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sector</w:t>
            </w:r>
          </w:p>
        </w:tc>
        <w:tc>
          <w:tcPr>
            <w:tcW w:w="2275" w:type="dxa"/>
          </w:tcPr>
          <w:p w:rsidR="003751C5" w:rsidRPr="00C7208A" w:rsidRDefault="003751C5" w:rsidP="009A5F08">
            <w:pPr>
              <w:pStyle w:val="Body"/>
              <w:spacing w:before="60" w:after="60"/>
              <w:ind w:left="0"/>
            </w:pPr>
            <w:r w:rsidRPr="00C7208A">
              <w:t>7.12</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stateTerritory</w:t>
            </w:r>
          </w:p>
        </w:tc>
        <w:tc>
          <w:tcPr>
            <w:tcW w:w="2275" w:type="dxa"/>
          </w:tcPr>
          <w:p w:rsidR="003751C5" w:rsidRPr="00C7208A" w:rsidRDefault="003751C5" w:rsidP="009A5F08">
            <w:pPr>
              <w:pStyle w:val="Body"/>
              <w:spacing w:before="60" w:after="60"/>
              <w:ind w:left="0"/>
            </w:pPr>
            <w:r w:rsidRPr="00C7208A">
              <w:t>7.13</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telephone</w:t>
            </w:r>
          </w:p>
        </w:tc>
        <w:tc>
          <w:tcPr>
            <w:tcW w:w="2275" w:type="dxa"/>
          </w:tcPr>
          <w:p w:rsidR="003751C5" w:rsidRPr="00C7208A" w:rsidRDefault="003751C5" w:rsidP="009A5F08">
            <w:pPr>
              <w:pStyle w:val="Body"/>
              <w:spacing w:before="60" w:after="60"/>
              <w:ind w:left="0"/>
            </w:pPr>
            <w:r w:rsidRPr="00C7208A">
              <w:t>7.14</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tcPr>
          <w:p w:rsidR="003751C5" w:rsidRPr="00C7208A" w:rsidRDefault="003751C5" w:rsidP="009A5F08">
            <w:pPr>
              <w:pStyle w:val="Body"/>
              <w:spacing w:before="60" w:after="60"/>
              <w:ind w:left="0"/>
            </w:pPr>
            <w:r w:rsidRPr="00C7208A">
              <w:t>web</w:t>
            </w:r>
          </w:p>
        </w:tc>
        <w:tc>
          <w:tcPr>
            <w:tcW w:w="2275" w:type="dxa"/>
          </w:tcPr>
          <w:p w:rsidR="003751C5" w:rsidRPr="00C7208A" w:rsidRDefault="003751C5" w:rsidP="009A5F08">
            <w:pPr>
              <w:pStyle w:val="Body"/>
              <w:spacing w:before="60" w:after="60"/>
              <w:ind w:left="0"/>
            </w:pPr>
            <w:r w:rsidRPr="00C7208A">
              <w:t>7.15</w:t>
            </w:r>
          </w:p>
        </w:tc>
        <w:tc>
          <w:tcPr>
            <w:tcW w:w="2275" w:type="dxa"/>
          </w:tcPr>
          <w:p w:rsidR="003751C5" w:rsidRPr="00C7208A" w:rsidRDefault="003751C5" w:rsidP="009A5F08">
            <w:pPr>
              <w:pStyle w:val="Body"/>
              <w:spacing w:before="60" w:after="60"/>
              <w:ind w:left="0"/>
            </w:pPr>
            <w:r w:rsidRPr="00C7208A">
              <w:t>6.3 Agent terms</w:t>
            </w:r>
          </w:p>
        </w:tc>
        <w:tc>
          <w:tcPr>
            <w:tcW w:w="2275" w:type="dxa"/>
          </w:tcPr>
          <w:p w:rsidR="003751C5" w:rsidRPr="00C7208A" w:rsidRDefault="003751C5" w:rsidP="009A5F08">
            <w:pPr>
              <w:pStyle w:val="Body"/>
              <w:spacing w:before="60" w:after="60"/>
              <w:ind w:left="0"/>
            </w:pPr>
            <w:r w:rsidRPr="00C7208A">
              <w:t>6.2 Agent terms</w:t>
            </w:r>
          </w:p>
        </w:tc>
      </w:tr>
      <w:tr w:rsidR="003751C5" w:rsidRPr="00C7208A" w:rsidTr="009A5F08">
        <w:tc>
          <w:tcPr>
            <w:tcW w:w="3078" w:type="dxa"/>
            <w:shd w:val="clear" w:color="auto" w:fill="F2F2F2"/>
          </w:tcPr>
          <w:p w:rsidR="003751C5" w:rsidRPr="00C7208A" w:rsidRDefault="003751C5" w:rsidP="009A5F08">
            <w:pPr>
              <w:pStyle w:val="Body"/>
              <w:spacing w:before="60" w:after="60"/>
              <w:ind w:left="0"/>
              <w:rPr>
                <w:b/>
              </w:rPr>
            </w:pPr>
            <w:r w:rsidRPr="00C7208A">
              <w:rPr>
                <w:b/>
              </w:rPr>
              <w:t>availterms properties</w:t>
            </w: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r>
      <w:tr w:rsidR="003751C5" w:rsidRPr="00C7208A" w:rsidTr="009A5F08">
        <w:tc>
          <w:tcPr>
            <w:tcW w:w="3078" w:type="dxa"/>
          </w:tcPr>
          <w:p w:rsidR="003751C5" w:rsidRPr="00C7208A" w:rsidRDefault="003751C5" w:rsidP="009A5F08">
            <w:pPr>
              <w:pStyle w:val="Body"/>
              <w:spacing w:before="60" w:after="60"/>
              <w:ind w:left="0"/>
            </w:pPr>
            <w:r w:rsidRPr="00C7208A">
              <w:t>corporateName</w:t>
            </w:r>
          </w:p>
        </w:tc>
        <w:tc>
          <w:tcPr>
            <w:tcW w:w="2275" w:type="dxa"/>
          </w:tcPr>
          <w:p w:rsidR="003751C5" w:rsidRPr="00C7208A" w:rsidRDefault="003751C5" w:rsidP="009A5F08">
            <w:pPr>
              <w:pStyle w:val="Body"/>
              <w:spacing w:before="60" w:after="60"/>
              <w:ind w:left="0"/>
            </w:pPr>
            <w:r w:rsidRPr="00C7208A">
              <w:t>8.1</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cost</w:t>
            </w:r>
          </w:p>
        </w:tc>
        <w:tc>
          <w:tcPr>
            <w:tcW w:w="2275" w:type="dxa"/>
          </w:tcPr>
          <w:p w:rsidR="003751C5" w:rsidRPr="00C7208A" w:rsidRDefault="003751C5" w:rsidP="009A5F08">
            <w:pPr>
              <w:pStyle w:val="Body"/>
              <w:spacing w:before="60" w:after="60"/>
              <w:ind w:left="0"/>
            </w:pPr>
            <w:r w:rsidRPr="00C7208A">
              <w:t>8.2</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country</w:t>
            </w:r>
          </w:p>
        </w:tc>
        <w:tc>
          <w:tcPr>
            <w:tcW w:w="2275" w:type="dxa"/>
          </w:tcPr>
          <w:p w:rsidR="003751C5" w:rsidRPr="00C7208A" w:rsidRDefault="003751C5" w:rsidP="009A5F08">
            <w:pPr>
              <w:pStyle w:val="Body"/>
              <w:spacing w:before="60" w:after="60"/>
              <w:ind w:left="0"/>
            </w:pPr>
            <w:r w:rsidRPr="00C7208A">
              <w:t>8.3</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email</w:t>
            </w:r>
          </w:p>
        </w:tc>
        <w:tc>
          <w:tcPr>
            <w:tcW w:w="2275" w:type="dxa"/>
          </w:tcPr>
          <w:p w:rsidR="003751C5" w:rsidRPr="00C7208A" w:rsidRDefault="003751C5" w:rsidP="009A5F08">
            <w:pPr>
              <w:pStyle w:val="Body"/>
              <w:spacing w:before="60" w:after="60"/>
              <w:ind w:left="0"/>
            </w:pPr>
            <w:r w:rsidRPr="00C7208A">
              <w:t>8.4</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fax</w:t>
            </w:r>
          </w:p>
        </w:tc>
        <w:tc>
          <w:tcPr>
            <w:tcW w:w="2275" w:type="dxa"/>
          </w:tcPr>
          <w:p w:rsidR="003751C5" w:rsidRPr="00C7208A" w:rsidRDefault="003751C5" w:rsidP="009A5F08">
            <w:pPr>
              <w:pStyle w:val="Body"/>
              <w:spacing w:before="60" w:after="60"/>
              <w:ind w:left="0"/>
            </w:pPr>
            <w:r w:rsidRPr="00C7208A">
              <w:t>8.5</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hours</w:t>
            </w:r>
          </w:p>
        </w:tc>
        <w:tc>
          <w:tcPr>
            <w:tcW w:w="2275" w:type="dxa"/>
          </w:tcPr>
          <w:p w:rsidR="003751C5" w:rsidRPr="00C7208A" w:rsidRDefault="003751C5" w:rsidP="009A5F08">
            <w:pPr>
              <w:pStyle w:val="Body"/>
              <w:spacing w:before="60" w:after="60"/>
              <w:ind w:left="0"/>
            </w:pPr>
            <w:r w:rsidRPr="00C7208A">
              <w:t>8.6</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instructions</w:t>
            </w:r>
          </w:p>
        </w:tc>
        <w:tc>
          <w:tcPr>
            <w:tcW w:w="2275" w:type="dxa"/>
          </w:tcPr>
          <w:p w:rsidR="003751C5" w:rsidRPr="00C7208A" w:rsidRDefault="003751C5" w:rsidP="009A5F08">
            <w:pPr>
              <w:pStyle w:val="Body"/>
              <w:spacing w:before="60" w:after="60"/>
              <w:ind w:left="0"/>
            </w:pPr>
            <w:r w:rsidRPr="00C7208A">
              <w:t>8.7</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localityName</w:t>
            </w:r>
          </w:p>
        </w:tc>
        <w:tc>
          <w:tcPr>
            <w:tcW w:w="2275" w:type="dxa"/>
          </w:tcPr>
          <w:p w:rsidR="003751C5" w:rsidRPr="00C7208A" w:rsidRDefault="003751C5" w:rsidP="009A5F08">
            <w:pPr>
              <w:pStyle w:val="Body"/>
              <w:spacing w:before="60" w:after="60"/>
              <w:ind w:left="0"/>
            </w:pPr>
            <w:r w:rsidRPr="00C7208A">
              <w:t>8.8</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personalName</w:t>
            </w:r>
          </w:p>
        </w:tc>
        <w:tc>
          <w:tcPr>
            <w:tcW w:w="2275" w:type="dxa"/>
          </w:tcPr>
          <w:p w:rsidR="003751C5" w:rsidRPr="00C7208A" w:rsidRDefault="003751C5" w:rsidP="009A5F08">
            <w:pPr>
              <w:pStyle w:val="Body"/>
              <w:spacing w:before="60" w:after="60"/>
              <w:ind w:left="0"/>
            </w:pPr>
            <w:r w:rsidRPr="00C7208A">
              <w:t>8.9</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physicalAccess</w:t>
            </w:r>
          </w:p>
        </w:tc>
        <w:tc>
          <w:tcPr>
            <w:tcW w:w="2275" w:type="dxa"/>
          </w:tcPr>
          <w:p w:rsidR="003751C5" w:rsidRPr="00C7208A" w:rsidRDefault="003751C5" w:rsidP="009A5F08">
            <w:pPr>
              <w:pStyle w:val="Body"/>
              <w:spacing w:before="60" w:after="60"/>
              <w:ind w:left="0"/>
            </w:pPr>
            <w:r w:rsidRPr="00C7208A">
              <w:t>8.10</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physicalAddress</w:t>
            </w:r>
          </w:p>
        </w:tc>
        <w:tc>
          <w:tcPr>
            <w:tcW w:w="2275" w:type="dxa"/>
          </w:tcPr>
          <w:p w:rsidR="003751C5" w:rsidRPr="00C7208A" w:rsidRDefault="003751C5" w:rsidP="009A5F08">
            <w:pPr>
              <w:pStyle w:val="Body"/>
              <w:spacing w:before="60" w:after="60"/>
              <w:ind w:left="0"/>
            </w:pPr>
            <w:r w:rsidRPr="00C7208A">
              <w:t>8.11</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positionName</w:t>
            </w:r>
          </w:p>
        </w:tc>
        <w:tc>
          <w:tcPr>
            <w:tcW w:w="2275" w:type="dxa"/>
          </w:tcPr>
          <w:p w:rsidR="003751C5" w:rsidRPr="00C7208A" w:rsidRDefault="003751C5" w:rsidP="009A5F08">
            <w:pPr>
              <w:pStyle w:val="Body"/>
              <w:spacing w:before="60" w:after="60"/>
              <w:ind w:left="0"/>
            </w:pPr>
            <w:r w:rsidRPr="00C7208A">
              <w:t>8.12</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postalAddress</w:t>
            </w:r>
          </w:p>
        </w:tc>
        <w:tc>
          <w:tcPr>
            <w:tcW w:w="2275" w:type="dxa"/>
          </w:tcPr>
          <w:p w:rsidR="003751C5" w:rsidRPr="00C7208A" w:rsidRDefault="003751C5" w:rsidP="009A5F08">
            <w:pPr>
              <w:pStyle w:val="Body"/>
              <w:spacing w:before="60" w:after="60"/>
              <w:ind w:left="0"/>
            </w:pPr>
            <w:r w:rsidRPr="00C7208A">
              <w:t>8.13</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postcode</w:t>
            </w:r>
          </w:p>
        </w:tc>
        <w:tc>
          <w:tcPr>
            <w:tcW w:w="2275" w:type="dxa"/>
          </w:tcPr>
          <w:p w:rsidR="003751C5" w:rsidRPr="00C7208A" w:rsidRDefault="003751C5" w:rsidP="009A5F08">
            <w:pPr>
              <w:pStyle w:val="Body"/>
              <w:spacing w:before="60" w:after="60"/>
              <w:ind w:left="0"/>
            </w:pPr>
            <w:r w:rsidRPr="00C7208A">
              <w:t>8.14</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role</w:t>
            </w:r>
          </w:p>
        </w:tc>
        <w:tc>
          <w:tcPr>
            <w:tcW w:w="2275" w:type="dxa"/>
          </w:tcPr>
          <w:p w:rsidR="003751C5" w:rsidRPr="00C7208A" w:rsidRDefault="003751C5" w:rsidP="009A5F08">
            <w:pPr>
              <w:pStyle w:val="Body"/>
              <w:spacing w:before="60" w:after="60"/>
              <w:ind w:left="0"/>
            </w:pPr>
            <w:r w:rsidRPr="00C7208A">
              <w:t>8.15</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sector</w:t>
            </w:r>
          </w:p>
        </w:tc>
        <w:tc>
          <w:tcPr>
            <w:tcW w:w="2275" w:type="dxa"/>
          </w:tcPr>
          <w:p w:rsidR="003751C5" w:rsidRPr="00C7208A" w:rsidRDefault="003751C5" w:rsidP="009A5F08">
            <w:pPr>
              <w:pStyle w:val="Body"/>
              <w:spacing w:before="60" w:after="60"/>
              <w:ind w:left="0"/>
            </w:pPr>
            <w:r w:rsidRPr="00C7208A">
              <w:t>8.16</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stateTerritory</w:t>
            </w:r>
          </w:p>
        </w:tc>
        <w:tc>
          <w:tcPr>
            <w:tcW w:w="2275" w:type="dxa"/>
          </w:tcPr>
          <w:p w:rsidR="003751C5" w:rsidRPr="00C7208A" w:rsidRDefault="003751C5" w:rsidP="009A5F08">
            <w:pPr>
              <w:pStyle w:val="Body"/>
              <w:spacing w:before="60" w:after="60"/>
              <w:ind w:left="0"/>
            </w:pPr>
            <w:r w:rsidRPr="00C7208A">
              <w:t>8.17</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telephone</w:t>
            </w:r>
          </w:p>
        </w:tc>
        <w:tc>
          <w:tcPr>
            <w:tcW w:w="2275" w:type="dxa"/>
          </w:tcPr>
          <w:p w:rsidR="003751C5" w:rsidRPr="00C7208A" w:rsidRDefault="003751C5" w:rsidP="009A5F08">
            <w:pPr>
              <w:pStyle w:val="Body"/>
              <w:spacing w:before="60" w:after="60"/>
              <w:ind w:left="0"/>
            </w:pPr>
            <w:r w:rsidRPr="00C7208A">
              <w:t>8.18</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tcPr>
          <w:p w:rsidR="003751C5" w:rsidRPr="00C7208A" w:rsidRDefault="003751C5" w:rsidP="009A5F08">
            <w:pPr>
              <w:pStyle w:val="Body"/>
              <w:spacing w:before="60" w:after="60"/>
              <w:ind w:left="0"/>
            </w:pPr>
            <w:r w:rsidRPr="00C7208A">
              <w:t>web</w:t>
            </w:r>
          </w:p>
        </w:tc>
        <w:tc>
          <w:tcPr>
            <w:tcW w:w="2275" w:type="dxa"/>
          </w:tcPr>
          <w:p w:rsidR="003751C5" w:rsidRPr="00C7208A" w:rsidRDefault="003751C5" w:rsidP="009A5F08">
            <w:pPr>
              <w:pStyle w:val="Body"/>
              <w:spacing w:before="60" w:after="60"/>
              <w:ind w:left="0"/>
            </w:pPr>
            <w:r w:rsidRPr="00C7208A">
              <w:t>8.19</w:t>
            </w:r>
          </w:p>
        </w:tc>
        <w:tc>
          <w:tcPr>
            <w:tcW w:w="2275" w:type="dxa"/>
          </w:tcPr>
          <w:p w:rsidR="003751C5" w:rsidRPr="00C7208A" w:rsidRDefault="003751C5" w:rsidP="009A5F08">
            <w:pPr>
              <w:pStyle w:val="Body"/>
              <w:spacing w:before="60" w:after="60"/>
              <w:ind w:left="0"/>
            </w:pPr>
            <w:r w:rsidRPr="00C7208A">
              <w:t>7.3 Availability terms</w:t>
            </w:r>
          </w:p>
        </w:tc>
        <w:tc>
          <w:tcPr>
            <w:tcW w:w="2275" w:type="dxa"/>
          </w:tcPr>
          <w:p w:rsidR="003751C5" w:rsidRPr="00C7208A" w:rsidRDefault="003751C5" w:rsidP="009A5F08">
            <w:pPr>
              <w:pStyle w:val="Body"/>
              <w:spacing w:before="60" w:after="60"/>
              <w:ind w:left="0"/>
            </w:pPr>
            <w:r w:rsidRPr="00C7208A">
              <w:t>7.3 Availability terms</w:t>
            </w:r>
          </w:p>
        </w:tc>
      </w:tr>
      <w:tr w:rsidR="003751C5" w:rsidRPr="00C7208A" w:rsidTr="009A5F08">
        <w:tc>
          <w:tcPr>
            <w:tcW w:w="3078" w:type="dxa"/>
            <w:shd w:val="clear" w:color="auto" w:fill="F2F2F2"/>
          </w:tcPr>
          <w:p w:rsidR="003751C5" w:rsidRPr="00C7208A" w:rsidRDefault="003751C5" w:rsidP="009A5F08">
            <w:pPr>
              <w:pStyle w:val="Body"/>
              <w:spacing w:before="60" w:after="60"/>
              <w:ind w:left="0"/>
              <w:rPr>
                <w:b/>
              </w:rPr>
            </w:pPr>
            <w:r w:rsidRPr="00C7208A">
              <w:rPr>
                <w:b/>
              </w:rPr>
              <w:t>adminterms properties</w:t>
            </w: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r>
      <w:tr w:rsidR="003751C5" w:rsidRPr="00C7208A" w:rsidTr="009A5F08">
        <w:tc>
          <w:tcPr>
            <w:tcW w:w="3078" w:type="dxa"/>
          </w:tcPr>
          <w:p w:rsidR="003751C5" w:rsidRPr="00C7208A" w:rsidRDefault="003751C5" w:rsidP="009A5F08">
            <w:pPr>
              <w:pStyle w:val="Body"/>
              <w:spacing w:before="60" w:after="60"/>
              <w:ind w:left="0"/>
            </w:pPr>
            <w:r w:rsidRPr="00C7208A">
              <w:t>dateStamp</w:t>
            </w:r>
          </w:p>
        </w:tc>
        <w:tc>
          <w:tcPr>
            <w:tcW w:w="2275" w:type="dxa"/>
          </w:tcPr>
          <w:p w:rsidR="003751C5" w:rsidRPr="00C7208A" w:rsidRDefault="003751C5" w:rsidP="009A5F08">
            <w:pPr>
              <w:pStyle w:val="Body"/>
              <w:spacing w:before="60" w:after="60"/>
              <w:ind w:left="0"/>
            </w:pPr>
            <w:r w:rsidRPr="00C7208A">
              <w:t>9.1</w:t>
            </w:r>
          </w:p>
        </w:tc>
        <w:tc>
          <w:tcPr>
            <w:tcW w:w="2275" w:type="dxa"/>
          </w:tcPr>
          <w:p w:rsidR="003751C5" w:rsidRPr="00C7208A" w:rsidRDefault="003751C5" w:rsidP="009A5F08">
            <w:pPr>
              <w:pStyle w:val="Body"/>
              <w:spacing w:before="60" w:after="60"/>
              <w:ind w:left="0"/>
            </w:pPr>
            <w:r w:rsidRPr="00C7208A">
              <w:t>8.3 Admin terms</w:t>
            </w:r>
          </w:p>
        </w:tc>
        <w:tc>
          <w:tcPr>
            <w:tcW w:w="2275" w:type="dxa"/>
          </w:tcPr>
          <w:p w:rsidR="003751C5" w:rsidRPr="00C7208A" w:rsidRDefault="003751C5" w:rsidP="009A5F08">
            <w:pPr>
              <w:pStyle w:val="Body"/>
              <w:spacing w:before="60" w:after="60"/>
              <w:ind w:left="0"/>
            </w:pPr>
            <w:r w:rsidRPr="00C7208A">
              <w:t>8.2 Admin terms</w:t>
            </w:r>
          </w:p>
        </w:tc>
      </w:tr>
      <w:tr w:rsidR="003751C5" w:rsidRPr="00C7208A" w:rsidTr="009A5F08">
        <w:tc>
          <w:tcPr>
            <w:tcW w:w="3078" w:type="dxa"/>
          </w:tcPr>
          <w:p w:rsidR="003751C5" w:rsidRPr="00C7208A" w:rsidRDefault="003751C5" w:rsidP="009A5F08">
            <w:pPr>
              <w:pStyle w:val="Body"/>
              <w:spacing w:before="60" w:after="60"/>
              <w:ind w:left="0"/>
            </w:pPr>
            <w:r w:rsidRPr="00C7208A">
              <w:t>fileIdentifier</w:t>
            </w:r>
          </w:p>
        </w:tc>
        <w:tc>
          <w:tcPr>
            <w:tcW w:w="2275" w:type="dxa"/>
          </w:tcPr>
          <w:p w:rsidR="003751C5" w:rsidRPr="00C7208A" w:rsidRDefault="003751C5" w:rsidP="009A5F08">
            <w:pPr>
              <w:pStyle w:val="Body"/>
              <w:spacing w:before="60" w:after="60"/>
              <w:ind w:left="0"/>
            </w:pPr>
            <w:r w:rsidRPr="00C7208A">
              <w:t>9.2</w:t>
            </w:r>
          </w:p>
        </w:tc>
        <w:tc>
          <w:tcPr>
            <w:tcW w:w="2275" w:type="dxa"/>
          </w:tcPr>
          <w:p w:rsidR="003751C5" w:rsidRPr="00C7208A" w:rsidRDefault="003751C5" w:rsidP="009A5F08">
            <w:pPr>
              <w:pStyle w:val="Body"/>
              <w:spacing w:before="60" w:after="60"/>
              <w:ind w:left="0"/>
            </w:pPr>
            <w:r w:rsidRPr="00C7208A">
              <w:t>8.3 Admin terms</w:t>
            </w:r>
          </w:p>
        </w:tc>
        <w:tc>
          <w:tcPr>
            <w:tcW w:w="2275" w:type="dxa"/>
          </w:tcPr>
          <w:p w:rsidR="003751C5" w:rsidRPr="00C7208A" w:rsidRDefault="003751C5" w:rsidP="009A5F08">
            <w:pPr>
              <w:pStyle w:val="Body"/>
              <w:spacing w:before="60" w:after="60"/>
              <w:ind w:left="0"/>
            </w:pPr>
            <w:r w:rsidRPr="00C7208A">
              <w:t>8.2 Admin terms</w:t>
            </w:r>
          </w:p>
        </w:tc>
      </w:tr>
      <w:tr w:rsidR="003751C5" w:rsidRPr="00C7208A" w:rsidTr="009A5F08">
        <w:tc>
          <w:tcPr>
            <w:tcW w:w="3078" w:type="dxa"/>
          </w:tcPr>
          <w:p w:rsidR="003751C5" w:rsidRPr="00C7208A" w:rsidRDefault="003751C5" w:rsidP="009A5F08">
            <w:pPr>
              <w:pStyle w:val="Body"/>
              <w:spacing w:before="60" w:after="60"/>
              <w:ind w:left="0"/>
            </w:pPr>
            <w:r w:rsidRPr="00C7208A">
              <w:t>metadataCharacterSet</w:t>
            </w:r>
          </w:p>
        </w:tc>
        <w:tc>
          <w:tcPr>
            <w:tcW w:w="2275" w:type="dxa"/>
          </w:tcPr>
          <w:p w:rsidR="003751C5" w:rsidRPr="00C7208A" w:rsidRDefault="003751C5" w:rsidP="009A5F08">
            <w:pPr>
              <w:pStyle w:val="Body"/>
              <w:spacing w:before="60" w:after="60"/>
              <w:ind w:left="0"/>
            </w:pPr>
            <w:r w:rsidRPr="00C7208A">
              <w:t>9.3</w:t>
            </w:r>
          </w:p>
        </w:tc>
        <w:tc>
          <w:tcPr>
            <w:tcW w:w="2275" w:type="dxa"/>
          </w:tcPr>
          <w:p w:rsidR="003751C5" w:rsidRPr="00C7208A" w:rsidRDefault="003751C5" w:rsidP="009A5F08">
            <w:pPr>
              <w:pStyle w:val="Body"/>
              <w:spacing w:before="60" w:after="60"/>
              <w:ind w:left="0"/>
            </w:pPr>
            <w:r w:rsidRPr="00C7208A">
              <w:t>8.3 Admin terms</w:t>
            </w:r>
          </w:p>
        </w:tc>
        <w:tc>
          <w:tcPr>
            <w:tcW w:w="2275" w:type="dxa"/>
          </w:tcPr>
          <w:p w:rsidR="003751C5" w:rsidRPr="00C7208A" w:rsidRDefault="003751C5" w:rsidP="009A5F08">
            <w:pPr>
              <w:pStyle w:val="Body"/>
              <w:spacing w:before="60" w:after="60"/>
              <w:ind w:left="0"/>
            </w:pPr>
            <w:r w:rsidRPr="00C7208A">
              <w:t>8.2 Admin terms</w:t>
            </w:r>
          </w:p>
        </w:tc>
      </w:tr>
      <w:tr w:rsidR="003751C5" w:rsidRPr="00C7208A" w:rsidTr="009A5F08">
        <w:tc>
          <w:tcPr>
            <w:tcW w:w="3078" w:type="dxa"/>
          </w:tcPr>
          <w:p w:rsidR="003751C5" w:rsidRPr="00C7208A" w:rsidRDefault="003751C5" w:rsidP="009A5F08">
            <w:pPr>
              <w:pStyle w:val="Body"/>
              <w:spacing w:before="60" w:after="60"/>
              <w:ind w:left="0"/>
            </w:pPr>
            <w:r w:rsidRPr="00C7208A">
              <w:t>metadataContact</w:t>
            </w:r>
          </w:p>
        </w:tc>
        <w:tc>
          <w:tcPr>
            <w:tcW w:w="2275" w:type="dxa"/>
          </w:tcPr>
          <w:p w:rsidR="003751C5" w:rsidRPr="00C7208A" w:rsidRDefault="003751C5" w:rsidP="009A5F08">
            <w:pPr>
              <w:pStyle w:val="Body"/>
              <w:spacing w:before="60" w:after="60"/>
              <w:ind w:left="0"/>
            </w:pPr>
            <w:r w:rsidRPr="00C7208A">
              <w:t>9.4</w:t>
            </w:r>
          </w:p>
        </w:tc>
        <w:tc>
          <w:tcPr>
            <w:tcW w:w="2275" w:type="dxa"/>
          </w:tcPr>
          <w:p w:rsidR="003751C5" w:rsidRPr="00C7208A" w:rsidRDefault="003751C5" w:rsidP="009A5F08">
            <w:pPr>
              <w:pStyle w:val="Body"/>
              <w:spacing w:before="60" w:after="60"/>
              <w:ind w:left="0"/>
            </w:pPr>
            <w:r w:rsidRPr="00C7208A">
              <w:t>8.3 Admin terms</w:t>
            </w:r>
          </w:p>
        </w:tc>
        <w:tc>
          <w:tcPr>
            <w:tcW w:w="2275" w:type="dxa"/>
          </w:tcPr>
          <w:p w:rsidR="003751C5" w:rsidRPr="00C7208A" w:rsidRDefault="003751C5" w:rsidP="009A5F08">
            <w:pPr>
              <w:pStyle w:val="Body"/>
              <w:spacing w:before="60" w:after="60"/>
              <w:ind w:left="0"/>
            </w:pPr>
            <w:r w:rsidRPr="00C7208A">
              <w:t>8.2 Admin terms</w:t>
            </w:r>
          </w:p>
        </w:tc>
      </w:tr>
      <w:tr w:rsidR="003751C5" w:rsidRPr="00C7208A" w:rsidTr="009A5F08">
        <w:tc>
          <w:tcPr>
            <w:tcW w:w="3078" w:type="dxa"/>
          </w:tcPr>
          <w:p w:rsidR="003751C5" w:rsidRPr="00C7208A" w:rsidRDefault="003751C5" w:rsidP="009A5F08">
            <w:pPr>
              <w:pStyle w:val="Body"/>
              <w:spacing w:before="60" w:after="60"/>
              <w:ind w:left="0"/>
            </w:pPr>
            <w:r w:rsidRPr="00C7208A">
              <w:t>metadataLanguage</w:t>
            </w:r>
          </w:p>
        </w:tc>
        <w:tc>
          <w:tcPr>
            <w:tcW w:w="2275" w:type="dxa"/>
          </w:tcPr>
          <w:p w:rsidR="003751C5" w:rsidRPr="00C7208A" w:rsidRDefault="003751C5" w:rsidP="009A5F08">
            <w:pPr>
              <w:pStyle w:val="Body"/>
              <w:spacing w:before="60" w:after="60"/>
              <w:ind w:left="0"/>
            </w:pPr>
            <w:r w:rsidRPr="00C7208A">
              <w:t>9.5</w:t>
            </w:r>
          </w:p>
        </w:tc>
        <w:tc>
          <w:tcPr>
            <w:tcW w:w="2275" w:type="dxa"/>
          </w:tcPr>
          <w:p w:rsidR="003751C5" w:rsidRPr="00C7208A" w:rsidRDefault="003751C5" w:rsidP="009A5F08">
            <w:pPr>
              <w:pStyle w:val="Body"/>
              <w:spacing w:before="60" w:after="60"/>
              <w:ind w:left="0"/>
            </w:pPr>
            <w:r w:rsidRPr="00C7208A">
              <w:t>8.3 Admin terms</w:t>
            </w:r>
          </w:p>
        </w:tc>
        <w:tc>
          <w:tcPr>
            <w:tcW w:w="2275" w:type="dxa"/>
          </w:tcPr>
          <w:p w:rsidR="003751C5" w:rsidRPr="00C7208A" w:rsidRDefault="003751C5" w:rsidP="009A5F08">
            <w:pPr>
              <w:pStyle w:val="Body"/>
              <w:spacing w:before="60" w:after="60"/>
              <w:ind w:left="0"/>
            </w:pPr>
            <w:r w:rsidRPr="00C7208A">
              <w:t>8.2 Admin terms</w:t>
            </w:r>
          </w:p>
        </w:tc>
      </w:tr>
      <w:tr w:rsidR="003751C5" w:rsidRPr="00C7208A" w:rsidTr="009A5F08">
        <w:tc>
          <w:tcPr>
            <w:tcW w:w="3078" w:type="dxa"/>
          </w:tcPr>
          <w:p w:rsidR="003751C5" w:rsidRPr="00C7208A" w:rsidRDefault="003751C5" w:rsidP="009A5F08">
            <w:pPr>
              <w:pStyle w:val="Body"/>
              <w:spacing w:before="60" w:after="60"/>
              <w:ind w:left="0"/>
            </w:pPr>
            <w:r w:rsidRPr="00C7208A">
              <w:t>metadataStandardName</w:t>
            </w:r>
          </w:p>
        </w:tc>
        <w:tc>
          <w:tcPr>
            <w:tcW w:w="2275" w:type="dxa"/>
          </w:tcPr>
          <w:p w:rsidR="003751C5" w:rsidRPr="00C7208A" w:rsidRDefault="003751C5" w:rsidP="009A5F08">
            <w:pPr>
              <w:pStyle w:val="Body"/>
              <w:spacing w:before="60" w:after="60"/>
              <w:ind w:left="0"/>
            </w:pPr>
            <w:r w:rsidRPr="00C7208A">
              <w:t>9.6</w:t>
            </w:r>
          </w:p>
        </w:tc>
        <w:tc>
          <w:tcPr>
            <w:tcW w:w="2275" w:type="dxa"/>
          </w:tcPr>
          <w:p w:rsidR="003751C5" w:rsidRPr="00C7208A" w:rsidRDefault="003751C5" w:rsidP="009A5F08">
            <w:pPr>
              <w:pStyle w:val="Body"/>
              <w:spacing w:before="60" w:after="60"/>
              <w:ind w:left="0"/>
            </w:pPr>
            <w:r w:rsidRPr="00C7208A">
              <w:t>8.3 Admin terms</w:t>
            </w:r>
          </w:p>
        </w:tc>
        <w:tc>
          <w:tcPr>
            <w:tcW w:w="2275" w:type="dxa"/>
          </w:tcPr>
          <w:p w:rsidR="003751C5" w:rsidRPr="00C7208A" w:rsidRDefault="003751C5" w:rsidP="009A5F08">
            <w:pPr>
              <w:pStyle w:val="Body"/>
              <w:spacing w:before="60" w:after="60"/>
              <w:ind w:left="0"/>
            </w:pPr>
            <w:r w:rsidRPr="00C7208A">
              <w:t>8.2 Admin terms</w:t>
            </w:r>
          </w:p>
        </w:tc>
      </w:tr>
      <w:tr w:rsidR="003751C5" w:rsidRPr="00C7208A" w:rsidTr="009A5F08">
        <w:tc>
          <w:tcPr>
            <w:tcW w:w="3078" w:type="dxa"/>
          </w:tcPr>
          <w:p w:rsidR="003751C5" w:rsidRPr="00C7208A" w:rsidRDefault="003751C5" w:rsidP="009A5F08">
            <w:pPr>
              <w:pStyle w:val="Body"/>
              <w:spacing w:before="60" w:after="60"/>
              <w:ind w:left="0"/>
            </w:pPr>
            <w:r w:rsidRPr="00C7208A">
              <w:t>metadataStandardVersion</w:t>
            </w:r>
          </w:p>
        </w:tc>
        <w:tc>
          <w:tcPr>
            <w:tcW w:w="2275" w:type="dxa"/>
          </w:tcPr>
          <w:p w:rsidR="003751C5" w:rsidRPr="00C7208A" w:rsidRDefault="003751C5" w:rsidP="009A5F08">
            <w:pPr>
              <w:pStyle w:val="Body"/>
              <w:spacing w:before="60" w:after="60"/>
              <w:ind w:left="0"/>
            </w:pPr>
            <w:r w:rsidRPr="00C7208A">
              <w:t>9.7</w:t>
            </w:r>
          </w:p>
        </w:tc>
        <w:tc>
          <w:tcPr>
            <w:tcW w:w="2275" w:type="dxa"/>
          </w:tcPr>
          <w:p w:rsidR="003751C5" w:rsidRPr="00C7208A" w:rsidRDefault="003751C5" w:rsidP="009A5F08">
            <w:pPr>
              <w:pStyle w:val="Body"/>
              <w:spacing w:before="60" w:after="60"/>
              <w:ind w:left="0"/>
            </w:pPr>
            <w:r w:rsidRPr="00C7208A">
              <w:t>8.3 Admin terms</w:t>
            </w:r>
          </w:p>
        </w:tc>
        <w:tc>
          <w:tcPr>
            <w:tcW w:w="2275" w:type="dxa"/>
          </w:tcPr>
          <w:p w:rsidR="003751C5" w:rsidRPr="00C7208A" w:rsidRDefault="003751C5" w:rsidP="009A5F08">
            <w:pPr>
              <w:pStyle w:val="Body"/>
              <w:spacing w:before="60" w:after="60"/>
              <w:ind w:left="0"/>
            </w:pPr>
            <w:r w:rsidRPr="00C7208A">
              <w:t>8.2 Admin terms</w:t>
            </w:r>
          </w:p>
        </w:tc>
      </w:tr>
      <w:tr w:rsidR="003751C5" w:rsidRPr="00C7208A" w:rsidTr="009A5F08">
        <w:tc>
          <w:tcPr>
            <w:tcW w:w="3078" w:type="dxa"/>
          </w:tcPr>
          <w:p w:rsidR="003751C5" w:rsidRPr="00C7208A" w:rsidRDefault="003751C5" w:rsidP="009A5F08">
            <w:pPr>
              <w:pStyle w:val="Body"/>
              <w:spacing w:before="60" w:after="60"/>
              <w:ind w:left="0"/>
            </w:pPr>
            <w:r w:rsidRPr="00C7208A">
              <w:t>metadataUpdateDate</w:t>
            </w:r>
          </w:p>
        </w:tc>
        <w:tc>
          <w:tcPr>
            <w:tcW w:w="2275" w:type="dxa"/>
          </w:tcPr>
          <w:p w:rsidR="003751C5" w:rsidRPr="00C7208A" w:rsidRDefault="003751C5" w:rsidP="009A5F08">
            <w:pPr>
              <w:pStyle w:val="Body"/>
              <w:spacing w:before="60" w:after="60"/>
              <w:ind w:left="0"/>
            </w:pPr>
            <w:r w:rsidRPr="00C7208A">
              <w:t>9.8</w:t>
            </w:r>
          </w:p>
        </w:tc>
        <w:tc>
          <w:tcPr>
            <w:tcW w:w="2275" w:type="dxa"/>
          </w:tcPr>
          <w:p w:rsidR="003751C5" w:rsidRPr="00C7208A" w:rsidRDefault="003751C5" w:rsidP="009A5F08">
            <w:pPr>
              <w:pStyle w:val="Body"/>
              <w:spacing w:before="60" w:after="60"/>
              <w:ind w:left="0"/>
            </w:pPr>
            <w:r w:rsidRPr="00C7208A">
              <w:t>8.3 Admin terms</w:t>
            </w:r>
          </w:p>
        </w:tc>
        <w:tc>
          <w:tcPr>
            <w:tcW w:w="2275" w:type="dxa"/>
          </w:tcPr>
          <w:p w:rsidR="003751C5" w:rsidRPr="00C7208A" w:rsidRDefault="003751C5" w:rsidP="009A5F08">
            <w:pPr>
              <w:pStyle w:val="Body"/>
              <w:spacing w:before="60" w:after="60"/>
              <w:ind w:left="0"/>
            </w:pPr>
            <w:r w:rsidRPr="00C7208A">
              <w:t>8.2 Admin terms</w:t>
            </w:r>
          </w:p>
        </w:tc>
      </w:tr>
      <w:tr w:rsidR="003751C5" w:rsidRPr="00C7208A" w:rsidTr="009A5F08">
        <w:tc>
          <w:tcPr>
            <w:tcW w:w="3078" w:type="dxa"/>
            <w:shd w:val="clear" w:color="auto" w:fill="F2F2F2"/>
          </w:tcPr>
          <w:p w:rsidR="003751C5" w:rsidRPr="00C7208A" w:rsidRDefault="003751C5" w:rsidP="009A5F08">
            <w:pPr>
              <w:pStyle w:val="Body"/>
              <w:spacing w:before="60" w:after="60"/>
              <w:ind w:left="0"/>
              <w:rPr>
                <w:b/>
              </w:rPr>
            </w:pPr>
            <w:r w:rsidRPr="00C7208A">
              <w:rPr>
                <w:b/>
              </w:rPr>
              <w:t>dcterms vocabulary</w:t>
            </w: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r>
      <w:tr w:rsidR="003751C5" w:rsidRPr="00C7208A" w:rsidTr="009A5F08">
        <w:tc>
          <w:tcPr>
            <w:tcW w:w="3078" w:type="dxa"/>
          </w:tcPr>
          <w:p w:rsidR="003751C5" w:rsidRPr="00C7208A" w:rsidRDefault="003751C5" w:rsidP="009A5F08">
            <w:pPr>
              <w:pStyle w:val="Body"/>
              <w:spacing w:before="60" w:after="60"/>
              <w:ind w:left="0"/>
            </w:pPr>
            <w:r w:rsidRPr="00C7208A">
              <w:t>DCMIType</w:t>
            </w:r>
          </w:p>
        </w:tc>
        <w:tc>
          <w:tcPr>
            <w:tcW w:w="2275" w:type="dxa"/>
          </w:tcPr>
          <w:p w:rsidR="003751C5" w:rsidRPr="00C7208A" w:rsidRDefault="003751C5" w:rsidP="009A5F08">
            <w:pPr>
              <w:pStyle w:val="Body"/>
              <w:spacing w:before="60" w:after="60"/>
              <w:ind w:left="0"/>
            </w:pPr>
            <w:r w:rsidRPr="00C7208A">
              <w:t>11.11</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DDC</w:t>
            </w:r>
          </w:p>
        </w:tc>
        <w:tc>
          <w:tcPr>
            <w:tcW w:w="2275" w:type="dxa"/>
          </w:tcPr>
          <w:p w:rsidR="003751C5" w:rsidRPr="00C7208A" w:rsidRDefault="003751C5" w:rsidP="009A5F08">
            <w:pPr>
              <w:pStyle w:val="Body"/>
              <w:spacing w:before="60" w:after="60"/>
              <w:ind w:left="0"/>
            </w:pPr>
            <w:r w:rsidRPr="00C7208A">
              <w:t>11.12</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rPr>
                <w:highlight w:val="yellow"/>
              </w:rPr>
            </w:pPr>
            <w:r w:rsidRPr="00C7208A">
              <w:t>omitted</w:t>
            </w:r>
          </w:p>
        </w:tc>
      </w:tr>
      <w:tr w:rsidR="003751C5" w:rsidRPr="00C7208A" w:rsidTr="009A5F08">
        <w:tc>
          <w:tcPr>
            <w:tcW w:w="3078" w:type="dxa"/>
          </w:tcPr>
          <w:p w:rsidR="003751C5" w:rsidRPr="00C7208A" w:rsidRDefault="003751C5" w:rsidP="009A5F08">
            <w:pPr>
              <w:pStyle w:val="Body"/>
              <w:spacing w:before="60" w:after="60"/>
              <w:ind w:left="0"/>
            </w:pPr>
            <w:r w:rsidRPr="00C7208A">
              <w:t>IMT</w:t>
            </w:r>
          </w:p>
        </w:tc>
        <w:tc>
          <w:tcPr>
            <w:tcW w:w="2275" w:type="dxa"/>
          </w:tcPr>
          <w:p w:rsidR="003751C5" w:rsidRPr="00C7208A" w:rsidRDefault="003751C5" w:rsidP="009A5F08">
            <w:pPr>
              <w:pStyle w:val="Body"/>
              <w:spacing w:before="60" w:after="60"/>
              <w:ind w:left="0"/>
            </w:pPr>
            <w:r w:rsidRPr="00C7208A">
              <w:t>11.14</w:t>
            </w:r>
          </w:p>
        </w:tc>
        <w:tc>
          <w:tcPr>
            <w:tcW w:w="2275" w:type="dxa"/>
          </w:tcPr>
          <w:p w:rsidR="003751C5" w:rsidRPr="00C7208A" w:rsidRDefault="003751C5" w:rsidP="009A5F08">
            <w:pPr>
              <w:pStyle w:val="Body"/>
              <w:spacing w:before="60" w:after="60"/>
              <w:ind w:left="0"/>
            </w:pPr>
            <w:r w:rsidRPr="00C7208A">
              <w:t>Appendix J</w:t>
            </w:r>
          </w:p>
        </w:tc>
        <w:tc>
          <w:tcPr>
            <w:tcW w:w="2275" w:type="dxa"/>
          </w:tcPr>
          <w:p w:rsidR="003751C5" w:rsidRPr="00C7208A" w:rsidRDefault="003751C5" w:rsidP="009A5F08">
            <w:pPr>
              <w:pStyle w:val="Body"/>
              <w:spacing w:before="60" w:after="60"/>
              <w:ind w:left="0"/>
            </w:pPr>
            <w:r w:rsidRPr="00C7208A">
              <w:t>Appendix 7</w:t>
            </w:r>
          </w:p>
        </w:tc>
      </w:tr>
      <w:tr w:rsidR="003751C5" w:rsidRPr="00C7208A" w:rsidTr="009A5F08">
        <w:tc>
          <w:tcPr>
            <w:tcW w:w="3078" w:type="dxa"/>
          </w:tcPr>
          <w:p w:rsidR="003751C5" w:rsidRPr="00C7208A" w:rsidRDefault="003751C5" w:rsidP="009A5F08">
            <w:pPr>
              <w:pStyle w:val="Body"/>
              <w:spacing w:before="60" w:after="60"/>
              <w:ind w:left="0"/>
            </w:pPr>
            <w:r w:rsidRPr="00C7208A">
              <w:t>LCSH</w:t>
            </w:r>
          </w:p>
        </w:tc>
        <w:tc>
          <w:tcPr>
            <w:tcW w:w="2275" w:type="dxa"/>
          </w:tcPr>
          <w:p w:rsidR="003751C5" w:rsidRPr="00C7208A" w:rsidRDefault="003751C5" w:rsidP="009A5F08">
            <w:pPr>
              <w:pStyle w:val="Body"/>
              <w:spacing w:before="60" w:after="60"/>
              <w:ind w:left="0"/>
            </w:pPr>
            <w:r w:rsidRPr="00C7208A">
              <w:t>11.15</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MESH</w:t>
            </w:r>
          </w:p>
        </w:tc>
        <w:tc>
          <w:tcPr>
            <w:tcW w:w="2275" w:type="dxa"/>
          </w:tcPr>
          <w:p w:rsidR="003751C5" w:rsidRPr="00C7208A" w:rsidRDefault="003751C5" w:rsidP="009A5F08">
            <w:pPr>
              <w:pStyle w:val="Body"/>
              <w:spacing w:before="60" w:after="60"/>
              <w:ind w:left="0"/>
            </w:pPr>
            <w:r w:rsidRPr="00C7208A">
              <w:t>11.16</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TGN</w:t>
            </w:r>
          </w:p>
        </w:tc>
        <w:tc>
          <w:tcPr>
            <w:tcW w:w="2275" w:type="dxa"/>
          </w:tcPr>
          <w:p w:rsidR="003751C5" w:rsidRPr="00C7208A" w:rsidRDefault="003751C5" w:rsidP="009A5F08">
            <w:pPr>
              <w:pStyle w:val="Body"/>
              <w:spacing w:before="60" w:after="60"/>
              <w:ind w:left="0"/>
            </w:pPr>
            <w:r w:rsidRPr="00C7208A">
              <w:t>11.20</w:t>
            </w:r>
          </w:p>
        </w:tc>
        <w:tc>
          <w:tcPr>
            <w:tcW w:w="2275" w:type="dxa"/>
          </w:tcPr>
          <w:p w:rsidR="003751C5" w:rsidRPr="00C7208A" w:rsidRDefault="003751C5" w:rsidP="009A5F08">
            <w:pPr>
              <w:pStyle w:val="Body"/>
              <w:spacing w:before="60" w:after="60"/>
              <w:ind w:left="0"/>
            </w:pPr>
            <w:r w:rsidRPr="00C7208A">
              <w:t>5.16 Coverage</w:t>
            </w:r>
          </w:p>
        </w:tc>
        <w:tc>
          <w:tcPr>
            <w:tcW w:w="2275" w:type="dxa"/>
          </w:tcPr>
          <w:p w:rsidR="003751C5" w:rsidRPr="00C7208A" w:rsidRDefault="003751C5" w:rsidP="009A5F08">
            <w:pPr>
              <w:pStyle w:val="Body"/>
              <w:spacing w:before="60" w:after="60"/>
              <w:ind w:left="0"/>
            </w:pPr>
            <w:r w:rsidRPr="00C7208A">
              <w:t>5.11 Coverage</w:t>
            </w:r>
          </w:p>
        </w:tc>
      </w:tr>
      <w:tr w:rsidR="003751C5" w:rsidRPr="00C7208A" w:rsidTr="009A5F08">
        <w:tc>
          <w:tcPr>
            <w:tcW w:w="3078" w:type="dxa"/>
            <w:shd w:val="clear" w:color="auto" w:fill="F2F2F2"/>
          </w:tcPr>
          <w:p w:rsidR="003751C5" w:rsidRPr="00C7208A" w:rsidRDefault="003751C5" w:rsidP="009A5F08">
            <w:pPr>
              <w:pStyle w:val="Body"/>
              <w:spacing w:before="60" w:after="60"/>
              <w:ind w:left="0"/>
              <w:rPr>
                <w:b/>
              </w:rPr>
            </w:pPr>
            <w:r w:rsidRPr="00C7208A">
              <w:rPr>
                <w:b/>
              </w:rPr>
              <w:t>aglsterms vocabulary</w:t>
            </w: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r>
      <w:tr w:rsidR="003751C5" w:rsidRPr="00C7208A" w:rsidTr="009A5F08">
        <w:tc>
          <w:tcPr>
            <w:tcW w:w="3078" w:type="dxa"/>
          </w:tcPr>
          <w:p w:rsidR="003751C5" w:rsidRPr="00C7208A" w:rsidRDefault="003751C5" w:rsidP="009A5F08">
            <w:pPr>
              <w:pStyle w:val="Body"/>
              <w:spacing w:before="60" w:after="60"/>
              <w:ind w:left="0"/>
            </w:pPr>
            <w:r w:rsidRPr="00C7208A">
              <w:t>AGIFT</w:t>
            </w:r>
          </w:p>
        </w:tc>
        <w:tc>
          <w:tcPr>
            <w:tcW w:w="2275" w:type="dxa"/>
          </w:tcPr>
          <w:p w:rsidR="003751C5" w:rsidRPr="00C7208A" w:rsidRDefault="003751C5" w:rsidP="009A5F08">
            <w:pPr>
              <w:pStyle w:val="Body"/>
              <w:spacing w:before="60" w:after="60"/>
              <w:ind w:left="0"/>
            </w:pPr>
            <w:r w:rsidRPr="00C7208A">
              <w:t>11.1</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agls-audience</w:t>
            </w:r>
          </w:p>
        </w:tc>
        <w:tc>
          <w:tcPr>
            <w:tcW w:w="2275" w:type="dxa"/>
          </w:tcPr>
          <w:p w:rsidR="003751C5" w:rsidRPr="00C7208A" w:rsidRDefault="003751C5" w:rsidP="009A5F08">
            <w:pPr>
              <w:pStyle w:val="Body"/>
              <w:spacing w:before="60" w:after="60"/>
              <w:ind w:left="0"/>
            </w:pPr>
            <w:r w:rsidRPr="00C7208A">
              <w:t>11.2</w:t>
            </w:r>
          </w:p>
        </w:tc>
        <w:tc>
          <w:tcPr>
            <w:tcW w:w="2275" w:type="dxa"/>
          </w:tcPr>
          <w:p w:rsidR="003751C5" w:rsidRPr="00C7208A" w:rsidRDefault="003751C5" w:rsidP="009A5F08">
            <w:pPr>
              <w:pStyle w:val="Body"/>
              <w:spacing w:before="60" w:after="60"/>
              <w:ind w:left="0"/>
            </w:pPr>
            <w:r w:rsidRPr="00C7208A">
              <w:t>Appendix G</w:t>
            </w:r>
          </w:p>
        </w:tc>
        <w:tc>
          <w:tcPr>
            <w:tcW w:w="2275" w:type="dxa"/>
          </w:tcPr>
          <w:p w:rsidR="003751C5" w:rsidRPr="00C7208A" w:rsidRDefault="003751C5" w:rsidP="009A5F08">
            <w:pPr>
              <w:pStyle w:val="Body"/>
              <w:spacing w:before="60" w:after="60"/>
              <w:ind w:left="0"/>
            </w:pPr>
            <w:r w:rsidRPr="00C7208A">
              <w:t>Appendix 4</w:t>
            </w:r>
          </w:p>
        </w:tc>
      </w:tr>
      <w:tr w:rsidR="003751C5" w:rsidRPr="00C7208A" w:rsidTr="009A5F08">
        <w:tc>
          <w:tcPr>
            <w:tcW w:w="3078" w:type="dxa"/>
          </w:tcPr>
          <w:p w:rsidR="003751C5" w:rsidRPr="00C7208A" w:rsidRDefault="003751C5" w:rsidP="009A5F08">
            <w:pPr>
              <w:pStyle w:val="Body"/>
              <w:spacing w:before="60" w:after="60"/>
              <w:ind w:left="0"/>
            </w:pPr>
            <w:r w:rsidRPr="00C7208A">
              <w:t>AglsJuri</w:t>
            </w:r>
          </w:p>
        </w:tc>
        <w:tc>
          <w:tcPr>
            <w:tcW w:w="2275" w:type="dxa"/>
          </w:tcPr>
          <w:p w:rsidR="003751C5" w:rsidRPr="00C7208A" w:rsidRDefault="003751C5" w:rsidP="009A5F08">
            <w:pPr>
              <w:pStyle w:val="Body"/>
              <w:spacing w:before="60" w:after="60"/>
              <w:ind w:left="0"/>
            </w:pPr>
            <w:r w:rsidRPr="00C7208A">
              <w:t>11.3</w:t>
            </w:r>
          </w:p>
        </w:tc>
        <w:tc>
          <w:tcPr>
            <w:tcW w:w="2275" w:type="dxa"/>
          </w:tcPr>
          <w:p w:rsidR="003751C5" w:rsidRPr="00C7208A" w:rsidRDefault="003751C5" w:rsidP="009A5F08">
            <w:pPr>
              <w:pStyle w:val="Body"/>
              <w:spacing w:before="60" w:after="60"/>
              <w:ind w:left="0"/>
            </w:pPr>
            <w:r w:rsidRPr="00C7208A">
              <w:t>Appendix D</w:t>
            </w:r>
          </w:p>
        </w:tc>
        <w:tc>
          <w:tcPr>
            <w:tcW w:w="2275" w:type="dxa"/>
          </w:tcPr>
          <w:p w:rsidR="003751C5" w:rsidRPr="00C7208A" w:rsidRDefault="003751C5" w:rsidP="009A5F08">
            <w:pPr>
              <w:pStyle w:val="Body"/>
              <w:spacing w:before="60" w:after="60"/>
              <w:ind w:left="0"/>
            </w:pPr>
            <w:r w:rsidRPr="00C7208A">
              <w:t>Appendix 4</w:t>
            </w:r>
          </w:p>
        </w:tc>
      </w:tr>
      <w:tr w:rsidR="003751C5" w:rsidRPr="00C7208A" w:rsidTr="009A5F08">
        <w:tc>
          <w:tcPr>
            <w:tcW w:w="3078" w:type="dxa"/>
          </w:tcPr>
          <w:p w:rsidR="003751C5" w:rsidRPr="00C7208A" w:rsidRDefault="003751C5" w:rsidP="009A5F08">
            <w:pPr>
              <w:pStyle w:val="Body"/>
              <w:spacing w:before="60" w:after="60"/>
              <w:ind w:left="0"/>
            </w:pPr>
            <w:r w:rsidRPr="00C7208A">
              <w:t>agls-document</w:t>
            </w:r>
          </w:p>
        </w:tc>
        <w:tc>
          <w:tcPr>
            <w:tcW w:w="2275" w:type="dxa"/>
          </w:tcPr>
          <w:p w:rsidR="003751C5" w:rsidRPr="00C7208A" w:rsidRDefault="003751C5" w:rsidP="009A5F08">
            <w:pPr>
              <w:pStyle w:val="Body"/>
              <w:spacing w:before="60" w:after="60"/>
              <w:ind w:left="0"/>
            </w:pPr>
            <w:r w:rsidRPr="00C7208A">
              <w:t>11.4</w:t>
            </w:r>
          </w:p>
        </w:tc>
        <w:tc>
          <w:tcPr>
            <w:tcW w:w="2275" w:type="dxa"/>
          </w:tcPr>
          <w:p w:rsidR="003751C5" w:rsidRPr="00C7208A" w:rsidRDefault="003751C5" w:rsidP="009A5F08">
            <w:pPr>
              <w:pStyle w:val="Body"/>
              <w:spacing w:before="60" w:after="60"/>
              <w:ind w:left="0"/>
            </w:pPr>
            <w:r w:rsidRPr="00C7208A">
              <w:t>Appendix E</w:t>
            </w:r>
          </w:p>
        </w:tc>
        <w:tc>
          <w:tcPr>
            <w:tcW w:w="2275" w:type="dxa"/>
          </w:tcPr>
          <w:p w:rsidR="003751C5" w:rsidRPr="00C7208A" w:rsidRDefault="003751C5" w:rsidP="009A5F08">
            <w:pPr>
              <w:pStyle w:val="Body"/>
              <w:spacing w:before="60" w:after="60"/>
              <w:ind w:left="0"/>
            </w:pPr>
            <w:r w:rsidRPr="00C7208A">
              <w:t>Appendix 4</w:t>
            </w:r>
          </w:p>
        </w:tc>
      </w:tr>
      <w:tr w:rsidR="003751C5" w:rsidRPr="00C7208A" w:rsidTr="009A5F08">
        <w:tc>
          <w:tcPr>
            <w:tcW w:w="3078" w:type="dxa"/>
          </w:tcPr>
          <w:p w:rsidR="003751C5" w:rsidRPr="00C7208A" w:rsidRDefault="003751C5" w:rsidP="009A5F08">
            <w:pPr>
              <w:pStyle w:val="Body"/>
              <w:spacing w:before="60" w:after="60"/>
              <w:ind w:left="0"/>
            </w:pPr>
            <w:r w:rsidRPr="00C7208A">
              <w:t>agls-service</w:t>
            </w:r>
          </w:p>
        </w:tc>
        <w:tc>
          <w:tcPr>
            <w:tcW w:w="2275" w:type="dxa"/>
          </w:tcPr>
          <w:p w:rsidR="003751C5" w:rsidRPr="00C7208A" w:rsidRDefault="003751C5" w:rsidP="009A5F08">
            <w:pPr>
              <w:pStyle w:val="Body"/>
              <w:spacing w:before="60" w:after="60"/>
              <w:ind w:left="0"/>
            </w:pPr>
            <w:r w:rsidRPr="00C7208A">
              <w:t>11.5</w:t>
            </w:r>
          </w:p>
        </w:tc>
        <w:tc>
          <w:tcPr>
            <w:tcW w:w="2275" w:type="dxa"/>
          </w:tcPr>
          <w:p w:rsidR="003751C5" w:rsidRPr="00C7208A" w:rsidRDefault="003751C5" w:rsidP="009A5F08">
            <w:pPr>
              <w:pStyle w:val="Body"/>
              <w:spacing w:before="60" w:after="60"/>
              <w:ind w:left="0"/>
            </w:pPr>
            <w:r w:rsidRPr="00C7208A">
              <w:t>Appendix F</w:t>
            </w:r>
          </w:p>
        </w:tc>
        <w:tc>
          <w:tcPr>
            <w:tcW w:w="2275" w:type="dxa"/>
          </w:tcPr>
          <w:p w:rsidR="003751C5" w:rsidRPr="00C7208A" w:rsidRDefault="003751C5" w:rsidP="009A5F08">
            <w:pPr>
              <w:pStyle w:val="Body"/>
              <w:spacing w:before="60" w:after="60"/>
              <w:ind w:left="0"/>
            </w:pPr>
            <w:r w:rsidRPr="00C7208A">
              <w:t>Appendix 4</w:t>
            </w:r>
          </w:p>
        </w:tc>
      </w:tr>
      <w:tr w:rsidR="003751C5" w:rsidRPr="00C7208A" w:rsidTr="009A5F08">
        <w:tc>
          <w:tcPr>
            <w:tcW w:w="3078" w:type="dxa"/>
          </w:tcPr>
          <w:p w:rsidR="003751C5" w:rsidRPr="00C7208A" w:rsidRDefault="003751C5" w:rsidP="009A5F08">
            <w:pPr>
              <w:pStyle w:val="Body"/>
              <w:spacing w:before="60" w:after="60"/>
              <w:ind w:left="0"/>
            </w:pPr>
            <w:r w:rsidRPr="00C7208A">
              <w:t>ANZSCO</w:t>
            </w:r>
          </w:p>
        </w:tc>
        <w:tc>
          <w:tcPr>
            <w:tcW w:w="2275" w:type="dxa"/>
          </w:tcPr>
          <w:p w:rsidR="003751C5" w:rsidRPr="00C7208A" w:rsidRDefault="003751C5" w:rsidP="009A5F08">
            <w:pPr>
              <w:pStyle w:val="Body"/>
              <w:spacing w:before="60" w:after="60"/>
              <w:ind w:left="0"/>
            </w:pPr>
            <w:r w:rsidRPr="00C7208A">
              <w:t>11.6</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ANZLIC</w:t>
            </w:r>
          </w:p>
        </w:tc>
        <w:tc>
          <w:tcPr>
            <w:tcW w:w="2275" w:type="dxa"/>
          </w:tcPr>
          <w:p w:rsidR="003751C5" w:rsidRPr="00FC1E45" w:rsidRDefault="003751C5" w:rsidP="009A5F08">
            <w:pPr>
              <w:pStyle w:val="Body"/>
              <w:spacing w:before="60" w:after="60"/>
              <w:ind w:left="0"/>
            </w:pPr>
            <w:r w:rsidRPr="00FC1E45">
              <w:t>omitted</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FC1E45" w:rsidP="009A5F08">
            <w:pPr>
              <w:pStyle w:val="Body"/>
              <w:spacing w:before="60" w:after="60"/>
              <w:ind w:left="0"/>
              <w:rPr>
                <w:highlight w:val="yellow"/>
              </w:rPr>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ANZSIC</w:t>
            </w:r>
          </w:p>
        </w:tc>
        <w:tc>
          <w:tcPr>
            <w:tcW w:w="2275" w:type="dxa"/>
          </w:tcPr>
          <w:p w:rsidR="003751C5" w:rsidRPr="00C7208A" w:rsidRDefault="003751C5" w:rsidP="009A5F08">
            <w:pPr>
              <w:pStyle w:val="Body"/>
              <w:spacing w:before="60" w:after="60"/>
              <w:ind w:left="0"/>
            </w:pPr>
            <w:r w:rsidRPr="00C7208A">
              <w:t>11.7</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APAIS</w:t>
            </w:r>
          </w:p>
        </w:tc>
        <w:tc>
          <w:tcPr>
            <w:tcW w:w="2275" w:type="dxa"/>
          </w:tcPr>
          <w:p w:rsidR="003751C5" w:rsidRPr="00C7208A" w:rsidRDefault="003751C5" w:rsidP="009A5F08">
            <w:pPr>
              <w:pStyle w:val="Body"/>
              <w:spacing w:before="60" w:after="60"/>
              <w:ind w:left="0"/>
            </w:pPr>
            <w:r w:rsidRPr="00C7208A">
              <w:t>11.8</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APT</w:t>
            </w:r>
          </w:p>
        </w:tc>
        <w:tc>
          <w:tcPr>
            <w:tcW w:w="2275" w:type="dxa"/>
          </w:tcPr>
          <w:p w:rsidR="003751C5" w:rsidRPr="00C7208A" w:rsidRDefault="003751C5" w:rsidP="009A5F08">
            <w:pPr>
              <w:pStyle w:val="Body"/>
              <w:spacing w:before="60" w:after="60"/>
              <w:ind w:left="0"/>
            </w:pPr>
            <w:r w:rsidRPr="00C7208A">
              <w:t>11.9</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ASGC</w:t>
            </w:r>
          </w:p>
        </w:tc>
        <w:tc>
          <w:tcPr>
            <w:tcW w:w="2275" w:type="dxa"/>
          </w:tcPr>
          <w:p w:rsidR="003751C5" w:rsidRPr="00C7208A" w:rsidRDefault="003751C5" w:rsidP="009A5F08">
            <w:pPr>
              <w:pStyle w:val="Body"/>
              <w:spacing w:before="60" w:after="60"/>
              <w:ind w:left="0"/>
            </w:pPr>
            <w:r w:rsidRPr="00C7208A">
              <w:t>11.10</w:t>
            </w:r>
          </w:p>
        </w:tc>
        <w:tc>
          <w:tcPr>
            <w:tcW w:w="2275" w:type="dxa"/>
          </w:tcPr>
          <w:p w:rsidR="003751C5" w:rsidRPr="00C7208A" w:rsidRDefault="003751C5" w:rsidP="009A5F08">
            <w:pPr>
              <w:pStyle w:val="Body"/>
              <w:spacing w:before="60" w:after="60"/>
              <w:ind w:left="0"/>
            </w:pPr>
            <w:r w:rsidRPr="00C7208A">
              <w:t>Glossary</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FC1E45" w:rsidRDefault="00FC1E45" w:rsidP="00FC1E45">
            <w:pPr>
              <w:pStyle w:val="Body"/>
              <w:spacing w:before="60" w:after="60"/>
              <w:ind w:left="0"/>
            </w:pPr>
            <w:r w:rsidRPr="00FC1E45">
              <w:t>EdNA</w:t>
            </w:r>
          </w:p>
        </w:tc>
        <w:tc>
          <w:tcPr>
            <w:tcW w:w="2275" w:type="dxa"/>
          </w:tcPr>
          <w:p w:rsidR="003751C5" w:rsidRPr="00FC1E45" w:rsidRDefault="003751C5" w:rsidP="009A5F08">
            <w:pPr>
              <w:pStyle w:val="Body"/>
              <w:spacing w:before="60" w:after="60"/>
              <w:ind w:left="0"/>
            </w:pPr>
            <w:r w:rsidRPr="00FC1E45">
              <w:t>11.13</w:t>
            </w:r>
            <w:r w:rsidR="00FC1E45" w:rsidRPr="00FC1E45">
              <w:br/>
              <w:t>extra property mentioned</w:t>
            </w:r>
          </w:p>
        </w:tc>
        <w:tc>
          <w:tcPr>
            <w:tcW w:w="2275" w:type="dxa"/>
          </w:tcPr>
          <w:p w:rsidR="003751C5" w:rsidRPr="00C7208A" w:rsidRDefault="003751C5" w:rsidP="009A5F08">
            <w:pPr>
              <w:pStyle w:val="Body"/>
              <w:spacing w:before="60" w:after="60"/>
              <w:ind w:left="0"/>
              <w:rPr>
                <w:highlight w:val="yellow"/>
              </w:rPr>
            </w:pPr>
            <w:r w:rsidRPr="00C7208A">
              <w:t>Glossary</w:t>
            </w:r>
          </w:p>
        </w:tc>
        <w:tc>
          <w:tcPr>
            <w:tcW w:w="2275" w:type="dxa"/>
          </w:tcPr>
          <w:p w:rsidR="003751C5" w:rsidRPr="00C7208A" w:rsidRDefault="003751C5" w:rsidP="009A5F08">
            <w:pPr>
              <w:pStyle w:val="Body"/>
              <w:spacing w:before="60" w:after="60"/>
              <w:ind w:left="0"/>
              <w:rPr>
                <w:highlight w:val="yellow"/>
              </w:rPr>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roleCode</w:t>
            </w:r>
          </w:p>
        </w:tc>
        <w:tc>
          <w:tcPr>
            <w:tcW w:w="2275" w:type="dxa"/>
          </w:tcPr>
          <w:p w:rsidR="003751C5" w:rsidRPr="00C7208A" w:rsidRDefault="003751C5" w:rsidP="009A5F08">
            <w:pPr>
              <w:pStyle w:val="Body"/>
              <w:spacing w:before="60" w:after="60"/>
              <w:ind w:left="0"/>
            </w:pPr>
            <w:r w:rsidRPr="00C7208A">
              <w:t>11.18</w:t>
            </w:r>
          </w:p>
        </w:tc>
        <w:tc>
          <w:tcPr>
            <w:tcW w:w="2275" w:type="dxa"/>
          </w:tcPr>
          <w:p w:rsidR="003751C5" w:rsidRPr="00C7208A" w:rsidRDefault="003751C5" w:rsidP="009A5F08">
            <w:pPr>
              <w:pStyle w:val="Body"/>
              <w:spacing w:before="60" w:after="60"/>
              <w:ind w:left="0"/>
            </w:pPr>
            <w:r w:rsidRPr="00C7208A">
              <w:t>Appendix K</w:t>
            </w:r>
          </w:p>
        </w:tc>
        <w:tc>
          <w:tcPr>
            <w:tcW w:w="2275" w:type="dxa"/>
          </w:tcPr>
          <w:p w:rsidR="003751C5" w:rsidRPr="00C7208A" w:rsidRDefault="003751C5" w:rsidP="009A5F08">
            <w:pPr>
              <w:pStyle w:val="Body"/>
              <w:spacing w:before="60" w:after="60"/>
              <w:ind w:left="0"/>
            </w:pPr>
            <w:r w:rsidRPr="00C7208A">
              <w:t>Appendix 4</w:t>
            </w:r>
          </w:p>
        </w:tc>
      </w:tr>
      <w:tr w:rsidR="003751C5" w:rsidRPr="00C7208A" w:rsidTr="009A5F08">
        <w:tc>
          <w:tcPr>
            <w:tcW w:w="3078" w:type="dxa"/>
          </w:tcPr>
          <w:p w:rsidR="003751C5" w:rsidRPr="00C7208A" w:rsidRDefault="003751C5" w:rsidP="009A5F08">
            <w:pPr>
              <w:pStyle w:val="Body"/>
              <w:spacing w:before="60" w:after="60"/>
              <w:ind w:left="0"/>
            </w:pPr>
            <w:r w:rsidRPr="00C7208A">
              <w:t>TAGS</w:t>
            </w:r>
          </w:p>
        </w:tc>
        <w:tc>
          <w:tcPr>
            <w:tcW w:w="2275" w:type="dxa"/>
          </w:tcPr>
          <w:p w:rsidR="003751C5" w:rsidRPr="00C7208A" w:rsidRDefault="003751C5" w:rsidP="009A5F08">
            <w:pPr>
              <w:pStyle w:val="Body"/>
              <w:spacing w:before="60" w:after="60"/>
              <w:ind w:left="0"/>
            </w:pPr>
            <w:r w:rsidRPr="00C7208A">
              <w:t>11.19</w:t>
            </w:r>
          </w:p>
        </w:tc>
        <w:tc>
          <w:tcPr>
            <w:tcW w:w="2275" w:type="dxa"/>
          </w:tcPr>
          <w:p w:rsidR="003751C5" w:rsidRPr="00FC1E45" w:rsidRDefault="00FC1E45" w:rsidP="009A5F08">
            <w:pPr>
              <w:pStyle w:val="Body"/>
              <w:spacing w:before="60" w:after="60"/>
              <w:ind w:left="0"/>
            </w:pPr>
            <w:r w:rsidRPr="00FC1E45">
              <w:t>5.12</w:t>
            </w:r>
            <w:r w:rsidRPr="00FC1E45">
              <w:br/>
              <w:t>Appendix A</w:t>
            </w:r>
          </w:p>
        </w:tc>
        <w:tc>
          <w:tcPr>
            <w:tcW w:w="2275" w:type="dxa"/>
          </w:tcPr>
          <w:p w:rsidR="003751C5" w:rsidRPr="00C7208A" w:rsidRDefault="00FC1E45" w:rsidP="009A5F08">
            <w:pPr>
              <w:pStyle w:val="Body"/>
              <w:spacing w:before="60" w:after="60"/>
              <w:ind w:left="0"/>
              <w:rPr>
                <w:highlight w:val="yellow"/>
              </w:rPr>
            </w:pPr>
            <w:r w:rsidRPr="00C7208A">
              <w:t>App. 8 Glossary</w:t>
            </w:r>
          </w:p>
        </w:tc>
      </w:tr>
      <w:tr w:rsidR="003751C5" w:rsidRPr="00C7208A" w:rsidTr="009A5F08">
        <w:tc>
          <w:tcPr>
            <w:tcW w:w="3078" w:type="dxa"/>
            <w:shd w:val="clear" w:color="auto" w:fill="F2F2F2"/>
          </w:tcPr>
          <w:p w:rsidR="003751C5" w:rsidRPr="00C7208A" w:rsidRDefault="003751C5" w:rsidP="009A5F08">
            <w:pPr>
              <w:pStyle w:val="Body"/>
              <w:spacing w:before="60" w:after="60"/>
              <w:ind w:left="0"/>
              <w:rPr>
                <w:b/>
              </w:rPr>
            </w:pPr>
            <w:r w:rsidRPr="00C7208A">
              <w:rPr>
                <w:b/>
              </w:rPr>
              <w:t>dcterms syntax</w:t>
            </w: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c>
          <w:tcPr>
            <w:tcW w:w="2275" w:type="dxa"/>
            <w:shd w:val="clear" w:color="auto" w:fill="F2F2F2"/>
          </w:tcPr>
          <w:p w:rsidR="003751C5" w:rsidRPr="00C7208A" w:rsidRDefault="003751C5" w:rsidP="009A5F08">
            <w:pPr>
              <w:pStyle w:val="Body"/>
              <w:spacing w:before="60" w:after="60"/>
              <w:ind w:left="0"/>
              <w:rPr>
                <w:b/>
              </w:rPr>
            </w:pPr>
          </w:p>
        </w:tc>
      </w:tr>
      <w:tr w:rsidR="003751C5" w:rsidRPr="00C7208A" w:rsidTr="009A5F08">
        <w:tc>
          <w:tcPr>
            <w:tcW w:w="3078" w:type="dxa"/>
          </w:tcPr>
          <w:p w:rsidR="003751C5" w:rsidRPr="00C7208A" w:rsidRDefault="003751C5" w:rsidP="009A5F08">
            <w:pPr>
              <w:pStyle w:val="Body"/>
              <w:spacing w:before="60" w:after="60"/>
              <w:ind w:left="0"/>
            </w:pPr>
            <w:r w:rsidRPr="00C7208A">
              <w:t>Box</w:t>
            </w:r>
          </w:p>
        </w:tc>
        <w:tc>
          <w:tcPr>
            <w:tcW w:w="2275" w:type="dxa"/>
          </w:tcPr>
          <w:p w:rsidR="003751C5" w:rsidRPr="00C7208A" w:rsidRDefault="003751C5" w:rsidP="009A5F08">
            <w:pPr>
              <w:pStyle w:val="Body"/>
              <w:spacing w:before="60" w:after="60"/>
              <w:ind w:left="0"/>
            </w:pPr>
            <w:r w:rsidRPr="00C7208A">
              <w:t>12.3</w:t>
            </w:r>
          </w:p>
        </w:tc>
        <w:tc>
          <w:tcPr>
            <w:tcW w:w="2275" w:type="dxa"/>
          </w:tcPr>
          <w:p w:rsidR="003751C5" w:rsidRPr="00C7208A" w:rsidRDefault="00C3001C" w:rsidP="009A5F08">
            <w:pPr>
              <w:pStyle w:val="Body"/>
              <w:spacing w:before="60" w:after="60"/>
              <w:ind w:left="0"/>
            </w:pPr>
            <w:r>
              <w:t>5.16</w:t>
            </w:r>
            <w:r>
              <w:br/>
              <w:t>Glossary and Further References</w:t>
            </w:r>
          </w:p>
        </w:tc>
        <w:tc>
          <w:tcPr>
            <w:tcW w:w="2275" w:type="dxa"/>
          </w:tcPr>
          <w:p w:rsidR="003751C5" w:rsidRPr="00C7208A" w:rsidRDefault="00FC1E45" w:rsidP="009A5F08">
            <w:pPr>
              <w:pStyle w:val="Body"/>
              <w:spacing w:before="60" w:after="60"/>
              <w:ind w:left="0"/>
              <w:rPr>
                <w:highlight w:val="yellow"/>
              </w:rPr>
            </w:pPr>
            <w:r>
              <w:t>5.11</w:t>
            </w:r>
            <w:r>
              <w:rPr>
                <w:highlight w:val="yellow"/>
              </w:rPr>
              <w:br/>
            </w:r>
            <w:r w:rsidR="003751C5" w:rsidRPr="00FC1E45">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ISO</w:t>
            </w:r>
            <w:r w:rsidR="00FC1E45">
              <w:t xml:space="preserve"> </w:t>
            </w:r>
            <w:r w:rsidRPr="00C7208A">
              <w:t>3166</w:t>
            </w:r>
          </w:p>
        </w:tc>
        <w:tc>
          <w:tcPr>
            <w:tcW w:w="2275" w:type="dxa"/>
          </w:tcPr>
          <w:p w:rsidR="003751C5" w:rsidRPr="00C7208A" w:rsidRDefault="003751C5" w:rsidP="009A5F08">
            <w:pPr>
              <w:pStyle w:val="Body"/>
              <w:spacing w:before="60" w:after="60"/>
              <w:ind w:left="0"/>
            </w:pPr>
            <w:r w:rsidRPr="00C7208A">
              <w:t>12.6</w:t>
            </w:r>
          </w:p>
        </w:tc>
        <w:tc>
          <w:tcPr>
            <w:tcW w:w="2275" w:type="dxa"/>
          </w:tcPr>
          <w:p w:rsidR="003751C5" w:rsidRPr="00C7208A" w:rsidRDefault="00FC1E45" w:rsidP="009A5F08">
            <w:pPr>
              <w:pStyle w:val="Body"/>
              <w:spacing w:before="60" w:after="60"/>
              <w:ind w:left="0"/>
            </w:pPr>
            <w:r>
              <w:t>Appendix H1</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ISO</w:t>
            </w:r>
            <w:r w:rsidR="00FC1E45">
              <w:t xml:space="preserve"> </w:t>
            </w:r>
            <w:r w:rsidRPr="00C7208A">
              <w:t>639-3</w:t>
            </w:r>
          </w:p>
        </w:tc>
        <w:tc>
          <w:tcPr>
            <w:tcW w:w="2275" w:type="dxa"/>
          </w:tcPr>
          <w:p w:rsidR="003751C5" w:rsidRPr="00C7208A" w:rsidRDefault="003751C5" w:rsidP="009A5F08">
            <w:pPr>
              <w:pStyle w:val="Body"/>
              <w:spacing w:before="60" w:after="60"/>
              <w:ind w:left="0"/>
            </w:pPr>
            <w:r w:rsidRPr="00C7208A">
              <w:t>12.7</w:t>
            </w:r>
          </w:p>
        </w:tc>
        <w:tc>
          <w:tcPr>
            <w:tcW w:w="2275" w:type="dxa"/>
          </w:tcPr>
          <w:p w:rsidR="003751C5" w:rsidRPr="00C7208A" w:rsidRDefault="003751C5" w:rsidP="009A5F08">
            <w:pPr>
              <w:pStyle w:val="Body"/>
              <w:spacing w:before="60" w:after="60"/>
              <w:ind w:left="0"/>
            </w:pPr>
            <w:r w:rsidRPr="00C7208A">
              <w:t>Appendix H2</w:t>
            </w:r>
          </w:p>
        </w:tc>
        <w:tc>
          <w:tcPr>
            <w:tcW w:w="2275" w:type="dxa"/>
          </w:tcPr>
          <w:p w:rsidR="003751C5" w:rsidRPr="00C7208A" w:rsidRDefault="003751C5" w:rsidP="009A5F08">
            <w:pPr>
              <w:pStyle w:val="Body"/>
              <w:spacing w:before="60" w:after="60"/>
              <w:ind w:left="0"/>
            </w:pPr>
            <w:r w:rsidRPr="00C7208A">
              <w:t>Appendix 6</w:t>
            </w:r>
          </w:p>
        </w:tc>
      </w:tr>
      <w:tr w:rsidR="003751C5" w:rsidRPr="00C7208A" w:rsidTr="009A5F08">
        <w:tc>
          <w:tcPr>
            <w:tcW w:w="3078" w:type="dxa"/>
          </w:tcPr>
          <w:p w:rsidR="003751C5" w:rsidRPr="00C7208A" w:rsidRDefault="003751C5" w:rsidP="009A5F08">
            <w:pPr>
              <w:pStyle w:val="Body"/>
              <w:spacing w:before="60" w:after="60"/>
              <w:ind w:left="0"/>
            </w:pPr>
            <w:r w:rsidRPr="00C7208A">
              <w:t>ISO</w:t>
            </w:r>
            <w:r w:rsidR="00FC1E45">
              <w:t xml:space="preserve"> </w:t>
            </w:r>
            <w:r w:rsidRPr="00C7208A">
              <w:t>8601</w:t>
            </w:r>
          </w:p>
        </w:tc>
        <w:tc>
          <w:tcPr>
            <w:tcW w:w="2275" w:type="dxa"/>
          </w:tcPr>
          <w:p w:rsidR="003751C5" w:rsidRPr="00C7208A" w:rsidRDefault="003751C5" w:rsidP="009A5F08">
            <w:pPr>
              <w:pStyle w:val="Body"/>
              <w:spacing w:before="60" w:after="60"/>
              <w:ind w:left="0"/>
            </w:pPr>
            <w:r w:rsidRPr="00C7208A">
              <w:t>12.8</w:t>
            </w:r>
          </w:p>
        </w:tc>
        <w:tc>
          <w:tcPr>
            <w:tcW w:w="2275" w:type="dxa"/>
          </w:tcPr>
          <w:p w:rsidR="003751C5" w:rsidRPr="00C7208A" w:rsidRDefault="003751C5" w:rsidP="009A5F08">
            <w:pPr>
              <w:pStyle w:val="Body"/>
              <w:spacing w:before="60" w:after="60"/>
              <w:ind w:left="0"/>
            </w:pPr>
            <w:r w:rsidRPr="00C7208A">
              <w:t>Appendix I</w:t>
            </w:r>
          </w:p>
        </w:tc>
        <w:tc>
          <w:tcPr>
            <w:tcW w:w="2275" w:type="dxa"/>
          </w:tcPr>
          <w:p w:rsidR="003751C5" w:rsidRPr="00C7208A" w:rsidRDefault="003751C5" w:rsidP="009A5F08">
            <w:pPr>
              <w:pStyle w:val="Body"/>
              <w:spacing w:before="60" w:after="60"/>
              <w:ind w:left="0"/>
            </w:pPr>
            <w:r w:rsidRPr="00C7208A">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Period</w:t>
            </w:r>
          </w:p>
        </w:tc>
        <w:tc>
          <w:tcPr>
            <w:tcW w:w="2275" w:type="dxa"/>
          </w:tcPr>
          <w:p w:rsidR="003751C5" w:rsidRPr="00C7208A" w:rsidRDefault="003751C5" w:rsidP="009A5F08">
            <w:pPr>
              <w:pStyle w:val="Body"/>
              <w:spacing w:before="60" w:after="60"/>
              <w:ind w:left="0"/>
            </w:pPr>
            <w:r w:rsidRPr="00C7208A">
              <w:t>12.9</w:t>
            </w:r>
          </w:p>
        </w:tc>
        <w:tc>
          <w:tcPr>
            <w:tcW w:w="2275" w:type="dxa"/>
          </w:tcPr>
          <w:p w:rsidR="003751C5" w:rsidRPr="00C7208A" w:rsidRDefault="00C3001C" w:rsidP="00C3001C">
            <w:pPr>
              <w:pStyle w:val="Body"/>
              <w:spacing w:before="60" w:after="60"/>
              <w:ind w:left="0"/>
            </w:pPr>
            <w:r>
              <w:t>5.4</w:t>
            </w:r>
            <w:r>
              <w:br/>
              <w:t>Glossary and Further References</w:t>
            </w:r>
          </w:p>
        </w:tc>
        <w:tc>
          <w:tcPr>
            <w:tcW w:w="2275" w:type="dxa"/>
          </w:tcPr>
          <w:p w:rsidR="003751C5" w:rsidRPr="00C7208A" w:rsidRDefault="00C3001C" w:rsidP="009A5F08">
            <w:pPr>
              <w:pStyle w:val="Body"/>
              <w:spacing w:before="60" w:after="60"/>
              <w:ind w:left="0"/>
              <w:rPr>
                <w:highlight w:val="yellow"/>
              </w:rPr>
            </w:pPr>
            <w:r>
              <w:t>5.3.2</w:t>
            </w:r>
            <w:r>
              <w:br/>
            </w:r>
            <w:r w:rsidR="003751C5" w:rsidRPr="00C3001C">
              <w:t>App. 8 Glossary</w:t>
            </w:r>
          </w:p>
        </w:tc>
      </w:tr>
      <w:tr w:rsidR="003751C5" w:rsidRPr="00C7208A" w:rsidTr="009A5F08">
        <w:tc>
          <w:tcPr>
            <w:tcW w:w="3078" w:type="dxa"/>
          </w:tcPr>
          <w:p w:rsidR="003751C5" w:rsidRPr="00C7208A" w:rsidRDefault="003751C5" w:rsidP="009A5F08">
            <w:pPr>
              <w:pStyle w:val="Body"/>
              <w:spacing w:before="60" w:after="60"/>
              <w:ind w:left="0"/>
            </w:pPr>
            <w:r w:rsidRPr="00C7208A">
              <w:t>Point</w:t>
            </w:r>
          </w:p>
        </w:tc>
        <w:tc>
          <w:tcPr>
            <w:tcW w:w="2275" w:type="dxa"/>
          </w:tcPr>
          <w:p w:rsidR="003751C5" w:rsidRPr="00C7208A" w:rsidRDefault="003751C5" w:rsidP="009A5F08">
            <w:pPr>
              <w:pStyle w:val="Body"/>
              <w:spacing w:before="60" w:after="60"/>
              <w:ind w:left="0"/>
            </w:pPr>
            <w:r w:rsidRPr="00C7208A">
              <w:t>12.10</w:t>
            </w:r>
          </w:p>
        </w:tc>
        <w:tc>
          <w:tcPr>
            <w:tcW w:w="2275" w:type="dxa"/>
          </w:tcPr>
          <w:p w:rsidR="003751C5" w:rsidRPr="00C7208A" w:rsidRDefault="00C3001C" w:rsidP="009A5F08">
            <w:pPr>
              <w:pStyle w:val="Body"/>
              <w:spacing w:before="60" w:after="60"/>
              <w:ind w:left="0"/>
            </w:pPr>
            <w:r>
              <w:t>5.16</w:t>
            </w:r>
            <w:r>
              <w:br/>
              <w:t>Glossary and Further References</w:t>
            </w:r>
          </w:p>
        </w:tc>
        <w:tc>
          <w:tcPr>
            <w:tcW w:w="2275" w:type="dxa"/>
          </w:tcPr>
          <w:p w:rsidR="003751C5" w:rsidRPr="00C3001C" w:rsidRDefault="00C3001C" w:rsidP="009A5F08">
            <w:pPr>
              <w:pStyle w:val="Body"/>
              <w:spacing w:before="60" w:after="60"/>
              <w:ind w:left="0"/>
            </w:pPr>
            <w:r w:rsidRPr="00C3001C">
              <w:t>5.11</w:t>
            </w:r>
            <w:r w:rsidRPr="00C3001C">
              <w:br/>
            </w:r>
            <w:r w:rsidR="003751C5" w:rsidRPr="00C3001C">
              <w:t>App. 8 Glossary</w:t>
            </w:r>
          </w:p>
        </w:tc>
      </w:tr>
      <w:tr w:rsidR="00C3001C" w:rsidRPr="00C7208A" w:rsidTr="009A5F08">
        <w:tc>
          <w:tcPr>
            <w:tcW w:w="3078" w:type="dxa"/>
          </w:tcPr>
          <w:p w:rsidR="00C3001C" w:rsidRPr="00C3001C" w:rsidRDefault="00C3001C" w:rsidP="00C3001C">
            <w:pPr>
              <w:pStyle w:val="Body"/>
              <w:spacing w:before="60" w:after="60"/>
              <w:ind w:left="0"/>
            </w:pPr>
            <w:r w:rsidRPr="00C3001C">
              <w:t>RFC 1766</w:t>
            </w:r>
          </w:p>
        </w:tc>
        <w:tc>
          <w:tcPr>
            <w:tcW w:w="2275" w:type="dxa"/>
          </w:tcPr>
          <w:p w:rsidR="00C3001C" w:rsidRPr="00C7208A" w:rsidRDefault="00C3001C" w:rsidP="009A5F08">
            <w:pPr>
              <w:pStyle w:val="Body"/>
              <w:spacing w:before="60" w:after="60"/>
              <w:ind w:left="0"/>
            </w:pPr>
            <w:r>
              <w:t>Appendix A</w:t>
            </w:r>
          </w:p>
        </w:tc>
        <w:tc>
          <w:tcPr>
            <w:tcW w:w="2275" w:type="dxa"/>
          </w:tcPr>
          <w:p w:rsidR="00C3001C" w:rsidRPr="00C3001C" w:rsidRDefault="00C3001C" w:rsidP="009A5F08">
            <w:pPr>
              <w:pStyle w:val="Body"/>
              <w:spacing w:before="60" w:after="60"/>
              <w:ind w:left="0"/>
            </w:pPr>
            <w:r w:rsidRPr="00C3001C">
              <w:t>omitted</w:t>
            </w:r>
          </w:p>
        </w:tc>
        <w:tc>
          <w:tcPr>
            <w:tcW w:w="2275" w:type="dxa"/>
          </w:tcPr>
          <w:p w:rsidR="00C3001C" w:rsidRPr="00C3001C" w:rsidRDefault="00C3001C" w:rsidP="00C81445">
            <w:pPr>
              <w:pStyle w:val="Body"/>
              <w:spacing w:before="60" w:after="60"/>
              <w:ind w:left="0"/>
            </w:pPr>
            <w:r w:rsidRPr="00C3001C">
              <w:t>omitted</w:t>
            </w:r>
          </w:p>
        </w:tc>
      </w:tr>
      <w:tr w:rsidR="00C3001C" w:rsidRPr="00C7208A" w:rsidTr="009A5F08">
        <w:tc>
          <w:tcPr>
            <w:tcW w:w="3078" w:type="dxa"/>
          </w:tcPr>
          <w:p w:rsidR="00C3001C" w:rsidRPr="00C3001C" w:rsidRDefault="00C3001C" w:rsidP="00C3001C">
            <w:pPr>
              <w:pStyle w:val="Body"/>
              <w:spacing w:before="60" w:after="60"/>
              <w:ind w:left="0"/>
            </w:pPr>
            <w:r w:rsidRPr="00C3001C">
              <w:t>RFC 3066</w:t>
            </w:r>
          </w:p>
        </w:tc>
        <w:tc>
          <w:tcPr>
            <w:tcW w:w="2275" w:type="dxa"/>
          </w:tcPr>
          <w:p w:rsidR="00C3001C" w:rsidRPr="00C7208A" w:rsidRDefault="00C3001C" w:rsidP="009A5F08">
            <w:pPr>
              <w:pStyle w:val="Body"/>
              <w:spacing w:before="60" w:after="60"/>
              <w:ind w:left="0"/>
            </w:pPr>
            <w:r>
              <w:t>Appendix A</w:t>
            </w:r>
          </w:p>
        </w:tc>
        <w:tc>
          <w:tcPr>
            <w:tcW w:w="2275" w:type="dxa"/>
          </w:tcPr>
          <w:p w:rsidR="00C3001C" w:rsidRPr="00C3001C" w:rsidRDefault="00C3001C" w:rsidP="009A5F08">
            <w:pPr>
              <w:pStyle w:val="Body"/>
              <w:spacing w:before="60" w:after="60"/>
              <w:ind w:left="0"/>
            </w:pPr>
            <w:r w:rsidRPr="00C3001C">
              <w:t>omitted</w:t>
            </w:r>
          </w:p>
        </w:tc>
        <w:tc>
          <w:tcPr>
            <w:tcW w:w="2275" w:type="dxa"/>
          </w:tcPr>
          <w:p w:rsidR="00C3001C" w:rsidRPr="00C3001C" w:rsidRDefault="00C3001C" w:rsidP="00C81445">
            <w:pPr>
              <w:pStyle w:val="Body"/>
              <w:spacing w:before="60" w:after="60"/>
              <w:ind w:left="0"/>
            </w:pPr>
            <w:r w:rsidRPr="00C3001C">
              <w:t>omitted</w:t>
            </w:r>
          </w:p>
        </w:tc>
      </w:tr>
      <w:tr w:rsidR="00C3001C" w:rsidRPr="00C7208A" w:rsidTr="009A5F08">
        <w:tc>
          <w:tcPr>
            <w:tcW w:w="3078" w:type="dxa"/>
          </w:tcPr>
          <w:p w:rsidR="00C3001C" w:rsidRPr="00C7208A" w:rsidRDefault="00C3001C" w:rsidP="009A5F08">
            <w:pPr>
              <w:pStyle w:val="Body"/>
              <w:spacing w:before="60" w:after="60"/>
              <w:ind w:left="0"/>
            </w:pPr>
            <w:r w:rsidRPr="00C7208A">
              <w:t>RFC</w:t>
            </w:r>
            <w:r>
              <w:t xml:space="preserve"> </w:t>
            </w:r>
            <w:r w:rsidRPr="00C7208A">
              <w:t>4646</w:t>
            </w:r>
          </w:p>
        </w:tc>
        <w:tc>
          <w:tcPr>
            <w:tcW w:w="2275" w:type="dxa"/>
          </w:tcPr>
          <w:p w:rsidR="00C3001C" w:rsidRPr="00C3001C" w:rsidRDefault="00C3001C" w:rsidP="009A5F08">
            <w:pPr>
              <w:pStyle w:val="Body"/>
              <w:spacing w:before="60" w:after="60"/>
              <w:ind w:left="0"/>
            </w:pPr>
            <w:r w:rsidRPr="00C3001C">
              <w:t>Preface</w:t>
            </w:r>
          </w:p>
        </w:tc>
        <w:tc>
          <w:tcPr>
            <w:tcW w:w="2275" w:type="dxa"/>
          </w:tcPr>
          <w:p w:rsidR="00C3001C" w:rsidRPr="00C7208A" w:rsidRDefault="00C3001C" w:rsidP="009A5F08">
            <w:pPr>
              <w:pStyle w:val="Body"/>
              <w:spacing w:before="60" w:after="60"/>
              <w:ind w:left="0"/>
            </w:pPr>
            <w:r w:rsidRPr="00C7208A">
              <w:t>Appendix H1</w:t>
            </w:r>
          </w:p>
        </w:tc>
        <w:tc>
          <w:tcPr>
            <w:tcW w:w="2275" w:type="dxa"/>
          </w:tcPr>
          <w:p w:rsidR="00C3001C" w:rsidRPr="00C7208A" w:rsidRDefault="00C3001C" w:rsidP="009A5F08">
            <w:pPr>
              <w:pStyle w:val="Body"/>
              <w:spacing w:before="60" w:after="60"/>
              <w:ind w:left="0"/>
              <w:rPr>
                <w:highlight w:val="yellow"/>
              </w:rPr>
            </w:pPr>
            <w:r w:rsidRPr="00C3001C">
              <w:t>omitted</w:t>
            </w:r>
          </w:p>
        </w:tc>
      </w:tr>
      <w:tr w:rsidR="00C3001C" w:rsidRPr="00C7208A" w:rsidTr="009A5F08">
        <w:tc>
          <w:tcPr>
            <w:tcW w:w="3078" w:type="dxa"/>
          </w:tcPr>
          <w:p w:rsidR="00C3001C" w:rsidRPr="00C7208A" w:rsidRDefault="00C3001C" w:rsidP="009A5F08">
            <w:pPr>
              <w:pStyle w:val="Body"/>
              <w:spacing w:before="60" w:after="60"/>
              <w:ind w:left="0"/>
            </w:pPr>
            <w:r w:rsidRPr="00C7208A">
              <w:t>RFC</w:t>
            </w:r>
            <w:r>
              <w:t xml:space="preserve"> </w:t>
            </w:r>
            <w:r w:rsidRPr="00C7208A">
              <w:t>5646</w:t>
            </w:r>
          </w:p>
        </w:tc>
        <w:tc>
          <w:tcPr>
            <w:tcW w:w="2275" w:type="dxa"/>
          </w:tcPr>
          <w:p w:rsidR="00C3001C" w:rsidRPr="00C7208A" w:rsidRDefault="00C3001C" w:rsidP="009A5F08">
            <w:pPr>
              <w:pStyle w:val="Body"/>
              <w:spacing w:before="60" w:after="60"/>
              <w:ind w:left="0"/>
            </w:pPr>
            <w:r w:rsidRPr="00C7208A">
              <w:t>12.11</w:t>
            </w:r>
          </w:p>
        </w:tc>
        <w:tc>
          <w:tcPr>
            <w:tcW w:w="2275" w:type="dxa"/>
          </w:tcPr>
          <w:p w:rsidR="00C3001C" w:rsidRPr="00C7208A" w:rsidRDefault="00357C93" w:rsidP="009A5F08">
            <w:pPr>
              <w:pStyle w:val="Body"/>
              <w:spacing w:before="60" w:after="60"/>
              <w:ind w:left="0"/>
            </w:pPr>
            <w:r w:rsidRPr="00C3001C">
              <w:t>Preface</w:t>
            </w:r>
            <w:r>
              <w:br/>
            </w:r>
            <w:r w:rsidRPr="00C7208A">
              <w:t>Appendix H1</w:t>
            </w:r>
            <w:r>
              <w:t xml:space="preserve"> discusses previous version</w:t>
            </w:r>
          </w:p>
        </w:tc>
        <w:tc>
          <w:tcPr>
            <w:tcW w:w="2275" w:type="dxa"/>
          </w:tcPr>
          <w:p w:rsidR="00C3001C" w:rsidRPr="00C7208A" w:rsidRDefault="00C3001C" w:rsidP="009A5F08">
            <w:pPr>
              <w:pStyle w:val="Body"/>
              <w:spacing w:before="60" w:after="60"/>
              <w:ind w:left="0"/>
            </w:pPr>
            <w:r w:rsidRPr="00C7208A">
              <w:t>Appendix 6</w:t>
            </w:r>
          </w:p>
        </w:tc>
      </w:tr>
      <w:tr w:rsidR="00C3001C" w:rsidRPr="00C7208A" w:rsidTr="009A5F08">
        <w:tc>
          <w:tcPr>
            <w:tcW w:w="3078" w:type="dxa"/>
          </w:tcPr>
          <w:p w:rsidR="00C3001C" w:rsidRPr="00C7208A" w:rsidRDefault="00C3001C" w:rsidP="009A5F08">
            <w:pPr>
              <w:pStyle w:val="Body"/>
              <w:spacing w:before="60" w:after="60"/>
              <w:ind w:left="0"/>
            </w:pPr>
            <w:r w:rsidRPr="00C7208A">
              <w:t>URI</w:t>
            </w:r>
          </w:p>
        </w:tc>
        <w:tc>
          <w:tcPr>
            <w:tcW w:w="2275" w:type="dxa"/>
          </w:tcPr>
          <w:p w:rsidR="00C3001C" w:rsidRPr="00C7208A" w:rsidRDefault="00C3001C" w:rsidP="009A5F08">
            <w:pPr>
              <w:pStyle w:val="Body"/>
              <w:spacing w:before="60" w:after="60"/>
              <w:ind w:left="0"/>
            </w:pPr>
            <w:r w:rsidRPr="00C7208A">
              <w:t>12.12</w:t>
            </w:r>
          </w:p>
        </w:tc>
        <w:tc>
          <w:tcPr>
            <w:tcW w:w="2275" w:type="dxa"/>
          </w:tcPr>
          <w:p w:rsidR="00C3001C" w:rsidRPr="00C7208A" w:rsidRDefault="00357C93" w:rsidP="009A5F08">
            <w:pPr>
              <w:pStyle w:val="Body"/>
              <w:spacing w:before="60" w:after="60"/>
              <w:ind w:left="0"/>
            </w:pPr>
            <w:r>
              <w:t>4.3</w:t>
            </w:r>
            <w:r>
              <w:br/>
              <w:t>4.6.3</w:t>
            </w:r>
            <w:r>
              <w:br/>
              <w:t>Glossary and Further References</w:t>
            </w:r>
          </w:p>
        </w:tc>
        <w:tc>
          <w:tcPr>
            <w:tcW w:w="2275" w:type="dxa"/>
          </w:tcPr>
          <w:p w:rsidR="00C3001C" w:rsidRPr="00357C93" w:rsidRDefault="00C3001C" w:rsidP="009A5F08">
            <w:pPr>
              <w:pStyle w:val="Body"/>
              <w:spacing w:before="60" w:after="60"/>
              <w:ind w:left="0"/>
            </w:pPr>
            <w:r w:rsidRPr="00357C93">
              <w:t>App. 8 Glossary</w:t>
            </w:r>
          </w:p>
        </w:tc>
      </w:tr>
      <w:tr w:rsidR="00C3001C" w:rsidRPr="00C7208A" w:rsidTr="009A5F08">
        <w:tc>
          <w:tcPr>
            <w:tcW w:w="3078" w:type="dxa"/>
            <w:shd w:val="clear" w:color="auto" w:fill="F2F2F2"/>
          </w:tcPr>
          <w:p w:rsidR="00C3001C" w:rsidRPr="00C7208A" w:rsidRDefault="00C3001C" w:rsidP="009A5F08">
            <w:pPr>
              <w:pStyle w:val="Body"/>
              <w:spacing w:before="60" w:after="60"/>
              <w:ind w:left="0"/>
              <w:rPr>
                <w:b/>
              </w:rPr>
            </w:pPr>
            <w:r w:rsidRPr="00C7208A">
              <w:rPr>
                <w:b/>
              </w:rPr>
              <w:t>aglsterms syntax</w:t>
            </w:r>
          </w:p>
        </w:tc>
        <w:tc>
          <w:tcPr>
            <w:tcW w:w="2275" w:type="dxa"/>
            <w:shd w:val="clear" w:color="auto" w:fill="F2F2F2"/>
          </w:tcPr>
          <w:p w:rsidR="00C3001C" w:rsidRPr="00C7208A" w:rsidRDefault="00C3001C" w:rsidP="009A5F08">
            <w:pPr>
              <w:pStyle w:val="Body"/>
              <w:spacing w:before="60" w:after="60"/>
              <w:ind w:left="0"/>
              <w:rPr>
                <w:b/>
              </w:rPr>
            </w:pPr>
          </w:p>
        </w:tc>
        <w:tc>
          <w:tcPr>
            <w:tcW w:w="2275" w:type="dxa"/>
            <w:shd w:val="clear" w:color="auto" w:fill="F2F2F2"/>
          </w:tcPr>
          <w:p w:rsidR="00C3001C" w:rsidRPr="00C7208A" w:rsidRDefault="00C3001C" w:rsidP="009A5F08">
            <w:pPr>
              <w:pStyle w:val="Body"/>
              <w:spacing w:before="60" w:after="60"/>
              <w:ind w:left="0"/>
              <w:rPr>
                <w:b/>
              </w:rPr>
            </w:pPr>
          </w:p>
        </w:tc>
        <w:tc>
          <w:tcPr>
            <w:tcW w:w="2275" w:type="dxa"/>
            <w:shd w:val="clear" w:color="auto" w:fill="F2F2F2"/>
          </w:tcPr>
          <w:p w:rsidR="00C3001C" w:rsidRPr="00C7208A" w:rsidRDefault="00C3001C" w:rsidP="009A5F08">
            <w:pPr>
              <w:pStyle w:val="Body"/>
              <w:spacing w:before="60" w:after="60"/>
              <w:ind w:left="0"/>
              <w:rPr>
                <w:b/>
              </w:rPr>
            </w:pPr>
          </w:p>
        </w:tc>
      </w:tr>
      <w:tr w:rsidR="00C3001C" w:rsidRPr="00C7208A" w:rsidTr="009A5F08">
        <w:tc>
          <w:tcPr>
            <w:tcW w:w="3078" w:type="dxa"/>
          </w:tcPr>
          <w:p w:rsidR="00C3001C" w:rsidRPr="00C7208A" w:rsidRDefault="00C3001C" w:rsidP="009A5F08">
            <w:pPr>
              <w:pStyle w:val="Body"/>
              <w:spacing w:before="60" w:after="60"/>
              <w:ind w:left="0"/>
            </w:pPr>
            <w:r w:rsidRPr="00C7208A">
              <w:t>AglsAgent</w:t>
            </w:r>
          </w:p>
        </w:tc>
        <w:tc>
          <w:tcPr>
            <w:tcW w:w="2275" w:type="dxa"/>
          </w:tcPr>
          <w:p w:rsidR="00C3001C" w:rsidRPr="00C7208A" w:rsidRDefault="00C3001C" w:rsidP="009A5F08">
            <w:pPr>
              <w:pStyle w:val="Body"/>
              <w:spacing w:before="60" w:after="60"/>
              <w:ind w:left="0"/>
            </w:pPr>
            <w:r w:rsidRPr="00C7208A">
              <w:t>12.1</w:t>
            </w:r>
          </w:p>
        </w:tc>
        <w:tc>
          <w:tcPr>
            <w:tcW w:w="2275" w:type="dxa"/>
          </w:tcPr>
          <w:p w:rsidR="00C3001C" w:rsidRPr="00C7208A" w:rsidRDefault="00C3001C" w:rsidP="009A5F08">
            <w:pPr>
              <w:pStyle w:val="Body"/>
              <w:spacing w:before="60" w:after="60"/>
              <w:ind w:left="0"/>
            </w:pPr>
            <w:r w:rsidRPr="00C7208A">
              <w:t>Appendix B</w:t>
            </w:r>
          </w:p>
        </w:tc>
        <w:tc>
          <w:tcPr>
            <w:tcW w:w="2275" w:type="dxa"/>
          </w:tcPr>
          <w:p w:rsidR="00C3001C" w:rsidRPr="00C7208A" w:rsidRDefault="00357C93" w:rsidP="009A5F08">
            <w:pPr>
              <w:pStyle w:val="Body"/>
              <w:spacing w:before="60" w:after="60"/>
              <w:ind w:left="0"/>
            </w:pPr>
            <w:r>
              <w:t>4.4</w:t>
            </w:r>
            <w:r>
              <w:br/>
              <w:t>5.9</w:t>
            </w:r>
            <w:r w:rsidR="00AD5C2C">
              <w:br/>
              <w:t>7.0</w:t>
            </w:r>
          </w:p>
        </w:tc>
      </w:tr>
      <w:tr w:rsidR="00C3001C" w:rsidRPr="00C7208A" w:rsidTr="009A5F08">
        <w:tc>
          <w:tcPr>
            <w:tcW w:w="3078" w:type="dxa"/>
          </w:tcPr>
          <w:p w:rsidR="00C3001C" w:rsidRPr="00C7208A" w:rsidRDefault="00C3001C" w:rsidP="009A5F08">
            <w:pPr>
              <w:pStyle w:val="Body"/>
              <w:spacing w:before="60" w:after="60"/>
              <w:ind w:left="0"/>
            </w:pPr>
            <w:r w:rsidRPr="00C7208A">
              <w:t>AglsAvail</w:t>
            </w:r>
          </w:p>
        </w:tc>
        <w:tc>
          <w:tcPr>
            <w:tcW w:w="2275" w:type="dxa"/>
          </w:tcPr>
          <w:p w:rsidR="00C3001C" w:rsidRPr="00C7208A" w:rsidRDefault="00C3001C" w:rsidP="009A5F08">
            <w:pPr>
              <w:pStyle w:val="Body"/>
              <w:spacing w:before="60" w:after="60"/>
              <w:ind w:left="0"/>
            </w:pPr>
            <w:r w:rsidRPr="00C7208A">
              <w:t>12.2</w:t>
            </w:r>
          </w:p>
        </w:tc>
        <w:tc>
          <w:tcPr>
            <w:tcW w:w="2275" w:type="dxa"/>
          </w:tcPr>
          <w:p w:rsidR="00C3001C" w:rsidRPr="00C7208A" w:rsidRDefault="00C3001C" w:rsidP="009A5F08">
            <w:pPr>
              <w:pStyle w:val="Body"/>
              <w:spacing w:before="60" w:after="60"/>
              <w:ind w:left="0"/>
            </w:pPr>
            <w:r w:rsidRPr="00C7208A">
              <w:t>Appendix C</w:t>
            </w:r>
          </w:p>
        </w:tc>
        <w:tc>
          <w:tcPr>
            <w:tcW w:w="2275" w:type="dxa"/>
          </w:tcPr>
          <w:p w:rsidR="00C3001C" w:rsidRPr="00C7208A" w:rsidRDefault="00AD5C2C" w:rsidP="009A5F08">
            <w:pPr>
              <w:pStyle w:val="Body"/>
              <w:spacing w:before="60" w:after="60"/>
              <w:ind w:left="0"/>
            </w:pPr>
            <w:r>
              <w:t>5.7</w:t>
            </w:r>
            <w:r>
              <w:br/>
              <w:t>7.0</w:t>
            </w:r>
          </w:p>
        </w:tc>
      </w:tr>
      <w:tr w:rsidR="00C3001C" w:rsidRPr="00C7208A" w:rsidTr="009A5F08">
        <w:tc>
          <w:tcPr>
            <w:tcW w:w="3078" w:type="dxa"/>
          </w:tcPr>
          <w:p w:rsidR="00C3001C" w:rsidRPr="00C7208A" w:rsidRDefault="00C3001C" w:rsidP="009A5F08">
            <w:pPr>
              <w:pStyle w:val="Body"/>
              <w:spacing w:before="60" w:after="60"/>
              <w:ind w:left="0"/>
            </w:pPr>
            <w:r w:rsidRPr="00C7208A">
              <w:t>Geocode</w:t>
            </w:r>
          </w:p>
        </w:tc>
        <w:tc>
          <w:tcPr>
            <w:tcW w:w="2275" w:type="dxa"/>
          </w:tcPr>
          <w:p w:rsidR="00C3001C" w:rsidRPr="00C7208A" w:rsidRDefault="00C3001C" w:rsidP="009A5F08">
            <w:pPr>
              <w:pStyle w:val="Body"/>
              <w:spacing w:before="60" w:after="60"/>
              <w:ind w:left="0"/>
            </w:pPr>
            <w:r w:rsidRPr="00C7208A">
              <w:t>12.4</w:t>
            </w:r>
          </w:p>
        </w:tc>
        <w:tc>
          <w:tcPr>
            <w:tcW w:w="2275" w:type="dxa"/>
          </w:tcPr>
          <w:p w:rsidR="00C3001C" w:rsidRPr="00C7208A" w:rsidRDefault="00AD5C2C" w:rsidP="009A5F08">
            <w:pPr>
              <w:pStyle w:val="Body"/>
              <w:spacing w:before="60" w:after="60"/>
              <w:ind w:left="0"/>
            </w:pPr>
            <w:r>
              <w:t>omitted</w:t>
            </w:r>
          </w:p>
        </w:tc>
        <w:tc>
          <w:tcPr>
            <w:tcW w:w="2275" w:type="dxa"/>
          </w:tcPr>
          <w:p w:rsidR="00C3001C" w:rsidRPr="00C7208A" w:rsidRDefault="00AD5C2C" w:rsidP="009A5F08">
            <w:pPr>
              <w:pStyle w:val="Body"/>
              <w:spacing w:before="60" w:after="60"/>
              <w:ind w:left="0"/>
            </w:pPr>
            <w:r>
              <w:t>omitted</w:t>
            </w:r>
          </w:p>
        </w:tc>
      </w:tr>
      <w:tr w:rsidR="00C3001C" w:rsidRPr="00C7208A" w:rsidTr="009A5F08">
        <w:tc>
          <w:tcPr>
            <w:tcW w:w="3078" w:type="dxa"/>
          </w:tcPr>
          <w:p w:rsidR="00C3001C" w:rsidRPr="00C7208A" w:rsidRDefault="00C3001C" w:rsidP="009A5F08">
            <w:pPr>
              <w:pStyle w:val="Body"/>
              <w:spacing w:before="60" w:after="60"/>
              <w:ind w:left="0"/>
            </w:pPr>
            <w:r w:rsidRPr="00C7208A">
              <w:t>GOLD</w:t>
            </w:r>
          </w:p>
        </w:tc>
        <w:tc>
          <w:tcPr>
            <w:tcW w:w="2275" w:type="dxa"/>
          </w:tcPr>
          <w:p w:rsidR="00C3001C" w:rsidRPr="00C7208A" w:rsidRDefault="00C3001C" w:rsidP="009A5F08">
            <w:pPr>
              <w:pStyle w:val="Body"/>
              <w:spacing w:before="60" w:after="60"/>
              <w:ind w:left="0"/>
            </w:pPr>
            <w:r w:rsidRPr="00C7208A">
              <w:t>12.5</w:t>
            </w:r>
          </w:p>
        </w:tc>
        <w:tc>
          <w:tcPr>
            <w:tcW w:w="2275" w:type="dxa"/>
          </w:tcPr>
          <w:p w:rsidR="00C3001C" w:rsidRPr="00C7208A" w:rsidRDefault="00AD5C2C" w:rsidP="009A5F08">
            <w:pPr>
              <w:pStyle w:val="Body"/>
              <w:spacing w:before="60" w:after="60"/>
              <w:ind w:left="0"/>
            </w:pPr>
            <w:r>
              <w:t>5.3</w:t>
            </w:r>
            <w:r>
              <w:br/>
              <w:t>5.8</w:t>
            </w:r>
            <w:r>
              <w:br/>
              <w:t>5.15</w:t>
            </w:r>
            <w:r>
              <w:br/>
              <w:t>5.20</w:t>
            </w:r>
            <w:r>
              <w:br/>
              <w:t>Appendix A</w:t>
            </w:r>
          </w:p>
        </w:tc>
        <w:tc>
          <w:tcPr>
            <w:tcW w:w="2275" w:type="dxa"/>
          </w:tcPr>
          <w:p w:rsidR="00C3001C" w:rsidRPr="00C7208A" w:rsidRDefault="00AD5C2C" w:rsidP="009A5F08">
            <w:pPr>
              <w:pStyle w:val="Body"/>
              <w:spacing w:before="60" w:after="60"/>
              <w:ind w:left="0"/>
            </w:pPr>
            <w:r>
              <w:t>4.4</w:t>
            </w:r>
            <w:r>
              <w:br/>
              <w:t>5.2</w:t>
            </w:r>
            <w:r>
              <w:br/>
              <w:t>5.9</w:t>
            </w:r>
            <w:r>
              <w:br/>
              <w:t>5.15</w:t>
            </w:r>
            <w:r>
              <w:br/>
              <w:t>5.19</w:t>
            </w:r>
            <w:r>
              <w:br/>
            </w:r>
            <w:r w:rsidRPr="00357C93">
              <w:t>App. 8 Glossary</w:t>
            </w:r>
          </w:p>
        </w:tc>
      </w:tr>
      <w:tr w:rsidR="00C3001C" w:rsidRPr="00C7208A" w:rsidTr="009A5F08">
        <w:tc>
          <w:tcPr>
            <w:tcW w:w="3078" w:type="dxa"/>
            <w:shd w:val="clear" w:color="auto" w:fill="F2F2F2"/>
          </w:tcPr>
          <w:p w:rsidR="00C3001C" w:rsidRPr="00C7208A" w:rsidRDefault="00C3001C" w:rsidP="009A5F08">
            <w:pPr>
              <w:pStyle w:val="Body"/>
              <w:spacing w:before="60" w:after="60"/>
              <w:ind w:left="0"/>
              <w:rPr>
                <w:b/>
              </w:rPr>
            </w:pPr>
            <w:r w:rsidRPr="00C7208A">
              <w:rPr>
                <w:b/>
              </w:rPr>
              <w:t>dcterms  classes</w:t>
            </w:r>
          </w:p>
        </w:tc>
        <w:tc>
          <w:tcPr>
            <w:tcW w:w="2275" w:type="dxa"/>
            <w:shd w:val="clear" w:color="auto" w:fill="F2F2F2"/>
          </w:tcPr>
          <w:p w:rsidR="00C3001C" w:rsidRPr="00C7208A" w:rsidRDefault="00C3001C" w:rsidP="009A5F08">
            <w:pPr>
              <w:pStyle w:val="Body"/>
              <w:spacing w:before="60" w:after="60"/>
              <w:ind w:left="0"/>
              <w:rPr>
                <w:b/>
              </w:rPr>
            </w:pPr>
          </w:p>
        </w:tc>
        <w:tc>
          <w:tcPr>
            <w:tcW w:w="2275" w:type="dxa"/>
            <w:shd w:val="clear" w:color="auto" w:fill="F2F2F2"/>
          </w:tcPr>
          <w:p w:rsidR="00C3001C" w:rsidRPr="00C7208A" w:rsidRDefault="00C3001C" w:rsidP="009A5F08">
            <w:pPr>
              <w:pStyle w:val="Body"/>
              <w:spacing w:before="60" w:after="60"/>
              <w:ind w:left="0"/>
              <w:rPr>
                <w:b/>
              </w:rPr>
            </w:pPr>
          </w:p>
        </w:tc>
        <w:tc>
          <w:tcPr>
            <w:tcW w:w="2275" w:type="dxa"/>
            <w:shd w:val="clear" w:color="auto" w:fill="F2F2F2"/>
          </w:tcPr>
          <w:p w:rsidR="00C3001C" w:rsidRPr="00C7208A" w:rsidRDefault="00C3001C" w:rsidP="009A5F08">
            <w:pPr>
              <w:pStyle w:val="Body"/>
              <w:spacing w:before="60" w:after="60"/>
              <w:ind w:left="0"/>
              <w:rPr>
                <w:b/>
              </w:rPr>
            </w:pPr>
          </w:p>
        </w:tc>
      </w:tr>
      <w:tr w:rsidR="00C3001C" w:rsidRPr="00C7208A" w:rsidTr="009A5F08">
        <w:tc>
          <w:tcPr>
            <w:tcW w:w="3078" w:type="dxa"/>
          </w:tcPr>
          <w:p w:rsidR="00C3001C" w:rsidRPr="00C7208A" w:rsidRDefault="00C3001C" w:rsidP="009A5F08">
            <w:pPr>
              <w:pStyle w:val="Body"/>
              <w:spacing w:before="60" w:after="60"/>
              <w:ind w:left="0"/>
            </w:pPr>
            <w:r w:rsidRPr="00C7208A">
              <w:t>Agent</w:t>
            </w:r>
          </w:p>
        </w:tc>
        <w:tc>
          <w:tcPr>
            <w:tcW w:w="2275" w:type="dxa"/>
          </w:tcPr>
          <w:p w:rsidR="00C3001C" w:rsidRPr="00C7208A" w:rsidRDefault="00C3001C" w:rsidP="009A5F08">
            <w:pPr>
              <w:pStyle w:val="Body"/>
              <w:spacing w:before="60" w:after="60"/>
              <w:ind w:left="0"/>
            </w:pPr>
            <w:r w:rsidRPr="00C7208A">
              <w:t>13.1</w:t>
            </w:r>
          </w:p>
        </w:tc>
        <w:tc>
          <w:tcPr>
            <w:tcW w:w="2275" w:type="dxa"/>
          </w:tcPr>
          <w:p w:rsidR="00C3001C" w:rsidRPr="00C7208A" w:rsidRDefault="008A0AD6" w:rsidP="009A5F08">
            <w:pPr>
              <w:pStyle w:val="Body"/>
              <w:spacing w:before="60" w:after="60"/>
              <w:ind w:left="0"/>
            </w:pPr>
            <w:r>
              <w:t>Appendix B</w:t>
            </w:r>
          </w:p>
        </w:tc>
        <w:tc>
          <w:tcPr>
            <w:tcW w:w="2275" w:type="dxa"/>
          </w:tcPr>
          <w:p w:rsidR="00C3001C" w:rsidRPr="00C7208A" w:rsidRDefault="008A0AD6" w:rsidP="009A5F08">
            <w:pPr>
              <w:pStyle w:val="Body"/>
              <w:spacing w:before="60" w:after="60"/>
              <w:ind w:left="0"/>
            </w:pPr>
            <w:r>
              <w:t>Appendix 3</w:t>
            </w:r>
          </w:p>
        </w:tc>
      </w:tr>
      <w:tr w:rsidR="00C3001C" w:rsidRPr="00C7208A" w:rsidTr="009A5F08">
        <w:tc>
          <w:tcPr>
            <w:tcW w:w="3078" w:type="dxa"/>
          </w:tcPr>
          <w:p w:rsidR="00C3001C" w:rsidRPr="00C7208A" w:rsidRDefault="00C3001C" w:rsidP="009A5F08">
            <w:pPr>
              <w:pStyle w:val="Body"/>
              <w:spacing w:before="60" w:after="60"/>
              <w:ind w:left="0"/>
            </w:pPr>
            <w:r w:rsidRPr="00C7208A">
              <w:t>AgentClass</w:t>
            </w:r>
          </w:p>
        </w:tc>
        <w:tc>
          <w:tcPr>
            <w:tcW w:w="2275" w:type="dxa"/>
          </w:tcPr>
          <w:p w:rsidR="00C3001C" w:rsidRPr="00C7208A" w:rsidRDefault="00C3001C" w:rsidP="009A5F08">
            <w:pPr>
              <w:pStyle w:val="Body"/>
              <w:spacing w:before="60" w:after="60"/>
              <w:ind w:left="0"/>
            </w:pPr>
            <w:r w:rsidRPr="00C7208A">
              <w:t>13.2</w:t>
            </w:r>
          </w:p>
        </w:tc>
        <w:tc>
          <w:tcPr>
            <w:tcW w:w="2275" w:type="dxa"/>
          </w:tcPr>
          <w:p w:rsidR="00C3001C" w:rsidRPr="00C7208A" w:rsidRDefault="008A0AD6" w:rsidP="009A5F08">
            <w:pPr>
              <w:pStyle w:val="Body"/>
              <w:spacing w:before="60" w:after="60"/>
              <w:ind w:left="0"/>
            </w:pPr>
            <w:r>
              <w:t>Appendix B</w:t>
            </w:r>
          </w:p>
        </w:tc>
        <w:tc>
          <w:tcPr>
            <w:tcW w:w="2275" w:type="dxa"/>
          </w:tcPr>
          <w:p w:rsidR="00C3001C" w:rsidRPr="00C7208A" w:rsidRDefault="008A0AD6" w:rsidP="009A5F08">
            <w:pPr>
              <w:pStyle w:val="Body"/>
              <w:spacing w:before="60" w:after="60"/>
              <w:ind w:left="0"/>
            </w:pPr>
            <w:r>
              <w:t>Appendix 3</w:t>
            </w:r>
          </w:p>
        </w:tc>
      </w:tr>
      <w:tr w:rsidR="00C3001C" w:rsidRPr="00C7208A" w:rsidTr="009A5F08">
        <w:tc>
          <w:tcPr>
            <w:tcW w:w="3078" w:type="dxa"/>
          </w:tcPr>
          <w:p w:rsidR="00C3001C" w:rsidRPr="00C7208A" w:rsidRDefault="00C3001C" w:rsidP="009A5F08">
            <w:pPr>
              <w:pStyle w:val="Body"/>
              <w:spacing w:before="60" w:after="60"/>
              <w:ind w:left="0"/>
            </w:pPr>
            <w:r w:rsidRPr="00C7208A">
              <w:t>BibliographicResource</w:t>
            </w:r>
          </w:p>
        </w:tc>
        <w:tc>
          <w:tcPr>
            <w:tcW w:w="2275" w:type="dxa"/>
          </w:tcPr>
          <w:p w:rsidR="00C3001C" w:rsidRPr="00C7208A" w:rsidRDefault="00C3001C" w:rsidP="009A5F08">
            <w:pPr>
              <w:pStyle w:val="Body"/>
              <w:spacing w:before="60" w:after="60"/>
              <w:ind w:left="0"/>
            </w:pPr>
            <w:r w:rsidRPr="00C7208A">
              <w:t>13.5</w:t>
            </w:r>
          </w:p>
        </w:tc>
        <w:tc>
          <w:tcPr>
            <w:tcW w:w="2275" w:type="dxa"/>
          </w:tcPr>
          <w:p w:rsidR="00C3001C" w:rsidRPr="00C7208A" w:rsidRDefault="00F707B2" w:rsidP="009A5F08">
            <w:pPr>
              <w:pStyle w:val="Body"/>
              <w:spacing w:before="60" w:after="60"/>
              <w:ind w:left="0"/>
            </w:pPr>
            <w:r>
              <w:t>omitted</w:t>
            </w:r>
          </w:p>
        </w:tc>
        <w:tc>
          <w:tcPr>
            <w:tcW w:w="2275" w:type="dxa"/>
          </w:tcPr>
          <w:p w:rsidR="00C3001C" w:rsidRPr="00C7208A" w:rsidRDefault="00F707B2" w:rsidP="009A5F08">
            <w:pPr>
              <w:pStyle w:val="Body"/>
              <w:spacing w:before="60" w:after="60"/>
              <w:ind w:left="0"/>
            </w:pPr>
            <w:r>
              <w:t>omitted</w:t>
            </w:r>
          </w:p>
        </w:tc>
      </w:tr>
      <w:tr w:rsidR="00C3001C" w:rsidRPr="00C7208A" w:rsidTr="009A5F08">
        <w:tc>
          <w:tcPr>
            <w:tcW w:w="3078" w:type="dxa"/>
          </w:tcPr>
          <w:p w:rsidR="00C3001C" w:rsidRPr="00C7208A" w:rsidRDefault="00C3001C" w:rsidP="009A5F08">
            <w:pPr>
              <w:pStyle w:val="Body"/>
              <w:spacing w:before="60" w:after="60"/>
              <w:ind w:left="0"/>
            </w:pPr>
            <w:r w:rsidRPr="00C7208A">
              <w:t>FileFormat</w:t>
            </w:r>
          </w:p>
        </w:tc>
        <w:tc>
          <w:tcPr>
            <w:tcW w:w="2275" w:type="dxa"/>
          </w:tcPr>
          <w:p w:rsidR="00C3001C" w:rsidRPr="00C7208A" w:rsidRDefault="00C3001C" w:rsidP="009A5F08">
            <w:pPr>
              <w:pStyle w:val="Body"/>
              <w:spacing w:before="60" w:after="60"/>
              <w:ind w:left="0"/>
            </w:pPr>
            <w:r w:rsidRPr="00C7208A">
              <w:t>13.7</w:t>
            </w:r>
          </w:p>
        </w:tc>
        <w:tc>
          <w:tcPr>
            <w:tcW w:w="2275" w:type="dxa"/>
          </w:tcPr>
          <w:p w:rsidR="00C3001C" w:rsidRPr="00C7208A" w:rsidRDefault="00F707B2" w:rsidP="009A5F08">
            <w:pPr>
              <w:pStyle w:val="Body"/>
              <w:spacing w:before="60" w:after="60"/>
              <w:ind w:left="0"/>
            </w:pPr>
            <w:r>
              <w:t>omitted</w:t>
            </w:r>
          </w:p>
        </w:tc>
        <w:tc>
          <w:tcPr>
            <w:tcW w:w="2275" w:type="dxa"/>
          </w:tcPr>
          <w:p w:rsidR="00C3001C" w:rsidRPr="00C7208A" w:rsidRDefault="00F707B2" w:rsidP="009A5F08">
            <w:pPr>
              <w:pStyle w:val="Body"/>
              <w:spacing w:before="60" w:after="60"/>
              <w:ind w:left="0"/>
            </w:pPr>
            <w:r>
              <w:t>omitted</w:t>
            </w:r>
          </w:p>
        </w:tc>
      </w:tr>
      <w:tr w:rsidR="00F707B2" w:rsidRPr="00C7208A" w:rsidTr="009A5F08">
        <w:tc>
          <w:tcPr>
            <w:tcW w:w="3078" w:type="dxa"/>
          </w:tcPr>
          <w:p w:rsidR="00F707B2" w:rsidRPr="00C7208A" w:rsidRDefault="00F707B2" w:rsidP="009A5F08">
            <w:pPr>
              <w:pStyle w:val="Body"/>
              <w:spacing w:before="60" w:after="60"/>
              <w:ind w:left="0"/>
            </w:pPr>
            <w:r w:rsidRPr="00C7208A">
              <w:t>Frequency</w:t>
            </w:r>
          </w:p>
        </w:tc>
        <w:tc>
          <w:tcPr>
            <w:tcW w:w="2275" w:type="dxa"/>
          </w:tcPr>
          <w:p w:rsidR="00F707B2" w:rsidRPr="00C7208A" w:rsidRDefault="00F707B2" w:rsidP="009A5F08">
            <w:pPr>
              <w:pStyle w:val="Body"/>
              <w:spacing w:before="60" w:after="60"/>
              <w:ind w:left="0"/>
            </w:pPr>
            <w:r w:rsidRPr="00C7208A">
              <w:t>13.8</w:t>
            </w:r>
          </w:p>
        </w:tc>
        <w:tc>
          <w:tcPr>
            <w:tcW w:w="2275" w:type="dxa"/>
          </w:tcPr>
          <w:p w:rsidR="00F707B2" w:rsidRPr="00C7208A" w:rsidRDefault="00F707B2" w:rsidP="00C81445">
            <w:pPr>
              <w:pStyle w:val="Body"/>
              <w:spacing w:before="60" w:after="60"/>
              <w:ind w:left="0"/>
            </w:pPr>
            <w:r>
              <w:t>omitted</w:t>
            </w:r>
          </w:p>
        </w:tc>
        <w:tc>
          <w:tcPr>
            <w:tcW w:w="2275" w:type="dxa"/>
          </w:tcPr>
          <w:p w:rsidR="00F707B2" w:rsidRPr="00C7208A" w:rsidRDefault="00F707B2" w:rsidP="00C81445">
            <w:pPr>
              <w:pStyle w:val="Body"/>
              <w:spacing w:before="60" w:after="60"/>
              <w:ind w:left="0"/>
            </w:pPr>
            <w:r>
              <w:t>omitted</w:t>
            </w:r>
          </w:p>
        </w:tc>
      </w:tr>
      <w:tr w:rsidR="00F707B2" w:rsidRPr="00C7208A" w:rsidTr="009A5F08">
        <w:tc>
          <w:tcPr>
            <w:tcW w:w="3078" w:type="dxa"/>
          </w:tcPr>
          <w:p w:rsidR="00F707B2" w:rsidRPr="00C7208A" w:rsidRDefault="00F707B2" w:rsidP="009A5F08">
            <w:pPr>
              <w:pStyle w:val="Body"/>
              <w:spacing w:before="60" w:after="60"/>
              <w:ind w:left="0"/>
            </w:pPr>
            <w:r w:rsidRPr="00C7208A">
              <w:t>Jurisdiction</w:t>
            </w:r>
          </w:p>
        </w:tc>
        <w:tc>
          <w:tcPr>
            <w:tcW w:w="2275" w:type="dxa"/>
          </w:tcPr>
          <w:p w:rsidR="00F707B2" w:rsidRPr="00C7208A" w:rsidRDefault="00F707B2" w:rsidP="009A5F08">
            <w:pPr>
              <w:pStyle w:val="Body"/>
              <w:spacing w:before="60" w:after="60"/>
              <w:ind w:left="0"/>
            </w:pPr>
            <w:r w:rsidRPr="00C7208A">
              <w:t>13.10</w:t>
            </w:r>
          </w:p>
        </w:tc>
        <w:tc>
          <w:tcPr>
            <w:tcW w:w="2275" w:type="dxa"/>
          </w:tcPr>
          <w:p w:rsidR="00F707B2" w:rsidRPr="00C7208A" w:rsidRDefault="00F707B2" w:rsidP="00F707B2">
            <w:pPr>
              <w:pStyle w:val="Body"/>
              <w:spacing w:before="60" w:after="60"/>
              <w:ind w:left="0"/>
            </w:pPr>
            <w:r>
              <w:t xml:space="preserve">Appendix B </w:t>
            </w:r>
          </w:p>
        </w:tc>
        <w:tc>
          <w:tcPr>
            <w:tcW w:w="2275" w:type="dxa"/>
          </w:tcPr>
          <w:p w:rsidR="00F707B2" w:rsidRPr="00C7208A" w:rsidRDefault="00F707B2" w:rsidP="009A5F08">
            <w:pPr>
              <w:pStyle w:val="Body"/>
              <w:spacing w:before="60" w:after="60"/>
              <w:ind w:left="0"/>
            </w:pPr>
            <w:r>
              <w:t>Appendix 4</w:t>
            </w:r>
          </w:p>
        </w:tc>
      </w:tr>
      <w:tr w:rsidR="00F707B2" w:rsidRPr="00C7208A" w:rsidTr="009A5F08">
        <w:tc>
          <w:tcPr>
            <w:tcW w:w="3078" w:type="dxa"/>
          </w:tcPr>
          <w:p w:rsidR="00F707B2" w:rsidRPr="00C7208A" w:rsidRDefault="00F707B2" w:rsidP="009A5F08">
            <w:pPr>
              <w:pStyle w:val="Body"/>
              <w:spacing w:before="60" w:after="60"/>
              <w:ind w:left="0"/>
            </w:pPr>
            <w:r w:rsidRPr="00C7208A">
              <w:t>LicenseDocument</w:t>
            </w:r>
          </w:p>
        </w:tc>
        <w:tc>
          <w:tcPr>
            <w:tcW w:w="2275" w:type="dxa"/>
          </w:tcPr>
          <w:p w:rsidR="00F707B2" w:rsidRPr="00C7208A" w:rsidRDefault="00F707B2" w:rsidP="009A5F08">
            <w:pPr>
              <w:pStyle w:val="Body"/>
              <w:spacing w:before="60" w:after="60"/>
              <w:ind w:left="0"/>
            </w:pPr>
            <w:r w:rsidRPr="00C7208A">
              <w:t>13.11</w:t>
            </w:r>
          </w:p>
        </w:tc>
        <w:tc>
          <w:tcPr>
            <w:tcW w:w="2275" w:type="dxa"/>
          </w:tcPr>
          <w:p w:rsidR="00F707B2" w:rsidRPr="00C7208A" w:rsidRDefault="00F707B2" w:rsidP="00C81445">
            <w:pPr>
              <w:pStyle w:val="Body"/>
              <w:spacing w:before="60" w:after="60"/>
              <w:ind w:left="0"/>
            </w:pPr>
            <w:r>
              <w:t>omitted</w:t>
            </w:r>
          </w:p>
        </w:tc>
        <w:tc>
          <w:tcPr>
            <w:tcW w:w="2275" w:type="dxa"/>
          </w:tcPr>
          <w:p w:rsidR="00F707B2" w:rsidRPr="00C7208A" w:rsidRDefault="00F707B2" w:rsidP="00C81445">
            <w:pPr>
              <w:pStyle w:val="Body"/>
              <w:spacing w:before="60" w:after="60"/>
              <w:ind w:left="0"/>
            </w:pPr>
            <w:r>
              <w:t>omitted</w:t>
            </w:r>
          </w:p>
        </w:tc>
      </w:tr>
      <w:tr w:rsidR="00766468" w:rsidRPr="00C7208A" w:rsidTr="009A5F08">
        <w:tc>
          <w:tcPr>
            <w:tcW w:w="3078" w:type="dxa"/>
          </w:tcPr>
          <w:p w:rsidR="00766468" w:rsidRPr="00C7208A" w:rsidRDefault="00766468" w:rsidP="009A5F08">
            <w:pPr>
              <w:pStyle w:val="Body"/>
              <w:spacing w:before="60" w:after="60"/>
              <w:ind w:left="0"/>
            </w:pPr>
            <w:r w:rsidRPr="00C7208A">
              <w:t>LinguisticSystem</w:t>
            </w:r>
          </w:p>
        </w:tc>
        <w:tc>
          <w:tcPr>
            <w:tcW w:w="2275" w:type="dxa"/>
          </w:tcPr>
          <w:p w:rsidR="00766468" w:rsidRPr="00C7208A" w:rsidRDefault="00766468" w:rsidP="009A5F08">
            <w:pPr>
              <w:pStyle w:val="Body"/>
              <w:spacing w:before="60" w:after="60"/>
              <w:ind w:left="0"/>
            </w:pPr>
            <w:r w:rsidRPr="00C7208A">
              <w:t>13.12</w:t>
            </w:r>
          </w:p>
        </w:tc>
        <w:tc>
          <w:tcPr>
            <w:tcW w:w="2275" w:type="dxa"/>
          </w:tcPr>
          <w:p w:rsidR="00766468" w:rsidRPr="00C7208A" w:rsidRDefault="00766468" w:rsidP="00C81445">
            <w:pPr>
              <w:pStyle w:val="Body"/>
              <w:spacing w:before="60" w:after="60"/>
              <w:ind w:left="0"/>
            </w:pPr>
            <w:r>
              <w:t>omitted</w:t>
            </w:r>
          </w:p>
        </w:tc>
        <w:tc>
          <w:tcPr>
            <w:tcW w:w="2275" w:type="dxa"/>
          </w:tcPr>
          <w:p w:rsidR="00766468" w:rsidRPr="00C7208A" w:rsidRDefault="00766468" w:rsidP="00C81445">
            <w:pPr>
              <w:pStyle w:val="Body"/>
              <w:spacing w:before="60" w:after="60"/>
              <w:ind w:left="0"/>
            </w:pPr>
            <w:r>
              <w:t>omitted</w:t>
            </w:r>
          </w:p>
        </w:tc>
      </w:tr>
      <w:tr w:rsidR="00766468" w:rsidRPr="00C7208A" w:rsidTr="009A5F08">
        <w:tc>
          <w:tcPr>
            <w:tcW w:w="3078" w:type="dxa"/>
          </w:tcPr>
          <w:p w:rsidR="00766468" w:rsidRPr="00C7208A" w:rsidRDefault="00766468" w:rsidP="009A5F08">
            <w:pPr>
              <w:pStyle w:val="Body"/>
              <w:spacing w:before="60" w:after="60"/>
              <w:ind w:left="0"/>
            </w:pPr>
            <w:r w:rsidRPr="00C7208A">
              <w:t>Location</w:t>
            </w:r>
          </w:p>
        </w:tc>
        <w:tc>
          <w:tcPr>
            <w:tcW w:w="2275" w:type="dxa"/>
          </w:tcPr>
          <w:p w:rsidR="00766468" w:rsidRPr="00C7208A" w:rsidRDefault="00766468" w:rsidP="009A5F08">
            <w:pPr>
              <w:pStyle w:val="Body"/>
              <w:spacing w:before="60" w:after="60"/>
              <w:ind w:left="0"/>
            </w:pPr>
            <w:r w:rsidRPr="00C7208A">
              <w:t>13.13</w:t>
            </w:r>
          </w:p>
        </w:tc>
        <w:tc>
          <w:tcPr>
            <w:tcW w:w="2275" w:type="dxa"/>
          </w:tcPr>
          <w:p w:rsidR="00766468" w:rsidRPr="00C7208A" w:rsidRDefault="00766468" w:rsidP="009A5F08">
            <w:pPr>
              <w:pStyle w:val="Body"/>
              <w:spacing w:before="60" w:after="60"/>
              <w:ind w:left="0"/>
            </w:pPr>
            <w:r>
              <w:t>omitted</w:t>
            </w:r>
          </w:p>
        </w:tc>
        <w:tc>
          <w:tcPr>
            <w:tcW w:w="2275" w:type="dxa"/>
          </w:tcPr>
          <w:p w:rsidR="00766468" w:rsidRPr="00C7208A" w:rsidRDefault="00766468" w:rsidP="009A5F08">
            <w:pPr>
              <w:pStyle w:val="Body"/>
              <w:spacing w:before="60" w:after="60"/>
              <w:ind w:left="0"/>
            </w:pPr>
            <w:r>
              <w:t>omitted</w:t>
            </w:r>
          </w:p>
        </w:tc>
      </w:tr>
      <w:tr w:rsidR="00766468" w:rsidRPr="00C7208A" w:rsidTr="009A5F08">
        <w:tc>
          <w:tcPr>
            <w:tcW w:w="3078" w:type="dxa"/>
          </w:tcPr>
          <w:p w:rsidR="00766468" w:rsidRPr="00C7208A" w:rsidRDefault="00766468" w:rsidP="009A5F08">
            <w:pPr>
              <w:pStyle w:val="Body"/>
              <w:spacing w:before="60" w:after="60"/>
              <w:ind w:left="0"/>
            </w:pPr>
            <w:r w:rsidRPr="00C7208A">
              <w:t>LocationPeriodOrJurisdiction</w:t>
            </w:r>
          </w:p>
        </w:tc>
        <w:tc>
          <w:tcPr>
            <w:tcW w:w="2275" w:type="dxa"/>
          </w:tcPr>
          <w:p w:rsidR="00766468" w:rsidRPr="00C7208A" w:rsidRDefault="00766468" w:rsidP="009A5F08">
            <w:pPr>
              <w:pStyle w:val="Body"/>
              <w:spacing w:before="60" w:after="60"/>
              <w:ind w:left="0"/>
            </w:pPr>
            <w:r w:rsidRPr="00C7208A">
              <w:t>13.14</w:t>
            </w:r>
          </w:p>
        </w:tc>
        <w:tc>
          <w:tcPr>
            <w:tcW w:w="2275" w:type="dxa"/>
          </w:tcPr>
          <w:p w:rsidR="00766468" w:rsidRPr="00C7208A" w:rsidRDefault="00766468" w:rsidP="00C81445">
            <w:pPr>
              <w:pStyle w:val="Body"/>
              <w:spacing w:before="60" w:after="60"/>
              <w:ind w:left="0"/>
            </w:pPr>
            <w:r>
              <w:t>omitted</w:t>
            </w:r>
          </w:p>
        </w:tc>
        <w:tc>
          <w:tcPr>
            <w:tcW w:w="2275" w:type="dxa"/>
          </w:tcPr>
          <w:p w:rsidR="00766468" w:rsidRPr="00C7208A" w:rsidRDefault="00766468" w:rsidP="00C81445">
            <w:pPr>
              <w:pStyle w:val="Body"/>
              <w:spacing w:before="60" w:after="60"/>
              <w:ind w:left="0"/>
            </w:pPr>
            <w:r>
              <w:t>omitted</w:t>
            </w:r>
          </w:p>
        </w:tc>
      </w:tr>
      <w:tr w:rsidR="00766468" w:rsidRPr="00C7208A" w:rsidTr="009A5F08">
        <w:tc>
          <w:tcPr>
            <w:tcW w:w="3078" w:type="dxa"/>
          </w:tcPr>
          <w:p w:rsidR="00766468" w:rsidRPr="00C7208A" w:rsidRDefault="00766468" w:rsidP="009A5F08">
            <w:pPr>
              <w:pStyle w:val="Body"/>
              <w:spacing w:before="60" w:after="60"/>
              <w:ind w:left="0"/>
            </w:pPr>
            <w:r w:rsidRPr="00C7208A">
              <w:t>MediaType</w:t>
            </w:r>
          </w:p>
        </w:tc>
        <w:tc>
          <w:tcPr>
            <w:tcW w:w="2275" w:type="dxa"/>
          </w:tcPr>
          <w:p w:rsidR="00766468" w:rsidRPr="00C7208A" w:rsidRDefault="00766468" w:rsidP="009A5F08">
            <w:pPr>
              <w:pStyle w:val="Body"/>
              <w:spacing w:before="60" w:after="60"/>
              <w:ind w:left="0"/>
            </w:pPr>
            <w:r w:rsidRPr="00C7208A">
              <w:t>13.15</w:t>
            </w:r>
          </w:p>
        </w:tc>
        <w:tc>
          <w:tcPr>
            <w:tcW w:w="2275" w:type="dxa"/>
          </w:tcPr>
          <w:p w:rsidR="00766468" w:rsidRPr="00C7208A" w:rsidRDefault="004322FF" w:rsidP="009A5F08">
            <w:pPr>
              <w:pStyle w:val="Body"/>
              <w:spacing w:before="60" w:after="60"/>
              <w:ind w:left="0"/>
            </w:pPr>
            <w:r>
              <w:t>Appendix 7</w:t>
            </w:r>
          </w:p>
        </w:tc>
        <w:tc>
          <w:tcPr>
            <w:tcW w:w="2275" w:type="dxa"/>
          </w:tcPr>
          <w:p w:rsidR="00766468" w:rsidRPr="00C7208A" w:rsidRDefault="004322FF" w:rsidP="009A5F08">
            <w:pPr>
              <w:pStyle w:val="Body"/>
              <w:spacing w:before="60" w:after="60"/>
              <w:ind w:left="0"/>
            </w:pPr>
            <w:r>
              <w:t>omitted</w:t>
            </w:r>
          </w:p>
        </w:tc>
      </w:tr>
      <w:tr w:rsidR="004322FF" w:rsidRPr="00C7208A" w:rsidTr="009A5F08">
        <w:tc>
          <w:tcPr>
            <w:tcW w:w="3078" w:type="dxa"/>
          </w:tcPr>
          <w:p w:rsidR="004322FF" w:rsidRPr="00C7208A" w:rsidRDefault="004322FF" w:rsidP="009A5F08">
            <w:pPr>
              <w:pStyle w:val="Body"/>
              <w:spacing w:before="60" w:after="60"/>
              <w:ind w:left="0"/>
            </w:pPr>
            <w:r w:rsidRPr="00C7208A">
              <w:t>MediaTypeOrExtent</w:t>
            </w:r>
          </w:p>
        </w:tc>
        <w:tc>
          <w:tcPr>
            <w:tcW w:w="2275" w:type="dxa"/>
          </w:tcPr>
          <w:p w:rsidR="004322FF" w:rsidRPr="00C7208A" w:rsidRDefault="004322FF" w:rsidP="009A5F08">
            <w:pPr>
              <w:pStyle w:val="Body"/>
              <w:spacing w:before="60" w:after="60"/>
              <w:ind w:left="0"/>
            </w:pPr>
            <w:r w:rsidRPr="00C7208A">
              <w:t>13.16</w:t>
            </w:r>
          </w:p>
        </w:tc>
        <w:tc>
          <w:tcPr>
            <w:tcW w:w="2275" w:type="dxa"/>
          </w:tcPr>
          <w:p w:rsidR="004322FF" w:rsidRPr="00C7208A" w:rsidRDefault="004322FF" w:rsidP="00C81445">
            <w:pPr>
              <w:pStyle w:val="Body"/>
              <w:spacing w:before="60" w:after="60"/>
              <w:ind w:left="0"/>
            </w:pPr>
            <w:r>
              <w:t>omitted</w:t>
            </w:r>
          </w:p>
        </w:tc>
        <w:tc>
          <w:tcPr>
            <w:tcW w:w="2275" w:type="dxa"/>
          </w:tcPr>
          <w:p w:rsidR="004322FF" w:rsidRPr="00C7208A" w:rsidRDefault="004322FF" w:rsidP="00C81445">
            <w:pPr>
              <w:pStyle w:val="Body"/>
              <w:spacing w:before="60" w:after="60"/>
              <w:ind w:left="0"/>
            </w:pPr>
            <w:r>
              <w:t>omitted</w:t>
            </w:r>
          </w:p>
        </w:tc>
      </w:tr>
      <w:tr w:rsidR="004322FF" w:rsidRPr="00C7208A" w:rsidTr="009A5F08">
        <w:tc>
          <w:tcPr>
            <w:tcW w:w="3078" w:type="dxa"/>
          </w:tcPr>
          <w:p w:rsidR="004322FF" w:rsidRPr="00C7208A" w:rsidRDefault="004322FF" w:rsidP="009A5F08">
            <w:pPr>
              <w:pStyle w:val="Body"/>
              <w:spacing w:before="60" w:after="60"/>
              <w:ind w:left="0"/>
            </w:pPr>
            <w:r w:rsidRPr="00C7208A">
              <w:t>PeriodOfTime</w:t>
            </w:r>
          </w:p>
        </w:tc>
        <w:tc>
          <w:tcPr>
            <w:tcW w:w="2275" w:type="dxa"/>
          </w:tcPr>
          <w:p w:rsidR="004322FF" w:rsidRPr="00C7208A" w:rsidRDefault="004322FF" w:rsidP="009A5F08">
            <w:pPr>
              <w:pStyle w:val="Body"/>
              <w:spacing w:before="60" w:after="60"/>
              <w:ind w:left="0"/>
            </w:pPr>
            <w:r w:rsidRPr="00C7208A">
              <w:t>13.17</w:t>
            </w:r>
          </w:p>
        </w:tc>
        <w:tc>
          <w:tcPr>
            <w:tcW w:w="2275" w:type="dxa"/>
          </w:tcPr>
          <w:p w:rsidR="004322FF" w:rsidRPr="00C7208A" w:rsidRDefault="004322FF" w:rsidP="009A5F08">
            <w:pPr>
              <w:pStyle w:val="Body"/>
              <w:spacing w:before="60" w:after="60"/>
              <w:ind w:left="0"/>
            </w:pPr>
            <w:r>
              <w:t>omitted</w:t>
            </w:r>
          </w:p>
        </w:tc>
        <w:tc>
          <w:tcPr>
            <w:tcW w:w="2275" w:type="dxa"/>
          </w:tcPr>
          <w:p w:rsidR="004322FF" w:rsidRPr="00C7208A" w:rsidRDefault="004322FF" w:rsidP="009A5F08">
            <w:pPr>
              <w:pStyle w:val="Body"/>
              <w:spacing w:before="60" w:after="60"/>
              <w:ind w:left="0"/>
            </w:pPr>
            <w:r>
              <w:t>omitted</w:t>
            </w:r>
          </w:p>
        </w:tc>
      </w:tr>
      <w:tr w:rsidR="004322FF" w:rsidRPr="00C7208A" w:rsidTr="009A5F08">
        <w:tc>
          <w:tcPr>
            <w:tcW w:w="3078" w:type="dxa"/>
          </w:tcPr>
          <w:p w:rsidR="004322FF" w:rsidRPr="00C7208A" w:rsidRDefault="004322FF" w:rsidP="009A5F08">
            <w:pPr>
              <w:pStyle w:val="Body"/>
              <w:spacing w:before="60" w:after="60"/>
              <w:ind w:left="0"/>
            </w:pPr>
            <w:r w:rsidRPr="00C7208A">
              <w:t>PhysicalMedium</w:t>
            </w:r>
          </w:p>
        </w:tc>
        <w:tc>
          <w:tcPr>
            <w:tcW w:w="2275" w:type="dxa"/>
          </w:tcPr>
          <w:p w:rsidR="004322FF" w:rsidRPr="00C7208A" w:rsidRDefault="004322FF" w:rsidP="009A5F08">
            <w:pPr>
              <w:pStyle w:val="Body"/>
              <w:spacing w:before="60" w:after="60"/>
              <w:ind w:left="0"/>
            </w:pPr>
            <w:r w:rsidRPr="00C7208A">
              <w:t>13.18</w:t>
            </w:r>
          </w:p>
        </w:tc>
        <w:tc>
          <w:tcPr>
            <w:tcW w:w="2275" w:type="dxa"/>
          </w:tcPr>
          <w:p w:rsidR="004322FF" w:rsidRPr="00C7208A" w:rsidRDefault="004322FF" w:rsidP="00C81445">
            <w:pPr>
              <w:pStyle w:val="Body"/>
              <w:spacing w:before="60" w:after="60"/>
              <w:ind w:left="0"/>
            </w:pPr>
            <w:r>
              <w:t>omitted</w:t>
            </w:r>
          </w:p>
        </w:tc>
        <w:tc>
          <w:tcPr>
            <w:tcW w:w="2275" w:type="dxa"/>
          </w:tcPr>
          <w:p w:rsidR="004322FF" w:rsidRPr="00C7208A" w:rsidRDefault="004322FF" w:rsidP="00C81445">
            <w:pPr>
              <w:pStyle w:val="Body"/>
              <w:spacing w:before="60" w:after="60"/>
              <w:ind w:left="0"/>
            </w:pPr>
            <w:r>
              <w:t>omitted</w:t>
            </w:r>
          </w:p>
        </w:tc>
      </w:tr>
      <w:tr w:rsidR="004322FF" w:rsidRPr="00C7208A" w:rsidTr="009A5F08">
        <w:tc>
          <w:tcPr>
            <w:tcW w:w="3078" w:type="dxa"/>
          </w:tcPr>
          <w:p w:rsidR="004322FF" w:rsidRPr="00C7208A" w:rsidRDefault="004322FF" w:rsidP="009A5F08">
            <w:pPr>
              <w:pStyle w:val="Body"/>
              <w:spacing w:before="60" w:after="60"/>
              <w:ind w:left="0"/>
            </w:pPr>
            <w:r w:rsidRPr="00C7208A">
              <w:t>PhysicalResource</w:t>
            </w:r>
          </w:p>
        </w:tc>
        <w:tc>
          <w:tcPr>
            <w:tcW w:w="2275" w:type="dxa"/>
          </w:tcPr>
          <w:p w:rsidR="004322FF" w:rsidRPr="00C7208A" w:rsidRDefault="004322FF" w:rsidP="009A5F08">
            <w:pPr>
              <w:pStyle w:val="Body"/>
              <w:spacing w:before="60" w:after="60"/>
              <w:ind w:left="0"/>
            </w:pPr>
            <w:r w:rsidRPr="00C7208A">
              <w:t>13.19</w:t>
            </w:r>
          </w:p>
        </w:tc>
        <w:tc>
          <w:tcPr>
            <w:tcW w:w="2275" w:type="dxa"/>
          </w:tcPr>
          <w:p w:rsidR="004322FF" w:rsidRPr="00C7208A" w:rsidRDefault="004322FF" w:rsidP="00C81445">
            <w:pPr>
              <w:pStyle w:val="Body"/>
              <w:spacing w:before="60" w:after="60"/>
              <w:ind w:left="0"/>
            </w:pPr>
            <w:r>
              <w:t>omitted</w:t>
            </w:r>
          </w:p>
        </w:tc>
        <w:tc>
          <w:tcPr>
            <w:tcW w:w="2275" w:type="dxa"/>
          </w:tcPr>
          <w:p w:rsidR="004322FF" w:rsidRPr="00C7208A" w:rsidRDefault="004322FF" w:rsidP="00C81445">
            <w:pPr>
              <w:pStyle w:val="Body"/>
              <w:spacing w:before="60" w:after="60"/>
              <w:ind w:left="0"/>
            </w:pPr>
            <w:r>
              <w:t>omitted</w:t>
            </w:r>
          </w:p>
        </w:tc>
      </w:tr>
      <w:tr w:rsidR="004322FF" w:rsidRPr="00C7208A" w:rsidTr="009A5F08">
        <w:tc>
          <w:tcPr>
            <w:tcW w:w="3078" w:type="dxa"/>
          </w:tcPr>
          <w:p w:rsidR="004322FF" w:rsidRPr="00C7208A" w:rsidRDefault="004322FF" w:rsidP="009A5F08">
            <w:pPr>
              <w:pStyle w:val="Body"/>
              <w:spacing w:before="60" w:after="60"/>
              <w:ind w:left="0"/>
            </w:pPr>
            <w:r w:rsidRPr="00C7208A">
              <w:t>Policy</w:t>
            </w:r>
          </w:p>
        </w:tc>
        <w:tc>
          <w:tcPr>
            <w:tcW w:w="2275" w:type="dxa"/>
          </w:tcPr>
          <w:p w:rsidR="004322FF" w:rsidRPr="00C7208A" w:rsidRDefault="004322FF" w:rsidP="009A5F08">
            <w:pPr>
              <w:pStyle w:val="Body"/>
              <w:spacing w:before="60" w:after="60"/>
              <w:ind w:left="0"/>
            </w:pPr>
            <w:r w:rsidRPr="00C7208A">
              <w:t>13.20</w:t>
            </w:r>
          </w:p>
        </w:tc>
        <w:tc>
          <w:tcPr>
            <w:tcW w:w="2275" w:type="dxa"/>
          </w:tcPr>
          <w:p w:rsidR="004322FF" w:rsidRPr="00C7208A" w:rsidRDefault="004322FF" w:rsidP="00C81445">
            <w:pPr>
              <w:pStyle w:val="Body"/>
              <w:spacing w:before="60" w:after="60"/>
              <w:ind w:left="0"/>
            </w:pPr>
            <w:r>
              <w:t>omitted</w:t>
            </w:r>
          </w:p>
        </w:tc>
        <w:tc>
          <w:tcPr>
            <w:tcW w:w="2275" w:type="dxa"/>
          </w:tcPr>
          <w:p w:rsidR="004322FF" w:rsidRPr="00C7208A" w:rsidRDefault="004322FF" w:rsidP="00C81445">
            <w:pPr>
              <w:pStyle w:val="Body"/>
              <w:spacing w:before="60" w:after="60"/>
              <w:ind w:left="0"/>
            </w:pPr>
            <w:r>
              <w:t>omitted</w:t>
            </w:r>
          </w:p>
        </w:tc>
      </w:tr>
      <w:tr w:rsidR="004322FF" w:rsidRPr="00C7208A" w:rsidTr="009A5F08">
        <w:tc>
          <w:tcPr>
            <w:tcW w:w="3078" w:type="dxa"/>
          </w:tcPr>
          <w:p w:rsidR="004322FF" w:rsidRPr="00C7208A" w:rsidRDefault="004322FF" w:rsidP="009A5F08">
            <w:pPr>
              <w:pStyle w:val="Body"/>
              <w:spacing w:before="60" w:after="60"/>
              <w:ind w:left="0"/>
            </w:pPr>
            <w:r w:rsidRPr="00C7208A">
              <w:t>RightsStatement</w:t>
            </w:r>
          </w:p>
        </w:tc>
        <w:tc>
          <w:tcPr>
            <w:tcW w:w="2275" w:type="dxa"/>
          </w:tcPr>
          <w:p w:rsidR="004322FF" w:rsidRPr="00C7208A" w:rsidRDefault="004322FF" w:rsidP="009A5F08">
            <w:pPr>
              <w:pStyle w:val="Body"/>
              <w:spacing w:before="60" w:after="60"/>
              <w:ind w:left="0"/>
            </w:pPr>
            <w:r w:rsidRPr="00C7208A">
              <w:t>13.21</w:t>
            </w:r>
          </w:p>
        </w:tc>
        <w:tc>
          <w:tcPr>
            <w:tcW w:w="2275" w:type="dxa"/>
          </w:tcPr>
          <w:p w:rsidR="004322FF" w:rsidRPr="00C7208A" w:rsidRDefault="004322FF" w:rsidP="00C81445">
            <w:pPr>
              <w:pStyle w:val="Body"/>
              <w:spacing w:before="60" w:after="60"/>
              <w:ind w:left="0"/>
            </w:pPr>
            <w:r>
              <w:t>omitted</w:t>
            </w:r>
          </w:p>
        </w:tc>
        <w:tc>
          <w:tcPr>
            <w:tcW w:w="2275" w:type="dxa"/>
          </w:tcPr>
          <w:p w:rsidR="004322FF" w:rsidRPr="00C7208A" w:rsidRDefault="004322FF" w:rsidP="00C81445">
            <w:pPr>
              <w:pStyle w:val="Body"/>
              <w:spacing w:before="60" w:after="60"/>
              <w:ind w:left="0"/>
            </w:pPr>
            <w:r>
              <w:t>omitted</w:t>
            </w:r>
          </w:p>
        </w:tc>
      </w:tr>
      <w:tr w:rsidR="004322FF" w:rsidRPr="00C7208A" w:rsidTr="009A5F08">
        <w:tc>
          <w:tcPr>
            <w:tcW w:w="3078" w:type="dxa"/>
          </w:tcPr>
          <w:p w:rsidR="004322FF" w:rsidRPr="00C7208A" w:rsidRDefault="004322FF" w:rsidP="009A5F08">
            <w:pPr>
              <w:pStyle w:val="Body"/>
              <w:spacing w:before="60" w:after="60"/>
              <w:ind w:left="0"/>
            </w:pPr>
            <w:r w:rsidRPr="00C7208A">
              <w:t>SizeOrDuration</w:t>
            </w:r>
          </w:p>
        </w:tc>
        <w:tc>
          <w:tcPr>
            <w:tcW w:w="2275" w:type="dxa"/>
          </w:tcPr>
          <w:p w:rsidR="004322FF" w:rsidRPr="00C7208A" w:rsidRDefault="004322FF" w:rsidP="009A5F08">
            <w:pPr>
              <w:pStyle w:val="Body"/>
              <w:spacing w:before="60" w:after="60"/>
              <w:ind w:left="0"/>
            </w:pPr>
            <w:r w:rsidRPr="00C7208A">
              <w:t>13.23</w:t>
            </w:r>
          </w:p>
        </w:tc>
        <w:tc>
          <w:tcPr>
            <w:tcW w:w="2275" w:type="dxa"/>
          </w:tcPr>
          <w:p w:rsidR="004322FF" w:rsidRPr="00C7208A" w:rsidRDefault="004322FF" w:rsidP="00C81445">
            <w:pPr>
              <w:pStyle w:val="Body"/>
              <w:spacing w:before="60" w:after="60"/>
              <w:ind w:left="0"/>
            </w:pPr>
            <w:r>
              <w:t>omitted</w:t>
            </w:r>
          </w:p>
        </w:tc>
        <w:tc>
          <w:tcPr>
            <w:tcW w:w="2275" w:type="dxa"/>
          </w:tcPr>
          <w:p w:rsidR="004322FF" w:rsidRPr="00C7208A" w:rsidRDefault="004322FF" w:rsidP="00C81445">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Standard</w:t>
            </w:r>
          </w:p>
        </w:tc>
        <w:tc>
          <w:tcPr>
            <w:tcW w:w="2275" w:type="dxa"/>
          </w:tcPr>
          <w:p w:rsidR="00A16A3F" w:rsidRPr="00C7208A" w:rsidRDefault="00A16A3F" w:rsidP="009A5F08">
            <w:pPr>
              <w:pStyle w:val="Body"/>
              <w:spacing w:before="60" w:after="60"/>
              <w:ind w:left="0"/>
            </w:pPr>
            <w:r w:rsidRPr="00C7208A">
              <w:t>13.24</w:t>
            </w:r>
          </w:p>
        </w:tc>
        <w:tc>
          <w:tcPr>
            <w:tcW w:w="2275" w:type="dxa"/>
          </w:tcPr>
          <w:p w:rsidR="00A16A3F" w:rsidRPr="00C7208A" w:rsidRDefault="00A16A3F" w:rsidP="00C81445">
            <w:pPr>
              <w:pStyle w:val="Body"/>
              <w:spacing w:before="60" w:after="60"/>
              <w:ind w:left="0"/>
            </w:pPr>
            <w:r>
              <w:t>omitted</w:t>
            </w:r>
          </w:p>
        </w:tc>
        <w:tc>
          <w:tcPr>
            <w:tcW w:w="2275" w:type="dxa"/>
          </w:tcPr>
          <w:p w:rsidR="00A16A3F" w:rsidRPr="00C7208A" w:rsidRDefault="00A16A3F" w:rsidP="00C81445">
            <w:pPr>
              <w:pStyle w:val="Body"/>
              <w:spacing w:before="60" w:after="60"/>
              <w:ind w:left="0"/>
            </w:pPr>
            <w:r>
              <w:t>omitted</w:t>
            </w:r>
          </w:p>
        </w:tc>
      </w:tr>
      <w:tr w:rsidR="00A16A3F" w:rsidRPr="00C7208A" w:rsidTr="009A5F08">
        <w:tc>
          <w:tcPr>
            <w:tcW w:w="3078" w:type="dxa"/>
            <w:shd w:val="clear" w:color="auto" w:fill="F2F2F2"/>
          </w:tcPr>
          <w:p w:rsidR="00A16A3F" w:rsidRPr="00C7208A" w:rsidRDefault="00A16A3F" w:rsidP="009A5F08">
            <w:pPr>
              <w:pStyle w:val="Body"/>
              <w:spacing w:before="60" w:after="60"/>
              <w:ind w:left="0"/>
              <w:rPr>
                <w:b/>
              </w:rPr>
            </w:pPr>
            <w:r w:rsidRPr="00C7208A">
              <w:rPr>
                <w:b/>
              </w:rPr>
              <w:t>aglsterms  classes</w:t>
            </w:r>
          </w:p>
        </w:tc>
        <w:tc>
          <w:tcPr>
            <w:tcW w:w="2275" w:type="dxa"/>
            <w:shd w:val="clear" w:color="auto" w:fill="F2F2F2"/>
          </w:tcPr>
          <w:p w:rsidR="00A16A3F" w:rsidRPr="00C7208A" w:rsidRDefault="00A16A3F" w:rsidP="009A5F08">
            <w:pPr>
              <w:pStyle w:val="Body"/>
              <w:spacing w:before="60" w:after="60"/>
              <w:ind w:left="0"/>
              <w:rPr>
                <w:b/>
              </w:rPr>
            </w:pPr>
          </w:p>
        </w:tc>
        <w:tc>
          <w:tcPr>
            <w:tcW w:w="2275" w:type="dxa"/>
            <w:shd w:val="clear" w:color="auto" w:fill="F2F2F2"/>
          </w:tcPr>
          <w:p w:rsidR="00A16A3F" w:rsidRPr="00C7208A" w:rsidRDefault="00A16A3F" w:rsidP="009A5F08">
            <w:pPr>
              <w:pStyle w:val="Body"/>
              <w:spacing w:before="60" w:after="60"/>
              <w:ind w:left="0"/>
              <w:rPr>
                <w:b/>
              </w:rPr>
            </w:pPr>
          </w:p>
        </w:tc>
        <w:tc>
          <w:tcPr>
            <w:tcW w:w="2275" w:type="dxa"/>
            <w:shd w:val="clear" w:color="auto" w:fill="F2F2F2"/>
          </w:tcPr>
          <w:p w:rsidR="00A16A3F" w:rsidRPr="00C7208A" w:rsidRDefault="00A16A3F" w:rsidP="009A5F08">
            <w:pPr>
              <w:pStyle w:val="Body"/>
              <w:spacing w:before="60" w:after="60"/>
              <w:ind w:left="0"/>
              <w:rPr>
                <w:b/>
              </w:rPr>
            </w:pPr>
          </w:p>
        </w:tc>
      </w:tr>
      <w:tr w:rsidR="00A16A3F" w:rsidRPr="00C7208A" w:rsidTr="009A5F08">
        <w:tc>
          <w:tcPr>
            <w:tcW w:w="3078" w:type="dxa"/>
          </w:tcPr>
          <w:p w:rsidR="00A16A3F" w:rsidRPr="00C7208A" w:rsidRDefault="00A16A3F" w:rsidP="009A5F08">
            <w:pPr>
              <w:pStyle w:val="Body"/>
              <w:spacing w:before="60" w:after="60"/>
              <w:ind w:left="0"/>
            </w:pPr>
            <w:r w:rsidRPr="00C7208A">
              <w:t>AGLSAgentClass</w:t>
            </w:r>
          </w:p>
        </w:tc>
        <w:tc>
          <w:tcPr>
            <w:tcW w:w="2275" w:type="dxa"/>
          </w:tcPr>
          <w:p w:rsidR="00A16A3F" w:rsidRPr="00C7208A" w:rsidRDefault="00A16A3F" w:rsidP="009A5F08">
            <w:pPr>
              <w:pStyle w:val="Body"/>
              <w:spacing w:before="60" w:after="60"/>
              <w:ind w:left="0"/>
            </w:pPr>
            <w:r w:rsidRPr="00C7208A">
              <w:t>13.3</w:t>
            </w:r>
          </w:p>
        </w:tc>
        <w:tc>
          <w:tcPr>
            <w:tcW w:w="2275" w:type="dxa"/>
          </w:tcPr>
          <w:p w:rsidR="00A16A3F" w:rsidRPr="00C7208A" w:rsidRDefault="00A16A3F" w:rsidP="00C81445">
            <w:pPr>
              <w:pStyle w:val="Body"/>
              <w:spacing w:before="60" w:after="60"/>
              <w:ind w:left="0"/>
            </w:pPr>
            <w:r>
              <w:t>Appendix B</w:t>
            </w:r>
          </w:p>
        </w:tc>
        <w:tc>
          <w:tcPr>
            <w:tcW w:w="2275" w:type="dxa"/>
          </w:tcPr>
          <w:p w:rsidR="00A16A3F" w:rsidRPr="00C7208A" w:rsidRDefault="00A16A3F" w:rsidP="00C81445">
            <w:pPr>
              <w:pStyle w:val="Body"/>
              <w:spacing w:before="60" w:after="60"/>
              <w:ind w:left="0"/>
            </w:pPr>
            <w:r>
              <w:t>Appendix 3</w:t>
            </w:r>
          </w:p>
        </w:tc>
      </w:tr>
      <w:tr w:rsidR="00A16A3F" w:rsidRPr="00C7208A" w:rsidTr="009A5F08">
        <w:tc>
          <w:tcPr>
            <w:tcW w:w="3078" w:type="dxa"/>
          </w:tcPr>
          <w:p w:rsidR="00A16A3F" w:rsidRPr="00C7208A" w:rsidRDefault="00A16A3F" w:rsidP="009A5F08">
            <w:pPr>
              <w:pStyle w:val="Body"/>
              <w:spacing w:before="60" w:after="60"/>
              <w:ind w:left="0"/>
            </w:pPr>
            <w:r w:rsidRPr="00C7208A">
              <w:t>AvailClass</w:t>
            </w:r>
          </w:p>
        </w:tc>
        <w:tc>
          <w:tcPr>
            <w:tcW w:w="2275" w:type="dxa"/>
          </w:tcPr>
          <w:p w:rsidR="00A16A3F" w:rsidRPr="00C7208A" w:rsidRDefault="00A16A3F" w:rsidP="009A5F08">
            <w:pPr>
              <w:pStyle w:val="Body"/>
              <w:spacing w:before="60" w:after="60"/>
              <w:ind w:left="0"/>
            </w:pPr>
            <w:r w:rsidRPr="00C7208A">
              <w:t>13.4</w:t>
            </w:r>
          </w:p>
        </w:tc>
        <w:tc>
          <w:tcPr>
            <w:tcW w:w="2275" w:type="dxa"/>
          </w:tcPr>
          <w:p w:rsidR="00A16A3F" w:rsidRPr="00C7208A" w:rsidRDefault="00A16A3F" w:rsidP="00C81445">
            <w:pPr>
              <w:pStyle w:val="Body"/>
              <w:spacing w:before="60" w:after="60"/>
              <w:ind w:left="0"/>
            </w:pPr>
            <w:r>
              <w:t>Appendix B</w:t>
            </w:r>
          </w:p>
        </w:tc>
        <w:tc>
          <w:tcPr>
            <w:tcW w:w="2275" w:type="dxa"/>
          </w:tcPr>
          <w:p w:rsidR="00A16A3F" w:rsidRPr="00C7208A" w:rsidRDefault="00A16A3F" w:rsidP="00C81445">
            <w:pPr>
              <w:pStyle w:val="Body"/>
              <w:spacing w:before="60" w:after="60"/>
              <w:ind w:left="0"/>
            </w:pPr>
            <w:r>
              <w:t>Appendix 3</w:t>
            </w:r>
          </w:p>
        </w:tc>
      </w:tr>
      <w:tr w:rsidR="00A16A3F" w:rsidRPr="00C7208A" w:rsidTr="009A5F08">
        <w:tc>
          <w:tcPr>
            <w:tcW w:w="3078" w:type="dxa"/>
          </w:tcPr>
          <w:p w:rsidR="00A16A3F" w:rsidRPr="00C7208A" w:rsidRDefault="00A16A3F" w:rsidP="009A5F08">
            <w:pPr>
              <w:pStyle w:val="Body"/>
              <w:spacing w:before="60" w:after="60"/>
              <w:ind w:left="0"/>
            </w:pPr>
            <w:r w:rsidRPr="00C7208A">
              <w:t>DocumentClass</w:t>
            </w:r>
          </w:p>
        </w:tc>
        <w:tc>
          <w:tcPr>
            <w:tcW w:w="2275" w:type="dxa"/>
          </w:tcPr>
          <w:p w:rsidR="00A16A3F" w:rsidRPr="00C7208A" w:rsidRDefault="00A16A3F" w:rsidP="009A5F08">
            <w:pPr>
              <w:pStyle w:val="Body"/>
              <w:spacing w:before="60" w:after="60"/>
              <w:ind w:left="0"/>
            </w:pPr>
            <w:r w:rsidRPr="00C7208A">
              <w:t>13.6</w:t>
            </w:r>
          </w:p>
        </w:tc>
        <w:tc>
          <w:tcPr>
            <w:tcW w:w="2275" w:type="dxa"/>
          </w:tcPr>
          <w:p w:rsidR="00A16A3F" w:rsidRPr="00C7208A" w:rsidRDefault="00A16A3F" w:rsidP="00C81445">
            <w:pPr>
              <w:pStyle w:val="Body"/>
              <w:spacing w:before="60" w:after="60"/>
              <w:ind w:left="0"/>
            </w:pPr>
            <w:r>
              <w:t>omitted</w:t>
            </w:r>
          </w:p>
        </w:tc>
        <w:tc>
          <w:tcPr>
            <w:tcW w:w="2275" w:type="dxa"/>
          </w:tcPr>
          <w:p w:rsidR="00A16A3F" w:rsidRPr="00C7208A" w:rsidRDefault="00A16A3F" w:rsidP="00C81445">
            <w:pPr>
              <w:pStyle w:val="Body"/>
              <w:spacing w:before="60" w:after="60"/>
              <w:ind w:left="0"/>
            </w:pPr>
            <w:r>
              <w:t>Appendix 4</w:t>
            </w:r>
          </w:p>
        </w:tc>
      </w:tr>
      <w:tr w:rsidR="00A16A3F" w:rsidRPr="00C7208A" w:rsidTr="009A5F08">
        <w:tc>
          <w:tcPr>
            <w:tcW w:w="3078" w:type="dxa"/>
          </w:tcPr>
          <w:p w:rsidR="00A16A3F" w:rsidRPr="00C7208A" w:rsidRDefault="00A16A3F" w:rsidP="009A5F08">
            <w:pPr>
              <w:pStyle w:val="Body"/>
              <w:spacing w:before="60" w:after="60"/>
              <w:ind w:left="0"/>
            </w:pPr>
            <w:r w:rsidRPr="00C7208A">
              <w:t>JuriClass</w:t>
            </w:r>
          </w:p>
        </w:tc>
        <w:tc>
          <w:tcPr>
            <w:tcW w:w="2275" w:type="dxa"/>
          </w:tcPr>
          <w:p w:rsidR="00A16A3F" w:rsidRPr="00C7208A" w:rsidRDefault="00A16A3F" w:rsidP="009A5F08">
            <w:pPr>
              <w:pStyle w:val="Body"/>
              <w:spacing w:before="60" w:after="60"/>
              <w:ind w:left="0"/>
            </w:pPr>
            <w:r w:rsidRPr="00C7208A">
              <w:t>13.9</w:t>
            </w:r>
          </w:p>
        </w:tc>
        <w:tc>
          <w:tcPr>
            <w:tcW w:w="2275" w:type="dxa"/>
          </w:tcPr>
          <w:p w:rsidR="00A16A3F" w:rsidRPr="00C7208A" w:rsidRDefault="00A16A3F" w:rsidP="00C81445">
            <w:pPr>
              <w:pStyle w:val="Body"/>
              <w:spacing w:before="60" w:after="60"/>
              <w:ind w:left="0"/>
            </w:pPr>
            <w:r>
              <w:t xml:space="preserve">Appendix B </w:t>
            </w:r>
          </w:p>
        </w:tc>
        <w:tc>
          <w:tcPr>
            <w:tcW w:w="2275" w:type="dxa"/>
          </w:tcPr>
          <w:p w:rsidR="00A16A3F" w:rsidRPr="00C7208A" w:rsidRDefault="00A16A3F" w:rsidP="00C81445">
            <w:pPr>
              <w:pStyle w:val="Body"/>
              <w:spacing w:before="60" w:after="60"/>
              <w:ind w:left="0"/>
            </w:pPr>
            <w:r>
              <w:t>Appendix 4</w:t>
            </w:r>
          </w:p>
        </w:tc>
      </w:tr>
      <w:tr w:rsidR="00A16A3F" w:rsidRPr="00C7208A" w:rsidTr="009A5F08">
        <w:tc>
          <w:tcPr>
            <w:tcW w:w="3078" w:type="dxa"/>
          </w:tcPr>
          <w:p w:rsidR="00A16A3F" w:rsidRPr="00C7208A" w:rsidRDefault="00A16A3F" w:rsidP="009A5F08">
            <w:pPr>
              <w:pStyle w:val="Body"/>
              <w:spacing w:before="60" w:after="60"/>
              <w:ind w:left="0"/>
            </w:pPr>
            <w:r w:rsidRPr="00C7208A">
              <w:t>ServiceClass</w:t>
            </w:r>
          </w:p>
        </w:tc>
        <w:tc>
          <w:tcPr>
            <w:tcW w:w="2275" w:type="dxa"/>
          </w:tcPr>
          <w:p w:rsidR="00A16A3F" w:rsidRPr="00C7208A" w:rsidRDefault="00A16A3F" w:rsidP="009A5F08">
            <w:pPr>
              <w:pStyle w:val="Body"/>
              <w:spacing w:before="60" w:after="60"/>
              <w:ind w:left="0"/>
            </w:pPr>
            <w:r w:rsidRPr="00C7208A">
              <w:t>13.22</w:t>
            </w:r>
          </w:p>
        </w:tc>
        <w:tc>
          <w:tcPr>
            <w:tcW w:w="2275" w:type="dxa"/>
          </w:tcPr>
          <w:p w:rsidR="00A16A3F" w:rsidRPr="00C7208A" w:rsidRDefault="00A16A3F" w:rsidP="009A5F08">
            <w:pPr>
              <w:pStyle w:val="Body"/>
              <w:spacing w:before="60" w:after="60"/>
              <w:ind w:left="0"/>
            </w:pPr>
            <w:r>
              <w:t>omitted</w:t>
            </w:r>
          </w:p>
        </w:tc>
        <w:tc>
          <w:tcPr>
            <w:tcW w:w="2275" w:type="dxa"/>
          </w:tcPr>
          <w:p w:rsidR="00A16A3F" w:rsidRPr="00C7208A" w:rsidRDefault="00A16A3F" w:rsidP="009A5F08">
            <w:pPr>
              <w:pStyle w:val="Body"/>
              <w:spacing w:before="60" w:after="60"/>
              <w:ind w:left="0"/>
            </w:pPr>
            <w:r>
              <w:t>Appendix 4</w:t>
            </w:r>
          </w:p>
        </w:tc>
      </w:tr>
      <w:tr w:rsidR="00A16A3F" w:rsidRPr="00C7208A" w:rsidTr="009A5F08">
        <w:tc>
          <w:tcPr>
            <w:tcW w:w="3078" w:type="dxa"/>
            <w:shd w:val="clear" w:color="auto" w:fill="F2F2F2"/>
          </w:tcPr>
          <w:p w:rsidR="00A16A3F" w:rsidRPr="00C7208A" w:rsidRDefault="00A16A3F" w:rsidP="009A5F08">
            <w:pPr>
              <w:pStyle w:val="Body"/>
              <w:spacing w:before="60" w:after="60"/>
              <w:ind w:left="0"/>
              <w:rPr>
                <w:b/>
              </w:rPr>
            </w:pPr>
            <w:r w:rsidRPr="00C7208A">
              <w:rPr>
                <w:b/>
              </w:rPr>
              <w:t>DCMA abstract model terms</w:t>
            </w:r>
          </w:p>
        </w:tc>
        <w:tc>
          <w:tcPr>
            <w:tcW w:w="2275" w:type="dxa"/>
            <w:shd w:val="clear" w:color="auto" w:fill="F2F2F2"/>
          </w:tcPr>
          <w:p w:rsidR="00A16A3F" w:rsidRPr="00C7208A" w:rsidRDefault="00A16A3F" w:rsidP="009A5F08">
            <w:pPr>
              <w:pStyle w:val="Body"/>
              <w:spacing w:before="60" w:after="60"/>
              <w:ind w:left="0"/>
              <w:rPr>
                <w:b/>
              </w:rPr>
            </w:pPr>
          </w:p>
        </w:tc>
        <w:tc>
          <w:tcPr>
            <w:tcW w:w="2275" w:type="dxa"/>
            <w:shd w:val="clear" w:color="auto" w:fill="F2F2F2"/>
          </w:tcPr>
          <w:p w:rsidR="00A16A3F" w:rsidRPr="00C7208A" w:rsidRDefault="00A16A3F" w:rsidP="009A5F08">
            <w:pPr>
              <w:pStyle w:val="Body"/>
              <w:spacing w:before="60" w:after="60"/>
              <w:ind w:left="0"/>
              <w:rPr>
                <w:b/>
              </w:rPr>
            </w:pPr>
          </w:p>
        </w:tc>
        <w:tc>
          <w:tcPr>
            <w:tcW w:w="2275" w:type="dxa"/>
            <w:shd w:val="clear" w:color="auto" w:fill="F2F2F2"/>
          </w:tcPr>
          <w:p w:rsidR="00A16A3F" w:rsidRPr="00C7208A" w:rsidRDefault="00A16A3F" w:rsidP="009A5F08">
            <w:pPr>
              <w:pStyle w:val="Body"/>
              <w:spacing w:before="60" w:after="60"/>
              <w:ind w:left="0"/>
              <w:rPr>
                <w:b/>
              </w:rPr>
            </w:pPr>
          </w:p>
        </w:tc>
      </w:tr>
      <w:tr w:rsidR="00A16A3F" w:rsidRPr="00C7208A" w:rsidTr="009A5F08">
        <w:tc>
          <w:tcPr>
            <w:tcW w:w="3078" w:type="dxa"/>
          </w:tcPr>
          <w:p w:rsidR="00A16A3F" w:rsidRPr="00C7208A" w:rsidRDefault="00A16A3F" w:rsidP="009A5F08">
            <w:pPr>
              <w:pStyle w:val="Body"/>
              <w:spacing w:before="60" w:after="60"/>
              <w:ind w:left="0"/>
            </w:pPr>
            <w:r w:rsidRPr="00C7208A">
              <w:t>memberOf</w:t>
            </w:r>
          </w:p>
        </w:tc>
        <w:tc>
          <w:tcPr>
            <w:tcW w:w="2275" w:type="dxa"/>
          </w:tcPr>
          <w:p w:rsidR="00A16A3F" w:rsidRPr="00C7208A" w:rsidRDefault="00A16A3F" w:rsidP="009A5F08">
            <w:pPr>
              <w:pStyle w:val="Body"/>
              <w:spacing w:before="60" w:after="60"/>
              <w:ind w:left="0"/>
            </w:pPr>
            <w:r w:rsidRPr="00C7208A">
              <w:t>14.1</w:t>
            </w:r>
          </w:p>
        </w:tc>
        <w:tc>
          <w:tcPr>
            <w:tcW w:w="2275" w:type="dxa"/>
          </w:tcPr>
          <w:p w:rsidR="00A16A3F" w:rsidRPr="00C7208A" w:rsidRDefault="00A16A3F" w:rsidP="009A5F08">
            <w:pPr>
              <w:pStyle w:val="Body"/>
              <w:spacing w:before="60" w:after="60"/>
              <w:ind w:left="0"/>
            </w:pPr>
            <w:r>
              <w:t>omitted</w:t>
            </w:r>
          </w:p>
        </w:tc>
        <w:tc>
          <w:tcPr>
            <w:tcW w:w="2275" w:type="dxa"/>
          </w:tcPr>
          <w:p w:rsidR="00A16A3F" w:rsidRPr="00C7208A" w:rsidRDefault="00A16A3F"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VocabularyEncodingScheme</w:t>
            </w:r>
          </w:p>
        </w:tc>
        <w:tc>
          <w:tcPr>
            <w:tcW w:w="2275" w:type="dxa"/>
          </w:tcPr>
          <w:p w:rsidR="00A16A3F" w:rsidRPr="00C7208A" w:rsidRDefault="00A16A3F" w:rsidP="009A5F08">
            <w:pPr>
              <w:pStyle w:val="Body"/>
              <w:spacing w:before="60" w:after="60"/>
              <w:ind w:left="0"/>
            </w:pPr>
            <w:r w:rsidRPr="00C7208A">
              <w:t>14.2</w:t>
            </w:r>
          </w:p>
        </w:tc>
        <w:tc>
          <w:tcPr>
            <w:tcW w:w="2275" w:type="dxa"/>
          </w:tcPr>
          <w:p w:rsidR="00A16A3F" w:rsidRPr="00C7208A" w:rsidRDefault="00A16A3F" w:rsidP="00C81445">
            <w:pPr>
              <w:pStyle w:val="Body"/>
              <w:spacing w:before="60" w:after="60"/>
              <w:ind w:left="0"/>
            </w:pPr>
            <w:r>
              <w:t>omitted</w:t>
            </w:r>
          </w:p>
        </w:tc>
        <w:tc>
          <w:tcPr>
            <w:tcW w:w="2275" w:type="dxa"/>
          </w:tcPr>
          <w:p w:rsidR="00A16A3F" w:rsidRPr="00C7208A" w:rsidRDefault="00A16A3F" w:rsidP="00C81445">
            <w:pPr>
              <w:pStyle w:val="Body"/>
              <w:spacing w:before="60" w:after="60"/>
              <w:ind w:left="0"/>
            </w:pPr>
            <w:r>
              <w:t>omitted</w:t>
            </w:r>
          </w:p>
        </w:tc>
      </w:tr>
      <w:tr w:rsidR="00A16A3F" w:rsidRPr="00C7208A" w:rsidTr="009A5F08">
        <w:tc>
          <w:tcPr>
            <w:tcW w:w="3078" w:type="dxa"/>
            <w:shd w:val="clear" w:color="auto" w:fill="F2F2F2"/>
          </w:tcPr>
          <w:p w:rsidR="00A16A3F" w:rsidRPr="00C7208A" w:rsidRDefault="00A16A3F" w:rsidP="009A5F08">
            <w:pPr>
              <w:pStyle w:val="Body"/>
              <w:spacing w:before="60" w:after="60"/>
              <w:ind w:left="0"/>
              <w:rPr>
                <w:b/>
              </w:rPr>
            </w:pPr>
            <w:r w:rsidRPr="00C7208A">
              <w:rPr>
                <w:b/>
              </w:rPr>
              <w:t>legacy dc properties</w:t>
            </w:r>
          </w:p>
        </w:tc>
        <w:tc>
          <w:tcPr>
            <w:tcW w:w="2275" w:type="dxa"/>
            <w:shd w:val="clear" w:color="auto" w:fill="F2F2F2"/>
          </w:tcPr>
          <w:p w:rsidR="00A16A3F" w:rsidRPr="00C7208A" w:rsidRDefault="00A16A3F" w:rsidP="009A5F08">
            <w:pPr>
              <w:pStyle w:val="Body"/>
              <w:spacing w:before="60" w:after="60"/>
              <w:ind w:left="0"/>
              <w:rPr>
                <w:b/>
              </w:rPr>
            </w:pPr>
          </w:p>
        </w:tc>
        <w:tc>
          <w:tcPr>
            <w:tcW w:w="2275" w:type="dxa"/>
            <w:shd w:val="clear" w:color="auto" w:fill="F2F2F2"/>
          </w:tcPr>
          <w:p w:rsidR="00A16A3F" w:rsidRPr="00C7208A" w:rsidRDefault="00A16A3F" w:rsidP="009A5F08">
            <w:pPr>
              <w:pStyle w:val="Body"/>
              <w:spacing w:before="60" w:after="60"/>
              <w:ind w:left="0"/>
              <w:rPr>
                <w:b/>
              </w:rPr>
            </w:pPr>
          </w:p>
        </w:tc>
        <w:tc>
          <w:tcPr>
            <w:tcW w:w="2275" w:type="dxa"/>
            <w:shd w:val="clear" w:color="auto" w:fill="F2F2F2"/>
          </w:tcPr>
          <w:p w:rsidR="00A16A3F" w:rsidRPr="00C7208A" w:rsidRDefault="00A16A3F" w:rsidP="009A5F08">
            <w:pPr>
              <w:pStyle w:val="Body"/>
              <w:spacing w:before="60" w:after="60"/>
              <w:ind w:left="0"/>
              <w:rPr>
                <w:b/>
              </w:rPr>
            </w:pPr>
          </w:p>
        </w:tc>
      </w:tr>
      <w:tr w:rsidR="00A16A3F" w:rsidRPr="00C7208A" w:rsidTr="009A5F08">
        <w:tc>
          <w:tcPr>
            <w:tcW w:w="3078" w:type="dxa"/>
          </w:tcPr>
          <w:p w:rsidR="00A16A3F" w:rsidRPr="00C7208A" w:rsidRDefault="00A16A3F" w:rsidP="009A5F08">
            <w:pPr>
              <w:pStyle w:val="Body"/>
              <w:spacing w:before="60" w:after="60"/>
              <w:ind w:left="0"/>
            </w:pPr>
            <w:r w:rsidRPr="00C7208A">
              <w:t>contributor</w:t>
            </w:r>
          </w:p>
        </w:tc>
        <w:tc>
          <w:tcPr>
            <w:tcW w:w="2275" w:type="dxa"/>
          </w:tcPr>
          <w:p w:rsidR="00A16A3F" w:rsidRPr="00C7208A" w:rsidRDefault="00A16A3F" w:rsidP="009A5F08">
            <w:pPr>
              <w:pStyle w:val="Body"/>
              <w:spacing w:before="60" w:after="60"/>
              <w:ind w:left="0"/>
            </w:pPr>
            <w:r w:rsidRPr="00C7208A">
              <w:t>10.3</w:t>
            </w:r>
          </w:p>
        </w:tc>
        <w:tc>
          <w:tcPr>
            <w:tcW w:w="2275" w:type="dxa"/>
          </w:tcPr>
          <w:p w:rsidR="00A16A3F" w:rsidRPr="00C7208A" w:rsidRDefault="00E51AD8" w:rsidP="009A5F08">
            <w:pPr>
              <w:pStyle w:val="Body"/>
              <w:spacing w:before="60" w:after="60"/>
              <w:ind w:left="0"/>
            </w:pPr>
            <w:r>
              <w:t>5.15</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coverage</w:t>
            </w:r>
          </w:p>
        </w:tc>
        <w:tc>
          <w:tcPr>
            <w:tcW w:w="2275" w:type="dxa"/>
          </w:tcPr>
          <w:p w:rsidR="00A16A3F" w:rsidRPr="00C7208A" w:rsidRDefault="00A16A3F" w:rsidP="009A5F08">
            <w:pPr>
              <w:pStyle w:val="Body"/>
              <w:spacing w:before="60" w:after="60"/>
              <w:ind w:left="0"/>
            </w:pPr>
            <w:r w:rsidRPr="00C7208A">
              <w:t>10.4</w:t>
            </w:r>
          </w:p>
        </w:tc>
        <w:tc>
          <w:tcPr>
            <w:tcW w:w="2275" w:type="dxa"/>
          </w:tcPr>
          <w:p w:rsidR="00A16A3F" w:rsidRPr="00C7208A" w:rsidRDefault="00E51AD8" w:rsidP="009A5F08">
            <w:pPr>
              <w:pStyle w:val="Body"/>
              <w:spacing w:before="60" w:after="60"/>
              <w:ind w:left="0"/>
            </w:pPr>
            <w:r>
              <w:t>5.16</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creator</w:t>
            </w:r>
          </w:p>
        </w:tc>
        <w:tc>
          <w:tcPr>
            <w:tcW w:w="2275" w:type="dxa"/>
          </w:tcPr>
          <w:p w:rsidR="00A16A3F" w:rsidRPr="00C7208A" w:rsidRDefault="00A16A3F" w:rsidP="009A5F08">
            <w:pPr>
              <w:pStyle w:val="Body"/>
              <w:spacing w:before="60" w:after="60"/>
              <w:ind w:left="0"/>
            </w:pPr>
            <w:r w:rsidRPr="00C7208A">
              <w:t>10.5</w:t>
            </w:r>
          </w:p>
        </w:tc>
        <w:tc>
          <w:tcPr>
            <w:tcW w:w="2275" w:type="dxa"/>
          </w:tcPr>
          <w:p w:rsidR="00A16A3F" w:rsidRPr="00C7208A" w:rsidRDefault="00E51AD8" w:rsidP="009A5F08">
            <w:pPr>
              <w:pStyle w:val="Body"/>
              <w:spacing w:before="60" w:after="60"/>
              <w:ind w:left="0"/>
            </w:pPr>
            <w:r>
              <w:t>5.3</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date</w:t>
            </w:r>
          </w:p>
        </w:tc>
        <w:tc>
          <w:tcPr>
            <w:tcW w:w="2275" w:type="dxa"/>
          </w:tcPr>
          <w:p w:rsidR="00A16A3F" w:rsidRPr="00C7208A" w:rsidRDefault="00A16A3F" w:rsidP="009A5F08">
            <w:pPr>
              <w:pStyle w:val="Body"/>
              <w:spacing w:before="60" w:after="60"/>
              <w:ind w:left="0"/>
            </w:pPr>
            <w:r w:rsidRPr="00C7208A">
              <w:t>10.6</w:t>
            </w:r>
          </w:p>
        </w:tc>
        <w:tc>
          <w:tcPr>
            <w:tcW w:w="2275" w:type="dxa"/>
          </w:tcPr>
          <w:p w:rsidR="00A16A3F" w:rsidRPr="00C7208A" w:rsidRDefault="00E51AD8" w:rsidP="009A5F08">
            <w:pPr>
              <w:pStyle w:val="Body"/>
              <w:spacing w:before="60" w:after="60"/>
              <w:ind w:left="0"/>
            </w:pPr>
            <w:r>
              <w:t>5.4</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description</w:t>
            </w:r>
          </w:p>
        </w:tc>
        <w:tc>
          <w:tcPr>
            <w:tcW w:w="2275" w:type="dxa"/>
          </w:tcPr>
          <w:p w:rsidR="00A16A3F" w:rsidRPr="00C7208A" w:rsidRDefault="00A16A3F" w:rsidP="009A5F08">
            <w:pPr>
              <w:pStyle w:val="Body"/>
              <w:spacing w:before="60" w:after="60"/>
              <w:ind w:left="0"/>
            </w:pPr>
            <w:r w:rsidRPr="00C7208A">
              <w:t>10.7</w:t>
            </w:r>
          </w:p>
        </w:tc>
        <w:tc>
          <w:tcPr>
            <w:tcW w:w="2275" w:type="dxa"/>
          </w:tcPr>
          <w:p w:rsidR="00A16A3F" w:rsidRPr="00C7208A" w:rsidRDefault="00E51AD8" w:rsidP="009A5F08">
            <w:pPr>
              <w:pStyle w:val="Body"/>
              <w:spacing w:before="60" w:after="60"/>
              <w:ind w:left="0"/>
            </w:pPr>
            <w:r>
              <w:t>5.9</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format</w:t>
            </w:r>
          </w:p>
        </w:tc>
        <w:tc>
          <w:tcPr>
            <w:tcW w:w="2275" w:type="dxa"/>
          </w:tcPr>
          <w:p w:rsidR="00A16A3F" w:rsidRPr="00C7208A" w:rsidRDefault="00A16A3F" w:rsidP="009A5F08">
            <w:pPr>
              <w:pStyle w:val="Body"/>
              <w:spacing w:before="60" w:after="60"/>
              <w:ind w:left="0"/>
            </w:pPr>
            <w:r w:rsidRPr="00C7208A">
              <w:t>10.8</w:t>
            </w:r>
          </w:p>
        </w:tc>
        <w:tc>
          <w:tcPr>
            <w:tcW w:w="2275" w:type="dxa"/>
          </w:tcPr>
          <w:p w:rsidR="00A16A3F" w:rsidRPr="00C7208A" w:rsidRDefault="00E51AD8" w:rsidP="009A5F08">
            <w:pPr>
              <w:pStyle w:val="Body"/>
              <w:spacing w:before="60" w:after="60"/>
              <w:ind w:left="0"/>
            </w:pPr>
            <w:r>
              <w:t>5.17</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identifier</w:t>
            </w:r>
          </w:p>
        </w:tc>
        <w:tc>
          <w:tcPr>
            <w:tcW w:w="2275" w:type="dxa"/>
          </w:tcPr>
          <w:p w:rsidR="00A16A3F" w:rsidRPr="00C7208A" w:rsidRDefault="00A16A3F" w:rsidP="009A5F08">
            <w:pPr>
              <w:pStyle w:val="Body"/>
              <w:spacing w:before="60" w:after="60"/>
              <w:ind w:left="0"/>
            </w:pPr>
            <w:r w:rsidRPr="00C7208A">
              <w:t>10.10</w:t>
            </w:r>
          </w:p>
        </w:tc>
        <w:tc>
          <w:tcPr>
            <w:tcW w:w="2275" w:type="dxa"/>
          </w:tcPr>
          <w:p w:rsidR="00A16A3F" w:rsidRPr="00C7208A" w:rsidRDefault="00E51AD8" w:rsidP="009A5F08">
            <w:pPr>
              <w:pStyle w:val="Body"/>
              <w:spacing w:before="60" w:after="60"/>
              <w:ind w:left="0"/>
            </w:pPr>
            <w:r>
              <w:t>5.7</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language</w:t>
            </w:r>
          </w:p>
        </w:tc>
        <w:tc>
          <w:tcPr>
            <w:tcW w:w="2275" w:type="dxa"/>
          </w:tcPr>
          <w:p w:rsidR="00A16A3F" w:rsidRPr="00C7208A" w:rsidRDefault="00A16A3F" w:rsidP="009A5F08">
            <w:pPr>
              <w:pStyle w:val="Body"/>
              <w:spacing w:before="60" w:after="60"/>
              <w:ind w:left="0"/>
            </w:pPr>
            <w:r w:rsidRPr="00C7208A">
              <w:t>10.11</w:t>
            </w:r>
          </w:p>
        </w:tc>
        <w:tc>
          <w:tcPr>
            <w:tcW w:w="2275" w:type="dxa"/>
          </w:tcPr>
          <w:p w:rsidR="00A16A3F" w:rsidRPr="00C7208A" w:rsidRDefault="00E51AD8" w:rsidP="009A5F08">
            <w:pPr>
              <w:pStyle w:val="Body"/>
              <w:spacing w:before="60" w:after="60"/>
              <w:ind w:left="0"/>
            </w:pPr>
            <w:r>
              <w:t>5.11</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publisher</w:t>
            </w:r>
          </w:p>
        </w:tc>
        <w:tc>
          <w:tcPr>
            <w:tcW w:w="2275" w:type="dxa"/>
          </w:tcPr>
          <w:p w:rsidR="00A16A3F" w:rsidRPr="00C7208A" w:rsidRDefault="00A16A3F" w:rsidP="009A5F08">
            <w:pPr>
              <w:pStyle w:val="Body"/>
              <w:spacing w:before="60" w:after="60"/>
              <w:ind w:left="0"/>
            </w:pPr>
            <w:r w:rsidRPr="00C7208A">
              <w:t>10.13</w:t>
            </w:r>
          </w:p>
        </w:tc>
        <w:tc>
          <w:tcPr>
            <w:tcW w:w="2275" w:type="dxa"/>
          </w:tcPr>
          <w:p w:rsidR="00A16A3F" w:rsidRPr="00C7208A" w:rsidRDefault="00E51AD8" w:rsidP="009A5F08">
            <w:pPr>
              <w:pStyle w:val="Body"/>
              <w:spacing w:before="60" w:after="60"/>
              <w:ind w:left="0"/>
            </w:pPr>
            <w:r>
              <w:t>5.8</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relation</w:t>
            </w:r>
          </w:p>
        </w:tc>
        <w:tc>
          <w:tcPr>
            <w:tcW w:w="2275" w:type="dxa"/>
          </w:tcPr>
          <w:p w:rsidR="00A16A3F" w:rsidRPr="00C7208A" w:rsidRDefault="00A16A3F" w:rsidP="009A5F08">
            <w:pPr>
              <w:pStyle w:val="Body"/>
              <w:spacing w:before="60" w:after="60"/>
              <w:ind w:left="0"/>
            </w:pPr>
            <w:r w:rsidRPr="00C7208A">
              <w:t>10.14</w:t>
            </w:r>
          </w:p>
        </w:tc>
        <w:tc>
          <w:tcPr>
            <w:tcW w:w="2275" w:type="dxa"/>
          </w:tcPr>
          <w:p w:rsidR="00A16A3F" w:rsidRPr="00C7208A" w:rsidRDefault="00E51AD8" w:rsidP="009A5F08">
            <w:pPr>
              <w:pStyle w:val="Body"/>
              <w:spacing w:before="60" w:after="60"/>
              <w:ind w:left="0"/>
            </w:pPr>
            <w:r>
              <w:t>5.19</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rights</w:t>
            </w:r>
          </w:p>
        </w:tc>
        <w:tc>
          <w:tcPr>
            <w:tcW w:w="2275" w:type="dxa"/>
          </w:tcPr>
          <w:p w:rsidR="00A16A3F" w:rsidRPr="00C7208A" w:rsidRDefault="00A16A3F" w:rsidP="009A5F08">
            <w:pPr>
              <w:pStyle w:val="Body"/>
              <w:spacing w:before="60" w:after="60"/>
              <w:ind w:left="0"/>
            </w:pPr>
            <w:r w:rsidRPr="00C7208A">
              <w:t>10.15</w:t>
            </w:r>
          </w:p>
        </w:tc>
        <w:tc>
          <w:tcPr>
            <w:tcW w:w="2275" w:type="dxa"/>
          </w:tcPr>
          <w:p w:rsidR="00A16A3F" w:rsidRPr="00C7208A" w:rsidRDefault="00E51AD8" w:rsidP="009A5F08">
            <w:pPr>
              <w:pStyle w:val="Body"/>
              <w:spacing w:before="60" w:after="60"/>
              <w:ind w:left="0"/>
            </w:pPr>
            <w:r>
              <w:t>5.20</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source</w:t>
            </w:r>
          </w:p>
        </w:tc>
        <w:tc>
          <w:tcPr>
            <w:tcW w:w="2275" w:type="dxa"/>
          </w:tcPr>
          <w:p w:rsidR="00A16A3F" w:rsidRPr="00C7208A" w:rsidRDefault="00A16A3F" w:rsidP="009A5F08">
            <w:pPr>
              <w:pStyle w:val="Body"/>
              <w:spacing w:before="60" w:after="60"/>
              <w:ind w:left="0"/>
            </w:pPr>
            <w:r w:rsidRPr="00C7208A">
              <w:t>10.16</w:t>
            </w:r>
          </w:p>
        </w:tc>
        <w:tc>
          <w:tcPr>
            <w:tcW w:w="2275" w:type="dxa"/>
          </w:tcPr>
          <w:p w:rsidR="00A16A3F" w:rsidRPr="00C7208A" w:rsidRDefault="00E51AD8" w:rsidP="009A5F08">
            <w:pPr>
              <w:pStyle w:val="Body"/>
              <w:spacing w:before="60" w:after="60"/>
              <w:ind w:left="0"/>
            </w:pPr>
            <w:r>
              <w:t>5.21</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subject</w:t>
            </w:r>
          </w:p>
        </w:tc>
        <w:tc>
          <w:tcPr>
            <w:tcW w:w="2275" w:type="dxa"/>
          </w:tcPr>
          <w:p w:rsidR="00A16A3F" w:rsidRPr="00C7208A" w:rsidRDefault="00A16A3F" w:rsidP="009A5F08">
            <w:pPr>
              <w:pStyle w:val="Body"/>
              <w:spacing w:before="60" w:after="60"/>
              <w:ind w:left="0"/>
            </w:pPr>
            <w:r w:rsidRPr="00C7208A">
              <w:t>10.17</w:t>
            </w:r>
          </w:p>
        </w:tc>
        <w:tc>
          <w:tcPr>
            <w:tcW w:w="2275" w:type="dxa"/>
          </w:tcPr>
          <w:p w:rsidR="00A16A3F" w:rsidRPr="00C7208A" w:rsidRDefault="00E51AD8" w:rsidP="009A5F08">
            <w:pPr>
              <w:pStyle w:val="Body"/>
              <w:spacing w:before="60" w:after="60"/>
              <w:ind w:left="0"/>
            </w:pPr>
            <w:r>
              <w:t>5.12</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title</w:t>
            </w:r>
          </w:p>
        </w:tc>
        <w:tc>
          <w:tcPr>
            <w:tcW w:w="2275" w:type="dxa"/>
          </w:tcPr>
          <w:p w:rsidR="00A16A3F" w:rsidRPr="00C7208A" w:rsidRDefault="00A16A3F" w:rsidP="009A5F08">
            <w:pPr>
              <w:pStyle w:val="Body"/>
              <w:spacing w:before="60" w:after="60"/>
              <w:ind w:left="0"/>
            </w:pPr>
            <w:r w:rsidRPr="00C7208A">
              <w:t>10.18</w:t>
            </w:r>
          </w:p>
        </w:tc>
        <w:tc>
          <w:tcPr>
            <w:tcW w:w="2275" w:type="dxa"/>
          </w:tcPr>
          <w:p w:rsidR="00A16A3F" w:rsidRPr="00C7208A" w:rsidRDefault="00E51AD8" w:rsidP="009A5F08">
            <w:pPr>
              <w:pStyle w:val="Body"/>
              <w:spacing w:before="60" w:after="60"/>
              <w:ind w:left="0"/>
            </w:pPr>
            <w:r>
              <w:t>5.5</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type</w:t>
            </w:r>
          </w:p>
        </w:tc>
        <w:tc>
          <w:tcPr>
            <w:tcW w:w="2275" w:type="dxa"/>
          </w:tcPr>
          <w:p w:rsidR="00A16A3F" w:rsidRPr="00C7208A" w:rsidRDefault="00A16A3F" w:rsidP="009A5F08">
            <w:pPr>
              <w:pStyle w:val="Body"/>
              <w:spacing w:before="60" w:after="60"/>
              <w:ind w:left="0"/>
            </w:pPr>
            <w:r w:rsidRPr="00C7208A">
              <w:t>10.19</w:t>
            </w:r>
          </w:p>
        </w:tc>
        <w:tc>
          <w:tcPr>
            <w:tcW w:w="2275" w:type="dxa"/>
          </w:tcPr>
          <w:p w:rsidR="00A16A3F" w:rsidRPr="00C7208A" w:rsidRDefault="00E51AD8" w:rsidP="009A5F08">
            <w:pPr>
              <w:pStyle w:val="Body"/>
              <w:spacing w:before="60" w:after="60"/>
              <w:ind w:left="0"/>
            </w:pPr>
            <w:r>
              <w:t>5.13</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shd w:val="clear" w:color="auto" w:fill="F2F2F2"/>
          </w:tcPr>
          <w:p w:rsidR="00A16A3F" w:rsidRPr="00C7208A" w:rsidRDefault="00A16A3F" w:rsidP="009A5F08">
            <w:pPr>
              <w:pStyle w:val="Body"/>
              <w:spacing w:before="60" w:after="60"/>
              <w:ind w:left="0"/>
              <w:rPr>
                <w:b/>
              </w:rPr>
            </w:pPr>
            <w:r w:rsidRPr="00C7208A">
              <w:rPr>
                <w:b/>
              </w:rPr>
              <w:t>legacy agls properties</w:t>
            </w:r>
          </w:p>
        </w:tc>
        <w:tc>
          <w:tcPr>
            <w:tcW w:w="2275" w:type="dxa"/>
            <w:shd w:val="clear" w:color="auto" w:fill="F2F2F2"/>
          </w:tcPr>
          <w:p w:rsidR="00A16A3F" w:rsidRPr="00C7208A" w:rsidRDefault="00A16A3F" w:rsidP="009A5F08">
            <w:pPr>
              <w:pStyle w:val="Body"/>
              <w:spacing w:before="60" w:after="60"/>
              <w:ind w:left="0"/>
              <w:rPr>
                <w:b/>
              </w:rPr>
            </w:pPr>
          </w:p>
        </w:tc>
        <w:tc>
          <w:tcPr>
            <w:tcW w:w="2275" w:type="dxa"/>
            <w:shd w:val="clear" w:color="auto" w:fill="F2F2F2"/>
          </w:tcPr>
          <w:p w:rsidR="00A16A3F" w:rsidRPr="00C7208A" w:rsidRDefault="00A16A3F" w:rsidP="009A5F08">
            <w:pPr>
              <w:pStyle w:val="Body"/>
              <w:spacing w:before="60" w:after="60"/>
              <w:ind w:left="0"/>
              <w:rPr>
                <w:b/>
              </w:rPr>
            </w:pPr>
          </w:p>
        </w:tc>
        <w:tc>
          <w:tcPr>
            <w:tcW w:w="2275" w:type="dxa"/>
            <w:shd w:val="clear" w:color="auto" w:fill="F2F2F2"/>
          </w:tcPr>
          <w:p w:rsidR="00A16A3F" w:rsidRPr="00C7208A" w:rsidRDefault="00A16A3F" w:rsidP="009A5F08">
            <w:pPr>
              <w:pStyle w:val="Body"/>
              <w:spacing w:before="60" w:after="60"/>
              <w:ind w:left="0"/>
              <w:rPr>
                <w:b/>
              </w:rPr>
            </w:pPr>
          </w:p>
        </w:tc>
      </w:tr>
      <w:tr w:rsidR="00A16A3F" w:rsidRPr="00C7208A" w:rsidTr="009A5F08">
        <w:tc>
          <w:tcPr>
            <w:tcW w:w="3078" w:type="dxa"/>
          </w:tcPr>
          <w:p w:rsidR="00A16A3F" w:rsidRPr="00C7208A" w:rsidRDefault="00A16A3F" w:rsidP="009A5F08">
            <w:pPr>
              <w:pStyle w:val="Body"/>
              <w:spacing w:before="60" w:after="60"/>
              <w:ind w:left="0"/>
            </w:pPr>
            <w:r w:rsidRPr="00C7208A">
              <w:t>audience</w:t>
            </w:r>
          </w:p>
        </w:tc>
        <w:tc>
          <w:tcPr>
            <w:tcW w:w="2275" w:type="dxa"/>
          </w:tcPr>
          <w:p w:rsidR="00A16A3F" w:rsidRPr="00C7208A" w:rsidRDefault="00A16A3F" w:rsidP="009A5F08">
            <w:pPr>
              <w:pStyle w:val="Body"/>
              <w:spacing w:before="60" w:after="60"/>
              <w:ind w:left="0"/>
            </w:pPr>
            <w:r w:rsidRPr="00C7208A">
              <w:t>10.1</w:t>
            </w:r>
          </w:p>
        </w:tc>
        <w:tc>
          <w:tcPr>
            <w:tcW w:w="2275" w:type="dxa"/>
          </w:tcPr>
          <w:p w:rsidR="00A16A3F" w:rsidRPr="00C7208A" w:rsidRDefault="00E51AD8" w:rsidP="009A5F08">
            <w:pPr>
              <w:pStyle w:val="Body"/>
              <w:spacing w:before="60" w:after="60"/>
              <w:ind w:left="0"/>
            </w:pPr>
            <w:r>
              <w:t>5.14</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availability</w:t>
            </w:r>
          </w:p>
        </w:tc>
        <w:tc>
          <w:tcPr>
            <w:tcW w:w="2275" w:type="dxa"/>
          </w:tcPr>
          <w:p w:rsidR="00A16A3F" w:rsidRPr="00C7208A" w:rsidRDefault="00A16A3F" w:rsidP="009A5F08">
            <w:pPr>
              <w:pStyle w:val="Body"/>
              <w:spacing w:before="60" w:after="60"/>
              <w:ind w:left="0"/>
            </w:pPr>
            <w:r w:rsidRPr="00C7208A">
              <w:t>10.2</w:t>
            </w:r>
          </w:p>
        </w:tc>
        <w:tc>
          <w:tcPr>
            <w:tcW w:w="2275" w:type="dxa"/>
          </w:tcPr>
          <w:p w:rsidR="00A16A3F" w:rsidRPr="00C7208A" w:rsidRDefault="00E51AD8" w:rsidP="009A5F08">
            <w:pPr>
              <w:pStyle w:val="Body"/>
              <w:spacing w:before="60" w:after="60"/>
              <w:ind w:left="0"/>
            </w:pPr>
            <w:r>
              <w:t>5.6</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function</w:t>
            </w:r>
          </w:p>
        </w:tc>
        <w:tc>
          <w:tcPr>
            <w:tcW w:w="2275" w:type="dxa"/>
          </w:tcPr>
          <w:p w:rsidR="00A16A3F" w:rsidRPr="00C7208A" w:rsidRDefault="00A16A3F" w:rsidP="009A5F08">
            <w:pPr>
              <w:pStyle w:val="Body"/>
              <w:spacing w:before="60" w:after="60"/>
              <w:ind w:left="0"/>
            </w:pPr>
            <w:r w:rsidRPr="00C7208A">
              <w:t>10.9</w:t>
            </w:r>
          </w:p>
        </w:tc>
        <w:tc>
          <w:tcPr>
            <w:tcW w:w="2275" w:type="dxa"/>
          </w:tcPr>
          <w:p w:rsidR="00A16A3F" w:rsidRPr="00C7208A" w:rsidRDefault="00E51AD8" w:rsidP="009A5F08">
            <w:pPr>
              <w:pStyle w:val="Body"/>
              <w:spacing w:before="60" w:after="60"/>
              <w:ind w:left="0"/>
            </w:pPr>
            <w:r>
              <w:t>5.10</w:t>
            </w:r>
          </w:p>
        </w:tc>
        <w:tc>
          <w:tcPr>
            <w:tcW w:w="2275" w:type="dxa"/>
          </w:tcPr>
          <w:p w:rsidR="00A16A3F" w:rsidRPr="00C7208A" w:rsidRDefault="00E51AD8" w:rsidP="009A5F08">
            <w:pPr>
              <w:pStyle w:val="Body"/>
              <w:spacing w:before="60" w:after="60"/>
              <w:ind w:left="0"/>
            </w:pPr>
            <w:r>
              <w:t>omitted</w:t>
            </w:r>
          </w:p>
        </w:tc>
      </w:tr>
      <w:tr w:rsidR="00A16A3F" w:rsidRPr="00C7208A" w:rsidTr="009A5F08">
        <w:tc>
          <w:tcPr>
            <w:tcW w:w="3078" w:type="dxa"/>
          </w:tcPr>
          <w:p w:rsidR="00A16A3F" w:rsidRPr="00C7208A" w:rsidRDefault="00A16A3F" w:rsidP="009A5F08">
            <w:pPr>
              <w:pStyle w:val="Body"/>
              <w:spacing w:before="60" w:after="60"/>
              <w:ind w:left="0"/>
            </w:pPr>
            <w:r w:rsidRPr="00C7208A">
              <w:t>mandate</w:t>
            </w:r>
          </w:p>
        </w:tc>
        <w:tc>
          <w:tcPr>
            <w:tcW w:w="2275" w:type="dxa"/>
          </w:tcPr>
          <w:p w:rsidR="00A16A3F" w:rsidRPr="00C7208A" w:rsidRDefault="00A16A3F" w:rsidP="009A5F08">
            <w:pPr>
              <w:pStyle w:val="Body"/>
              <w:spacing w:before="60" w:after="60"/>
              <w:ind w:left="0"/>
            </w:pPr>
            <w:r w:rsidRPr="00C7208A">
              <w:t>10.12</w:t>
            </w:r>
          </w:p>
        </w:tc>
        <w:tc>
          <w:tcPr>
            <w:tcW w:w="2275" w:type="dxa"/>
          </w:tcPr>
          <w:p w:rsidR="00A16A3F" w:rsidRPr="00C7208A" w:rsidRDefault="00E51AD8" w:rsidP="009A5F08">
            <w:pPr>
              <w:pStyle w:val="Body"/>
              <w:spacing w:before="60" w:after="60"/>
              <w:ind w:left="0"/>
            </w:pPr>
            <w:r>
              <w:t>5.18</w:t>
            </w:r>
          </w:p>
        </w:tc>
        <w:tc>
          <w:tcPr>
            <w:tcW w:w="2275" w:type="dxa"/>
          </w:tcPr>
          <w:p w:rsidR="00A16A3F" w:rsidRPr="00C7208A" w:rsidRDefault="00E51AD8" w:rsidP="009A5F08">
            <w:pPr>
              <w:pStyle w:val="Body"/>
              <w:spacing w:before="60" w:after="60"/>
              <w:ind w:left="0"/>
            </w:pPr>
            <w:r>
              <w:t>omitted</w:t>
            </w:r>
          </w:p>
        </w:tc>
      </w:tr>
    </w:tbl>
    <w:p w:rsidR="003751C5" w:rsidRDefault="003751C5" w:rsidP="00E20F8A">
      <w:pPr>
        <w:sectPr w:rsidR="003751C5" w:rsidSect="00930D06">
          <w:pgSz w:w="11906" w:h="16838"/>
          <w:pgMar w:top="1440" w:right="1440" w:bottom="1440" w:left="1247" w:header="709" w:footer="709" w:gutter="0"/>
          <w:cols w:space="708"/>
          <w:docGrid w:linePitch="360"/>
        </w:sectPr>
      </w:pPr>
    </w:p>
    <w:p w:rsidR="003751C5" w:rsidRPr="00022066" w:rsidRDefault="003751C5" w:rsidP="0024552C">
      <w:pPr>
        <w:pStyle w:val="Heading2"/>
      </w:pPr>
      <w:bookmarkStart w:id="187" w:name="_Toc297465214"/>
      <w:bookmarkStart w:id="188" w:name="_Toc297567226"/>
      <w:bookmarkStart w:id="189" w:name="_Toc299009675"/>
      <w:r w:rsidRPr="00022066">
        <w:t>Local Government business names and jurisdictions</w:t>
      </w:r>
      <w:bookmarkEnd w:id="187"/>
      <w:bookmarkEnd w:id="188"/>
      <w:bookmarkEnd w:id="189"/>
    </w:p>
    <w:p w:rsidR="003751C5" w:rsidRPr="00C5625E" w:rsidRDefault="003751C5" w:rsidP="001F589F">
      <w:pPr>
        <w:pStyle w:val="Heading3"/>
      </w:pPr>
      <w:bookmarkStart w:id="190" w:name="_Toc297465215"/>
      <w:bookmarkStart w:id="191" w:name="_Toc297567227"/>
      <w:bookmarkStart w:id="192" w:name="_Toc299009676"/>
      <w:r w:rsidRPr="00C5625E">
        <w:t>Victorian Metropolitan Councils</w:t>
      </w:r>
      <w:bookmarkEnd w:id="190"/>
      <w:bookmarkEnd w:id="191"/>
      <w:bookmarkEnd w:id="192"/>
    </w:p>
    <w:tbl>
      <w:tblPr>
        <w:tblW w:w="0" w:type="auto"/>
        <w:tblInd w:w="23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433"/>
        <w:gridCol w:w="3433"/>
      </w:tblGrid>
      <w:tr w:rsidR="003751C5" w:rsidRPr="00C7208A" w:rsidTr="00C5625E">
        <w:tc>
          <w:tcPr>
            <w:tcW w:w="3433" w:type="dxa"/>
            <w:shd w:val="clear" w:color="auto" w:fill="DBE5F1"/>
          </w:tcPr>
          <w:p w:rsidR="003751C5" w:rsidRPr="00C7208A" w:rsidRDefault="003751C5" w:rsidP="00C5625E">
            <w:pPr>
              <w:spacing w:before="60" w:after="60" w:line="240" w:lineRule="auto"/>
            </w:pPr>
            <w:r w:rsidRPr="00C7208A">
              <w:t>The name of the organisation for use with DC.Creator or DC.Publisher</w:t>
            </w:r>
          </w:p>
        </w:tc>
        <w:tc>
          <w:tcPr>
            <w:tcW w:w="3433" w:type="dxa"/>
            <w:shd w:val="clear" w:color="auto" w:fill="DBE5F1"/>
          </w:tcPr>
          <w:p w:rsidR="003751C5" w:rsidRPr="00C7208A" w:rsidRDefault="003751C5" w:rsidP="00C5625E">
            <w:pPr>
              <w:spacing w:before="60" w:after="60" w:line="240" w:lineRule="auto"/>
            </w:pPr>
            <w:r w:rsidRPr="00C7208A">
              <w:t>The name of the geographic area that is covered DC.Coverage</w:t>
            </w:r>
          </w:p>
        </w:tc>
      </w:tr>
      <w:tr w:rsidR="003751C5" w:rsidRPr="00C7208A" w:rsidTr="009A5F08">
        <w:tc>
          <w:tcPr>
            <w:tcW w:w="3433" w:type="dxa"/>
          </w:tcPr>
          <w:p w:rsidR="003751C5" w:rsidRPr="00C7208A" w:rsidRDefault="003751C5" w:rsidP="00C5625E">
            <w:pPr>
              <w:spacing w:before="60" w:after="60" w:line="240" w:lineRule="auto"/>
            </w:pPr>
            <w:r w:rsidRPr="00C7208A">
              <w:t>Banyule City Council</w:t>
            </w:r>
          </w:p>
        </w:tc>
        <w:tc>
          <w:tcPr>
            <w:tcW w:w="3433" w:type="dxa"/>
          </w:tcPr>
          <w:p w:rsidR="003751C5" w:rsidRPr="00C7208A" w:rsidRDefault="003751C5" w:rsidP="00C5625E">
            <w:pPr>
              <w:spacing w:before="60" w:after="60" w:line="240" w:lineRule="auto"/>
            </w:pPr>
            <w:r w:rsidRPr="00C7208A">
              <w:t>City of Banyule</w:t>
            </w:r>
          </w:p>
        </w:tc>
      </w:tr>
      <w:tr w:rsidR="003751C5" w:rsidRPr="00C7208A" w:rsidTr="009A5F08">
        <w:tc>
          <w:tcPr>
            <w:tcW w:w="3433" w:type="dxa"/>
          </w:tcPr>
          <w:p w:rsidR="003751C5" w:rsidRPr="00C7208A" w:rsidRDefault="003751C5" w:rsidP="00C5625E">
            <w:pPr>
              <w:spacing w:before="60" w:after="60" w:line="240" w:lineRule="auto"/>
            </w:pPr>
            <w:r w:rsidRPr="00C7208A">
              <w:t>Bayside City Council</w:t>
            </w:r>
          </w:p>
        </w:tc>
        <w:tc>
          <w:tcPr>
            <w:tcW w:w="3433" w:type="dxa"/>
          </w:tcPr>
          <w:p w:rsidR="003751C5" w:rsidRPr="00C7208A" w:rsidRDefault="003751C5" w:rsidP="00C5625E">
            <w:pPr>
              <w:spacing w:before="60" w:after="60" w:line="240" w:lineRule="auto"/>
            </w:pPr>
            <w:r w:rsidRPr="00C7208A">
              <w:t>City of Bayside</w:t>
            </w:r>
          </w:p>
        </w:tc>
      </w:tr>
      <w:tr w:rsidR="003751C5" w:rsidRPr="00C7208A" w:rsidTr="009A5F08">
        <w:tc>
          <w:tcPr>
            <w:tcW w:w="3433" w:type="dxa"/>
          </w:tcPr>
          <w:p w:rsidR="003751C5" w:rsidRPr="00C7208A" w:rsidRDefault="003751C5" w:rsidP="00C5625E">
            <w:pPr>
              <w:spacing w:before="60" w:after="60" w:line="240" w:lineRule="auto"/>
            </w:pPr>
            <w:r w:rsidRPr="00C7208A">
              <w:t>City of Boroondara</w:t>
            </w:r>
          </w:p>
        </w:tc>
        <w:tc>
          <w:tcPr>
            <w:tcW w:w="3433" w:type="dxa"/>
          </w:tcPr>
          <w:p w:rsidR="003751C5" w:rsidRPr="00C7208A" w:rsidRDefault="003751C5" w:rsidP="00C5625E">
            <w:pPr>
              <w:spacing w:before="60" w:after="60" w:line="240" w:lineRule="auto"/>
            </w:pPr>
            <w:r w:rsidRPr="00C7208A">
              <w:t>City of Boroondara</w:t>
            </w:r>
          </w:p>
        </w:tc>
      </w:tr>
      <w:tr w:rsidR="003751C5" w:rsidRPr="00C7208A" w:rsidTr="009A5F08">
        <w:tc>
          <w:tcPr>
            <w:tcW w:w="3433" w:type="dxa"/>
          </w:tcPr>
          <w:p w:rsidR="003751C5" w:rsidRPr="00C7208A" w:rsidRDefault="003751C5" w:rsidP="00C5625E">
            <w:pPr>
              <w:spacing w:before="60" w:after="60" w:line="240" w:lineRule="auto"/>
            </w:pPr>
            <w:r w:rsidRPr="00C7208A">
              <w:t>Brimbank City Council</w:t>
            </w:r>
          </w:p>
        </w:tc>
        <w:tc>
          <w:tcPr>
            <w:tcW w:w="3433" w:type="dxa"/>
          </w:tcPr>
          <w:p w:rsidR="003751C5" w:rsidRPr="00C7208A" w:rsidRDefault="003751C5" w:rsidP="00C5625E">
            <w:pPr>
              <w:spacing w:before="60" w:after="60" w:line="240" w:lineRule="auto"/>
            </w:pPr>
            <w:r w:rsidRPr="00C7208A">
              <w:t>City of Brimbank</w:t>
            </w:r>
          </w:p>
        </w:tc>
      </w:tr>
      <w:tr w:rsidR="003751C5" w:rsidRPr="00C7208A" w:rsidTr="009A5F08">
        <w:tc>
          <w:tcPr>
            <w:tcW w:w="3433" w:type="dxa"/>
          </w:tcPr>
          <w:p w:rsidR="003751C5" w:rsidRPr="00C7208A" w:rsidRDefault="003751C5" w:rsidP="00C5625E">
            <w:pPr>
              <w:spacing w:before="60" w:after="60" w:line="240" w:lineRule="auto"/>
            </w:pPr>
            <w:r w:rsidRPr="00C7208A">
              <w:t>Cardinia Shire Council</w:t>
            </w:r>
          </w:p>
        </w:tc>
        <w:tc>
          <w:tcPr>
            <w:tcW w:w="3433" w:type="dxa"/>
          </w:tcPr>
          <w:p w:rsidR="003751C5" w:rsidRPr="00C7208A" w:rsidRDefault="003751C5" w:rsidP="00C5625E">
            <w:pPr>
              <w:spacing w:before="60" w:after="60" w:line="240" w:lineRule="auto"/>
            </w:pPr>
            <w:r w:rsidRPr="00C7208A">
              <w:t>Shire of Cardinia</w:t>
            </w:r>
          </w:p>
        </w:tc>
      </w:tr>
      <w:tr w:rsidR="003751C5" w:rsidRPr="00C7208A" w:rsidTr="009A5F08">
        <w:tc>
          <w:tcPr>
            <w:tcW w:w="3433" w:type="dxa"/>
          </w:tcPr>
          <w:p w:rsidR="003751C5" w:rsidRPr="00C7208A" w:rsidRDefault="003751C5" w:rsidP="00C5625E">
            <w:pPr>
              <w:spacing w:before="60" w:after="60" w:line="240" w:lineRule="auto"/>
            </w:pPr>
            <w:r w:rsidRPr="00C7208A">
              <w:t>Casey City Council</w:t>
            </w:r>
          </w:p>
        </w:tc>
        <w:tc>
          <w:tcPr>
            <w:tcW w:w="3433" w:type="dxa"/>
          </w:tcPr>
          <w:p w:rsidR="003751C5" w:rsidRPr="00C7208A" w:rsidRDefault="003751C5" w:rsidP="00C5625E">
            <w:pPr>
              <w:spacing w:before="60" w:after="60" w:line="240" w:lineRule="auto"/>
            </w:pPr>
            <w:r w:rsidRPr="00C7208A">
              <w:t>City of Casey</w:t>
            </w:r>
          </w:p>
        </w:tc>
      </w:tr>
      <w:tr w:rsidR="003751C5" w:rsidRPr="00C7208A" w:rsidTr="00C5625E">
        <w:tc>
          <w:tcPr>
            <w:tcW w:w="3433" w:type="dxa"/>
          </w:tcPr>
          <w:p w:rsidR="003751C5" w:rsidRPr="00C7208A" w:rsidRDefault="003751C5" w:rsidP="00C5625E">
            <w:pPr>
              <w:spacing w:before="60" w:after="60" w:line="240" w:lineRule="auto"/>
            </w:pPr>
            <w:r w:rsidRPr="00C7208A">
              <w:t>Darebin City Council</w:t>
            </w:r>
          </w:p>
        </w:tc>
        <w:tc>
          <w:tcPr>
            <w:tcW w:w="3433" w:type="dxa"/>
          </w:tcPr>
          <w:p w:rsidR="003751C5" w:rsidRPr="00C7208A" w:rsidRDefault="003751C5" w:rsidP="00C5625E">
            <w:pPr>
              <w:spacing w:before="60" w:after="60" w:line="240" w:lineRule="auto"/>
            </w:pPr>
            <w:r w:rsidRPr="00C7208A">
              <w:t>City of Darebin</w:t>
            </w:r>
          </w:p>
        </w:tc>
      </w:tr>
      <w:tr w:rsidR="003751C5" w:rsidRPr="00C7208A" w:rsidTr="00C5625E">
        <w:tc>
          <w:tcPr>
            <w:tcW w:w="3433" w:type="dxa"/>
          </w:tcPr>
          <w:p w:rsidR="003751C5" w:rsidRPr="00C7208A" w:rsidRDefault="003751C5" w:rsidP="00C5625E">
            <w:pPr>
              <w:spacing w:before="60" w:after="60" w:line="240" w:lineRule="auto"/>
            </w:pPr>
            <w:r w:rsidRPr="00C7208A">
              <w:t>Frankston City Council</w:t>
            </w:r>
          </w:p>
        </w:tc>
        <w:tc>
          <w:tcPr>
            <w:tcW w:w="3433" w:type="dxa"/>
          </w:tcPr>
          <w:p w:rsidR="003751C5" w:rsidRPr="00C7208A" w:rsidRDefault="003751C5" w:rsidP="00C5625E">
            <w:pPr>
              <w:spacing w:before="60" w:after="60" w:line="240" w:lineRule="auto"/>
            </w:pPr>
            <w:r w:rsidRPr="00C7208A">
              <w:t>City of Frankston</w:t>
            </w:r>
          </w:p>
        </w:tc>
      </w:tr>
      <w:tr w:rsidR="003751C5" w:rsidRPr="00C7208A" w:rsidTr="00C5625E">
        <w:tc>
          <w:tcPr>
            <w:tcW w:w="3433" w:type="dxa"/>
          </w:tcPr>
          <w:p w:rsidR="003751C5" w:rsidRPr="00C7208A" w:rsidRDefault="003751C5" w:rsidP="00C5625E">
            <w:pPr>
              <w:spacing w:before="60" w:after="60" w:line="240" w:lineRule="auto"/>
            </w:pPr>
            <w:r w:rsidRPr="00C7208A">
              <w:t>Glen Eira City Council</w:t>
            </w:r>
          </w:p>
        </w:tc>
        <w:tc>
          <w:tcPr>
            <w:tcW w:w="3433" w:type="dxa"/>
          </w:tcPr>
          <w:p w:rsidR="003751C5" w:rsidRPr="00C7208A" w:rsidRDefault="003751C5" w:rsidP="00C5625E">
            <w:pPr>
              <w:spacing w:before="60" w:after="60" w:line="240" w:lineRule="auto"/>
            </w:pPr>
            <w:r w:rsidRPr="00C7208A">
              <w:t>City of Glen Eira</w:t>
            </w:r>
          </w:p>
        </w:tc>
      </w:tr>
      <w:tr w:rsidR="003751C5" w:rsidRPr="00C7208A" w:rsidTr="00C5625E">
        <w:tc>
          <w:tcPr>
            <w:tcW w:w="3433" w:type="dxa"/>
          </w:tcPr>
          <w:p w:rsidR="003751C5" w:rsidRPr="00C7208A" w:rsidRDefault="003751C5" w:rsidP="00C5625E">
            <w:pPr>
              <w:spacing w:before="60" w:after="60" w:line="240" w:lineRule="auto"/>
            </w:pPr>
            <w:r w:rsidRPr="00C7208A">
              <w:t>Greater Dandenong City Council</w:t>
            </w:r>
          </w:p>
        </w:tc>
        <w:tc>
          <w:tcPr>
            <w:tcW w:w="3433" w:type="dxa"/>
          </w:tcPr>
          <w:p w:rsidR="003751C5" w:rsidRPr="00C7208A" w:rsidRDefault="003751C5" w:rsidP="00C5625E">
            <w:pPr>
              <w:spacing w:before="60" w:after="60" w:line="240" w:lineRule="auto"/>
            </w:pPr>
            <w:r w:rsidRPr="00C7208A">
              <w:t>City of Greater Dandenong</w:t>
            </w:r>
          </w:p>
        </w:tc>
      </w:tr>
      <w:tr w:rsidR="003751C5" w:rsidRPr="00C7208A" w:rsidTr="00C5625E">
        <w:tc>
          <w:tcPr>
            <w:tcW w:w="3433" w:type="dxa"/>
          </w:tcPr>
          <w:p w:rsidR="003751C5" w:rsidRPr="00C7208A" w:rsidRDefault="003751C5" w:rsidP="00C5625E">
            <w:pPr>
              <w:spacing w:before="60" w:after="60" w:line="240" w:lineRule="auto"/>
            </w:pPr>
            <w:r w:rsidRPr="00C7208A">
              <w:t>Hobsons Bay City Council</w:t>
            </w:r>
          </w:p>
        </w:tc>
        <w:tc>
          <w:tcPr>
            <w:tcW w:w="3433" w:type="dxa"/>
          </w:tcPr>
          <w:p w:rsidR="003751C5" w:rsidRPr="00C7208A" w:rsidRDefault="003751C5" w:rsidP="00C5625E">
            <w:pPr>
              <w:spacing w:before="60" w:after="60" w:line="240" w:lineRule="auto"/>
            </w:pPr>
            <w:r w:rsidRPr="00C7208A">
              <w:t>City of Hobsons Bay</w:t>
            </w:r>
          </w:p>
        </w:tc>
      </w:tr>
      <w:tr w:rsidR="003751C5" w:rsidRPr="00C7208A" w:rsidTr="00C5625E">
        <w:tc>
          <w:tcPr>
            <w:tcW w:w="3433" w:type="dxa"/>
          </w:tcPr>
          <w:p w:rsidR="003751C5" w:rsidRPr="00C7208A" w:rsidRDefault="003751C5" w:rsidP="00C5625E">
            <w:pPr>
              <w:spacing w:before="60" w:after="60" w:line="240" w:lineRule="auto"/>
            </w:pPr>
            <w:r w:rsidRPr="00C7208A">
              <w:t>Hume City Council</w:t>
            </w:r>
          </w:p>
        </w:tc>
        <w:tc>
          <w:tcPr>
            <w:tcW w:w="3433" w:type="dxa"/>
          </w:tcPr>
          <w:p w:rsidR="003751C5" w:rsidRPr="00C7208A" w:rsidRDefault="003751C5" w:rsidP="00C5625E">
            <w:pPr>
              <w:spacing w:before="60" w:after="60" w:line="240" w:lineRule="auto"/>
            </w:pPr>
            <w:r w:rsidRPr="00C7208A">
              <w:t>City of Hume</w:t>
            </w:r>
          </w:p>
        </w:tc>
      </w:tr>
      <w:tr w:rsidR="003751C5" w:rsidRPr="00C7208A" w:rsidTr="00C5625E">
        <w:tc>
          <w:tcPr>
            <w:tcW w:w="3433" w:type="dxa"/>
          </w:tcPr>
          <w:p w:rsidR="003751C5" w:rsidRPr="00C7208A" w:rsidRDefault="003751C5" w:rsidP="00C5625E">
            <w:pPr>
              <w:spacing w:before="60" w:after="60" w:line="240" w:lineRule="auto"/>
            </w:pPr>
            <w:r w:rsidRPr="00C7208A">
              <w:t>Kingston City Council</w:t>
            </w:r>
          </w:p>
        </w:tc>
        <w:tc>
          <w:tcPr>
            <w:tcW w:w="3433" w:type="dxa"/>
          </w:tcPr>
          <w:p w:rsidR="003751C5" w:rsidRPr="00C7208A" w:rsidRDefault="003751C5" w:rsidP="00C5625E">
            <w:pPr>
              <w:spacing w:before="60" w:after="60" w:line="240" w:lineRule="auto"/>
            </w:pPr>
            <w:r w:rsidRPr="00C7208A">
              <w:t>City of Kingston</w:t>
            </w:r>
          </w:p>
        </w:tc>
      </w:tr>
      <w:tr w:rsidR="003751C5" w:rsidRPr="00C7208A" w:rsidTr="00C5625E">
        <w:tc>
          <w:tcPr>
            <w:tcW w:w="3433" w:type="dxa"/>
          </w:tcPr>
          <w:p w:rsidR="003751C5" w:rsidRPr="00C7208A" w:rsidRDefault="003751C5" w:rsidP="00C5625E">
            <w:pPr>
              <w:spacing w:before="60" w:after="60" w:line="240" w:lineRule="auto"/>
            </w:pPr>
            <w:r w:rsidRPr="00C7208A">
              <w:t>Knox City Council</w:t>
            </w:r>
          </w:p>
        </w:tc>
        <w:tc>
          <w:tcPr>
            <w:tcW w:w="3433" w:type="dxa"/>
          </w:tcPr>
          <w:p w:rsidR="003751C5" w:rsidRPr="00C7208A" w:rsidRDefault="003751C5" w:rsidP="00C5625E">
            <w:pPr>
              <w:spacing w:before="60" w:after="60" w:line="240" w:lineRule="auto"/>
            </w:pPr>
            <w:r w:rsidRPr="00C7208A">
              <w:t>City of Knox</w:t>
            </w:r>
          </w:p>
        </w:tc>
      </w:tr>
      <w:tr w:rsidR="003751C5" w:rsidRPr="00C7208A" w:rsidTr="00C5625E">
        <w:tc>
          <w:tcPr>
            <w:tcW w:w="3433" w:type="dxa"/>
          </w:tcPr>
          <w:p w:rsidR="003751C5" w:rsidRPr="00C7208A" w:rsidRDefault="003751C5" w:rsidP="00C5625E">
            <w:pPr>
              <w:spacing w:before="60" w:after="60" w:line="240" w:lineRule="auto"/>
            </w:pPr>
            <w:r w:rsidRPr="00C7208A">
              <w:t>Manningham City Council</w:t>
            </w:r>
          </w:p>
        </w:tc>
        <w:tc>
          <w:tcPr>
            <w:tcW w:w="3433" w:type="dxa"/>
          </w:tcPr>
          <w:p w:rsidR="003751C5" w:rsidRPr="00C7208A" w:rsidRDefault="003751C5" w:rsidP="00C5625E">
            <w:pPr>
              <w:spacing w:before="60" w:after="60" w:line="240" w:lineRule="auto"/>
            </w:pPr>
            <w:r w:rsidRPr="00C7208A">
              <w:t>City of Manningham</w:t>
            </w:r>
          </w:p>
        </w:tc>
      </w:tr>
      <w:tr w:rsidR="003751C5" w:rsidRPr="00C7208A" w:rsidTr="00C5625E">
        <w:tc>
          <w:tcPr>
            <w:tcW w:w="3433" w:type="dxa"/>
          </w:tcPr>
          <w:p w:rsidR="003751C5" w:rsidRPr="00C7208A" w:rsidRDefault="003751C5" w:rsidP="00C5625E">
            <w:pPr>
              <w:spacing w:before="60" w:after="60" w:line="240" w:lineRule="auto"/>
            </w:pPr>
            <w:r w:rsidRPr="00C7208A">
              <w:t>Maribyrnong City Council</w:t>
            </w:r>
          </w:p>
        </w:tc>
        <w:tc>
          <w:tcPr>
            <w:tcW w:w="3433" w:type="dxa"/>
          </w:tcPr>
          <w:p w:rsidR="003751C5" w:rsidRPr="00C7208A" w:rsidRDefault="003751C5" w:rsidP="00C5625E">
            <w:pPr>
              <w:spacing w:before="60" w:after="60" w:line="240" w:lineRule="auto"/>
            </w:pPr>
            <w:r w:rsidRPr="00C7208A">
              <w:t>City of Maribyrnong</w:t>
            </w:r>
          </w:p>
        </w:tc>
      </w:tr>
      <w:tr w:rsidR="003751C5" w:rsidRPr="00C7208A" w:rsidTr="00C5625E">
        <w:tc>
          <w:tcPr>
            <w:tcW w:w="3433" w:type="dxa"/>
          </w:tcPr>
          <w:p w:rsidR="003751C5" w:rsidRPr="00C7208A" w:rsidRDefault="003751C5" w:rsidP="00C5625E">
            <w:pPr>
              <w:spacing w:before="60" w:after="60" w:line="240" w:lineRule="auto"/>
            </w:pPr>
            <w:r w:rsidRPr="00C7208A">
              <w:t>Maroondah City Council</w:t>
            </w:r>
          </w:p>
        </w:tc>
        <w:tc>
          <w:tcPr>
            <w:tcW w:w="3433" w:type="dxa"/>
          </w:tcPr>
          <w:p w:rsidR="003751C5" w:rsidRPr="00C7208A" w:rsidRDefault="003751C5" w:rsidP="00C5625E">
            <w:pPr>
              <w:spacing w:before="60" w:after="60" w:line="240" w:lineRule="auto"/>
            </w:pPr>
            <w:r w:rsidRPr="00C7208A">
              <w:t>City of Maroondah</w:t>
            </w:r>
          </w:p>
        </w:tc>
      </w:tr>
      <w:tr w:rsidR="003751C5" w:rsidRPr="00C7208A" w:rsidTr="00C5625E">
        <w:tc>
          <w:tcPr>
            <w:tcW w:w="3433" w:type="dxa"/>
          </w:tcPr>
          <w:p w:rsidR="003751C5" w:rsidRPr="00C7208A" w:rsidRDefault="003751C5" w:rsidP="00C5625E">
            <w:pPr>
              <w:spacing w:before="60" w:after="60" w:line="240" w:lineRule="auto"/>
            </w:pPr>
            <w:r w:rsidRPr="00C7208A">
              <w:t>Melbourne City Council</w:t>
            </w:r>
          </w:p>
        </w:tc>
        <w:tc>
          <w:tcPr>
            <w:tcW w:w="3433" w:type="dxa"/>
          </w:tcPr>
          <w:p w:rsidR="003751C5" w:rsidRPr="00C7208A" w:rsidRDefault="003751C5" w:rsidP="00C5625E">
            <w:pPr>
              <w:spacing w:before="60" w:after="60" w:line="240" w:lineRule="auto"/>
            </w:pPr>
            <w:r w:rsidRPr="00C7208A">
              <w:t>City of Melbourne</w:t>
            </w:r>
          </w:p>
        </w:tc>
      </w:tr>
      <w:tr w:rsidR="003751C5" w:rsidRPr="00C7208A" w:rsidTr="00C5625E">
        <w:tc>
          <w:tcPr>
            <w:tcW w:w="3433" w:type="dxa"/>
          </w:tcPr>
          <w:p w:rsidR="003751C5" w:rsidRPr="00C7208A" w:rsidRDefault="003751C5" w:rsidP="00C5625E">
            <w:pPr>
              <w:spacing w:before="60" w:after="60" w:line="240" w:lineRule="auto"/>
            </w:pPr>
            <w:r w:rsidRPr="00C7208A">
              <w:t>Melton Shire Council</w:t>
            </w:r>
          </w:p>
        </w:tc>
        <w:tc>
          <w:tcPr>
            <w:tcW w:w="3433" w:type="dxa"/>
          </w:tcPr>
          <w:p w:rsidR="003751C5" w:rsidRPr="00C7208A" w:rsidRDefault="003751C5" w:rsidP="00C5625E">
            <w:pPr>
              <w:spacing w:before="60" w:after="60" w:line="240" w:lineRule="auto"/>
            </w:pPr>
            <w:r w:rsidRPr="00C7208A">
              <w:t>Shire of Melton</w:t>
            </w:r>
          </w:p>
        </w:tc>
      </w:tr>
      <w:tr w:rsidR="003751C5" w:rsidRPr="00C7208A" w:rsidTr="00C5625E">
        <w:tc>
          <w:tcPr>
            <w:tcW w:w="3433" w:type="dxa"/>
          </w:tcPr>
          <w:p w:rsidR="003751C5" w:rsidRPr="00C7208A" w:rsidRDefault="003751C5" w:rsidP="00C5625E">
            <w:pPr>
              <w:spacing w:before="60" w:after="60" w:line="240" w:lineRule="auto"/>
            </w:pPr>
            <w:r w:rsidRPr="00C7208A">
              <w:t>Monash City Council</w:t>
            </w:r>
          </w:p>
        </w:tc>
        <w:tc>
          <w:tcPr>
            <w:tcW w:w="3433" w:type="dxa"/>
          </w:tcPr>
          <w:p w:rsidR="003751C5" w:rsidRPr="00C7208A" w:rsidRDefault="003751C5" w:rsidP="00C5625E">
            <w:pPr>
              <w:spacing w:before="60" w:after="60" w:line="240" w:lineRule="auto"/>
            </w:pPr>
            <w:r w:rsidRPr="00C7208A">
              <w:t>City of Monash</w:t>
            </w:r>
          </w:p>
        </w:tc>
      </w:tr>
      <w:tr w:rsidR="003751C5" w:rsidRPr="00C7208A" w:rsidTr="00C5625E">
        <w:tc>
          <w:tcPr>
            <w:tcW w:w="3433" w:type="dxa"/>
          </w:tcPr>
          <w:p w:rsidR="003751C5" w:rsidRPr="00C7208A" w:rsidRDefault="003751C5" w:rsidP="00C5625E">
            <w:pPr>
              <w:spacing w:before="60" w:after="60" w:line="240" w:lineRule="auto"/>
            </w:pPr>
            <w:r w:rsidRPr="00C7208A">
              <w:t>Moonee Valley City Council</w:t>
            </w:r>
          </w:p>
        </w:tc>
        <w:tc>
          <w:tcPr>
            <w:tcW w:w="3433" w:type="dxa"/>
          </w:tcPr>
          <w:p w:rsidR="003751C5" w:rsidRPr="00C7208A" w:rsidRDefault="003751C5" w:rsidP="00C5625E">
            <w:pPr>
              <w:spacing w:before="60" w:after="60" w:line="240" w:lineRule="auto"/>
            </w:pPr>
            <w:r w:rsidRPr="00C7208A">
              <w:t>City of Moonee Valley</w:t>
            </w:r>
          </w:p>
        </w:tc>
      </w:tr>
      <w:tr w:rsidR="003751C5" w:rsidRPr="00C7208A" w:rsidTr="00C5625E">
        <w:tc>
          <w:tcPr>
            <w:tcW w:w="3433" w:type="dxa"/>
          </w:tcPr>
          <w:p w:rsidR="003751C5" w:rsidRPr="00C7208A" w:rsidRDefault="003751C5" w:rsidP="00C5625E">
            <w:pPr>
              <w:spacing w:before="60" w:after="60" w:line="240" w:lineRule="auto"/>
            </w:pPr>
            <w:r w:rsidRPr="00C7208A">
              <w:t>Moreland City Council</w:t>
            </w:r>
          </w:p>
        </w:tc>
        <w:tc>
          <w:tcPr>
            <w:tcW w:w="3433" w:type="dxa"/>
          </w:tcPr>
          <w:p w:rsidR="003751C5" w:rsidRPr="00C7208A" w:rsidRDefault="003751C5" w:rsidP="00C5625E">
            <w:pPr>
              <w:spacing w:before="60" w:after="60" w:line="240" w:lineRule="auto"/>
            </w:pPr>
            <w:r w:rsidRPr="00C7208A">
              <w:t>City of Moreland</w:t>
            </w:r>
          </w:p>
        </w:tc>
      </w:tr>
      <w:tr w:rsidR="003751C5" w:rsidRPr="00C7208A" w:rsidTr="00C5625E">
        <w:tc>
          <w:tcPr>
            <w:tcW w:w="3433" w:type="dxa"/>
          </w:tcPr>
          <w:p w:rsidR="003751C5" w:rsidRPr="00C7208A" w:rsidRDefault="003751C5" w:rsidP="00C5625E">
            <w:pPr>
              <w:spacing w:before="60" w:after="60" w:line="240" w:lineRule="auto"/>
            </w:pPr>
            <w:r w:rsidRPr="00C7208A">
              <w:t>Mornington Peninsula Shire Council</w:t>
            </w:r>
          </w:p>
        </w:tc>
        <w:tc>
          <w:tcPr>
            <w:tcW w:w="3433" w:type="dxa"/>
          </w:tcPr>
          <w:p w:rsidR="003751C5" w:rsidRPr="00C7208A" w:rsidRDefault="003751C5" w:rsidP="00C5625E">
            <w:pPr>
              <w:spacing w:before="60" w:after="60" w:line="240" w:lineRule="auto"/>
            </w:pPr>
            <w:r w:rsidRPr="00C7208A">
              <w:t>Mornington Peninsula Shire</w:t>
            </w:r>
          </w:p>
        </w:tc>
      </w:tr>
      <w:tr w:rsidR="003751C5" w:rsidRPr="00C7208A" w:rsidTr="00C5625E">
        <w:tc>
          <w:tcPr>
            <w:tcW w:w="3433" w:type="dxa"/>
          </w:tcPr>
          <w:p w:rsidR="003751C5" w:rsidRPr="00C7208A" w:rsidRDefault="003751C5" w:rsidP="00C5625E">
            <w:pPr>
              <w:spacing w:before="60" w:after="60" w:line="240" w:lineRule="auto"/>
            </w:pPr>
            <w:r w:rsidRPr="00C7208A">
              <w:t>Nillumbik Shire Council</w:t>
            </w:r>
          </w:p>
        </w:tc>
        <w:tc>
          <w:tcPr>
            <w:tcW w:w="3433" w:type="dxa"/>
          </w:tcPr>
          <w:p w:rsidR="003751C5" w:rsidRPr="00C7208A" w:rsidRDefault="003751C5" w:rsidP="00C5625E">
            <w:pPr>
              <w:spacing w:before="60" w:after="60" w:line="240" w:lineRule="auto"/>
            </w:pPr>
            <w:r w:rsidRPr="00C7208A">
              <w:t>Shire of Nillumbik</w:t>
            </w:r>
          </w:p>
        </w:tc>
      </w:tr>
      <w:tr w:rsidR="003751C5" w:rsidRPr="00C7208A" w:rsidTr="00C5625E">
        <w:tc>
          <w:tcPr>
            <w:tcW w:w="3433" w:type="dxa"/>
          </w:tcPr>
          <w:p w:rsidR="003751C5" w:rsidRPr="00C7208A" w:rsidRDefault="003751C5" w:rsidP="00C5625E">
            <w:pPr>
              <w:spacing w:before="60" w:after="60" w:line="240" w:lineRule="auto"/>
            </w:pPr>
            <w:r w:rsidRPr="00C7208A">
              <w:t>Port Phillip City Council</w:t>
            </w:r>
          </w:p>
        </w:tc>
        <w:tc>
          <w:tcPr>
            <w:tcW w:w="3433" w:type="dxa"/>
          </w:tcPr>
          <w:p w:rsidR="003751C5" w:rsidRPr="00C7208A" w:rsidRDefault="003751C5" w:rsidP="00C5625E">
            <w:pPr>
              <w:spacing w:before="60" w:after="60" w:line="240" w:lineRule="auto"/>
            </w:pPr>
            <w:r w:rsidRPr="00C7208A">
              <w:t>City of Port Phillip</w:t>
            </w:r>
          </w:p>
        </w:tc>
      </w:tr>
      <w:tr w:rsidR="003751C5" w:rsidRPr="00C7208A" w:rsidTr="00C5625E">
        <w:tc>
          <w:tcPr>
            <w:tcW w:w="3433" w:type="dxa"/>
          </w:tcPr>
          <w:p w:rsidR="003751C5" w:rsidRPr="00C7208A" w:rsidRDefault="003751C5" w:rsidP="00C5625E">
            <w:pPr>
              <w:spacing w:before="60" w:after="60" w:line="240" w:lineRule="auto"/>
            </w:pPr>
            <w:r w:rsidRPr="00C7208A">
              <w:t>Stonnington City Council</w:t>
            </w:r>
          </w:p>
        </w:tc>
        <w:tc>
          <w:tcPr>
            <w:tcW w:w="3433" w:type="dxa"/>
          </w:tcPr>
          <w:p w:rsidR="003751C5" w:rsidRPr="00C7208A" w:rsidRDefault="003751C5" w:rsidP="00C5625E">
            <w:pPr>
              <w:spacing w:before="60" w:after="60" w:line="240" w:lineRule="auto"/>
            </w:pPr>
            <w:r w:rsidRPr="00C7208A">
              <w:t>City of Stonnington</w:t>
            </w:r>
          </w:p>
        </w:tc>
      </w:tr>
      <w:tr w:rsidR="003751C5" w:rsidRPr="00C7208A" w:rsidTr="00C5625E">
        <w:tc>
          <w:tcPr>
            <w:tcW w:w="3433" w:type="dxa"/>
          </w:tcPr>
          <w:p w:rsidR="003751C5" w:rsidRPr="00C7208A" w:rsidRDefault="003751C5" w:rsidP="00C5625E">
            <w:pPr>
              <w:spacing w:before="60" w:after="60" w:line="240" w:lineRule="auto"/>
            </w:pPr>
            <w:r w:rsidRPr="00C7208A">
              <w:t>Whitehorse City Council</w:t>
            </w:r>
          </w:p>
        </w:tc>
        <w:tc>
          <w:tcPr>
            <w:tcW w:w="3433" w:type="dxa"/>
          </w:tcPr>
          <w:p w:rsidR="003751C5" w:rsidRPr="00C7208A" w:rsidRDefault="003751C5" w:rsidP="00C5625E">
            <w:pPr>
              <w:spacing w:before="60" w:after="60" w:line="240" w:lineRule="auto"/>
            </w:pPr>
            <w:r w:rsidRPr="00C7208A">
              <w:t>City of Whitehorse</w:t>
            </w:r>
          </w:p>
        </w:tc>
      </w:tr>
      <w:tr w:rsidR="003751C5" w:rsidRPr="00C7208A" w:rsidTr="00C5625E">
        <w:tc>
          <w:tcPr>
            <w:tcW w:w="3433" w:type="dxa"/>
          </w:tcPr>
          <w:p w:rsidR="003751C5" w:rsidRPr="00C7208A" w:rsidRDefault="003751C5" w:rsidP="00C5625E">
            <w:pPr>
              <w:spacing w:before="60" w:after="60" w:line="240" w:lineRule="auto"/>
            </w:pPr>
            <w:r w:rsidRPr="00C7208A">
              <w:t>Whittlesea City Council</w:t>
            </w:r>
          </w:p>
        </w:tc>
        <w:tc>
          <w:tcPr>
            <w:tcW w:w="3433" w:type="dxa"/>
          </w:tcPr>
          <w:p w:rsidR="003751C5" w:rsidRPr="00C7208A" w:rsidRDefault="003751C5" w:rsidP="00C5625E">
            <w:pPr>
              <w:spacing w:before="60" w:after="60" w:line="240" w:lineRule="auto"/>
            </w:pPr>
            <w:r w:rsidRPr="00C7208A">
              <w:t>City of Whittlesea</w:t>
            </w:r>
          </w:p>
        </w:tc>
      </w:tr>
      <w:tr w:rsidR="003751C5" w:rsidRPr="00C7208A" w:rsidTr="00C5625E">
        <w:tc>
          <w:tcPr>
            <w:tcW w:w="3433" w:type="dxa"/>
          </w:tcPr>
          <w:p w:rsidR="003751C5" w:rsidRPr="00C7208A" w:rsidRDefault="003751C5" w:rsidP="00C5625E">
            <w:pPr>
              <w:spacing w:before="60" w:after="60" w:line="240" w:lineRule="auto"/>
            </w:pPr>
            <w:r w:rsidRPr="00C7208A">
              <w:t>Wyndham City Council</w:t>
            </w:r>
          </w:p>
        </w:tc>
        <w:tc>
          <w:tcPr>
            <w:tcW w:w="3433" w:type="dxa"/>
          </w:tcPr>
          <w:p w:rsidR="003751C5" w:rsidRPr="00C7208A" w:rsidRDefault="003751C5" w:rsidP="00C5625E">
            <w:pPr>
              <w:spacing w:before="60" w:after="60" w:line="240" w:lineRule="auto"/>
            </w:pPr>
            <w:r w:rsidRPr="00C7208A">
              <w:t>City of Wyndham</w:t>
            </w:r>
          </w:p>
        </w:tc>
      </w:tr>
      <w:tr w:rsidR="003751C5" w:rsidRPr="00C7208A" w:rsidTr="00C5625E">
        <w:tc>
          <w:tcPr>
            <w:tcW w:w="3433" w:type="dxa"/>
          </w:tcPr>
          <w:p w:rsidR="003751C5" w:rsidRPr="00C7208A" w:rsidRDefault="003751C5" w:rsidP="00C5625E">
            <w:pPr>
              <w:spacing w:before="60" w:after="60" w:line="240" w:lineRule="auto"/>
            </w:pPr>
            <w:r w:rsidRPr="00C7208A">
              <w:t>Yarra City Council</w:t>
            </w:r>
          </w:p>
        </w:tc>
        <w:tc>
          <w:tcPr>
            <w:tcW w:w="3433" w:type="dxa"/>
          </w:tcPr>
          <w:p w:rsidR="003751C5" w:rsidRPr="00C7208A" w:rsidRDefault="003751C5" w:rsidP="00C5625E">
            <w:pPr>
              <w:spacing w:before="60" w:after="60" w:line="240" w:lineRule="auto"/>
            </w:pPr>
            <w:r w:rsidRPr="00C7208A">
              <w:t>City of Yarra</w:t>
            </w:r>
          </w:p>
        </w:tc>
      </w:tr>
      <w:tr w:rsidR="003751C5" w:rsidRPr="00C7208A" w:rsidTr="00C5625E">
        <w:tc>
          <w:tcPr>
            <w:tcW w:w="3433" w:type="dxa"/>
          </w:tcPr>
          <w:p w:rsidR="003751C5" w:rsidRPr="00C7208A" w:rsidRDefault="003751C5" w:rsidP="00C5625E">
            <w:pPr>
              <w:spacing w:before="60" w:after="60" w:line="240" w:lineRule="auto"/>
            </w:pPr>
            <w:r w:rsidRPr="00C7208A">
              <w:t>Yarra Ranges Shire Council</w:t>
            </w:r>
          </w:p>
        </w:tc>
        <w:tc>
          <w:tcPr>
            <w:tcW w:w="3433" w:type="dxa"/>
          </w:tcPr>
          <w:p w:rsidR="003751C5" w:rsidRPr="00C7208A" w:rsidRDefault="003751C5" w:rsidP="00C5625E">
            <w:pPr>
              <w:spacing w:before="60" w:after="60" w:line="240" w:lineRule="auto"/>
            </w:pPr>
            <w:r w:rsidRPr="00C7208A">
              <w:t>Shire of Yarra Ranges</w:t>
            </w:r>
          </w:p>
        </w:tc>
      </w:tr>
    </w:tbl>
    <w:p w:rsidR="003751C5" w:rsidRDefault="003751C5" w:rsidP="001F589F">
      <w:pPr>
        <w:pStyle w:val="Heading3"/>
      </w:pPr>
      <w:bookmarkStart w:id="193" w:name="_Toc297465216"/>
      <w:bookmarkStart w:id="194" w:name="_Toc297567228"/>
      <w:bookmarkStart w:id="195" w:name="_Toc299009677"/>
      <w:r w:rsidRPr="002D6BD9">
        <w:t>Victorian Rural Councils</w:t>
      </w:r>
      <w:bookmarkEnd w:id="193"/>
      <w:bookmarkEnd w:id="194"/>
      <w:bookmarkEnd w:id="195"/>
    </w:p>
    <w:tbl>
      <w:tblPr>
        <w:tblW w:w="0" w:type="auto"/>
        <w:tblInd w:w="23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433"/>
        <w:gridCol w:w="3433"/>
      </w:tblGrid>
      <w:tr w:rsidR="003751C5" w:rsidRPr="00C7208A" w:rsidTr="002D6BD9">
        <w:tc>
          <w:tcPr>
            <w:tcW w:w="3433" w:type="dxa"/>
            <w:shd w:val="clear" w:color="auto" w:fill="DBE5F1"/>
          </w:tcPr>
          <w:p w:rsidR="003751C5" w:rsidRPr="00C7208A" w:rsidRDefault="003751C5" w:rsidP="002D6BD9">
            <w:pPr>
              <w:spacing w:before="60" w:after="60" w:line="240" w:lineRule="auto"/>
            </w:pPr>
            <w:r w:rsidRPr="00C7208A">
              <w:t>The name of the organisation for use with DC.Creator or DC.Publisher</w:t>
            </w:r>
          </w:p>
        </w:tc>
        <w:tc>
          <w:tcPr>
            <w:tcW w:w="3433" w:type="dxa"/>
            <w:shd w:val="clear" w:color="auto" w:fill="DBE5F1"/>
          </w:tcPr>
          <w:p w:rsidR="003751C5" w:rsidRPr="00C7208A" w:rsidRDefault="003751C5" w:rsidP="002D6BD9">
            <w:pPr>
              <w:spacing w:before="60" w:after="60" w:line="240" w:lineRule="auto"/>
            </w:pPr>
            <w:r w:rsidRPr="00C7208A">
              <w:t>The name of the geographic area that is covered DC.Coverage</w:t>
            </w:r>
          </w:p>
        </w:tc>
      </w:tr>
      <w:tr w:rsidR="003751C5" w:rsidRPr="00C7208A" w:rsidTr="002D6BD9">
        <w:tc>
          <w:tcPr>
            <w:tcW w:w="3433" w:type="dxa"/>
          </w:tcPr>
          <w:p w:rsidR="003751C5" w:rsidRPr="00C7208A" w:rsidRDefault="003751C5" w:rsidP="002D6BD9">
            <w:pPr>
              <w:spacing w:before="60" w:after="60" w:line="240" w:lineRule="auto"/>
            </w:pPr>
            <w:r w:rsidRPr="00C7208A">
              <w:t>Alpine Shire Council</w:t>
            </w:r>
          </w:p>
        </w:tc>
        <w:tc>
          <w:tcPr>
            <w:tcW w:w="3433" w:type="dxa"/>
          </w:tcPr>
          <w:p w:rsidR="003751C5" w:rsidRPr="00C7208A" w:rsidRDefault="003751C5" w:rsidP="002D6BD9">
            <w:pPr>
              <w:spacing w:before="60" w:after="60" w:line="240" w:lineRule="auto"/>
            </w:pPr>
            <w:r w:rsidRPr="00C7208A">
              <w:t>Alpine Shire</w:t>
            </w:r>
          </w:p>
        </w:tc>
      </w:tr>
      <w:tr w:rsidR="003751C5" w:rsidRPr="00C7208A" w:rsidTr="002D6BD9">
        <w:tc>
          <w:tcPr>
            <w:tcW w:w="3433" w:type="dxa"/>
          </w:tcPr>
          <w:p w:rsidR="003751C5" w:rsidRPr="00C7208A" w:rsidRDefault="003751C5" w:rsidP="002D6BD9">
            <w:pPr>
              <w:spacing w:before="60" w:after="60" w:line="240" w:lineRule="auto"/>
            </w:pPr>
            <w:r w:rsidRPr="00C7208A">
              <w:t>Ararat Rural City Council</w:t>
            </w:r>
          </w:p>
        </w:tc>
        <w:tc>
          <w:tcPr>
            <w:tcW w:w="3433" w:type="dxa"/>
          </w:tcPr>
          <w:p w:rsidR="003751C5" w:rsidRPr="00C7208A" w:rsidRDefault="003751C5" w:rsidP="002D6BD9">
            <w:pPr>
              <w:spacing w:before="60" w:after="60" w:line="240" w:lineRule="auto"/>
            </w:pPr>
            <w:r w:rsidRPr="00C7208A">
              <w:t>Ararat Rural City</w:t>
            </w:r>
          </w:p>
        </w:tc>
      </w:tr>
      <w:tr w:rsidR="003751C5" w:rsidRPr="00C7208A" w:rsidTr="002D6BD9">
        <w:tc>
          <w:tcPr>
            <w:tcW w:w="3433" w:type="dxa"/>
          </w:tcPr>
          <w:p w:rsidR="003751C5" w:rsidRPr="00C7208A" w:rsidRDefault="003751C5" w:rsidP="002D6BD9">
            <w:pPr>
              <w:spacing w:before="60" w:after="60" w:line="240" w:lineRule="auto"/>
            </w:pPr>
            <w:r w:rsidRPr="00C7208A">
              <w:t>Ballarat City Council</w:t>
            </w:r>
          </w:p>
        </w:tc>
        <w:tc>
          <w:tcPr>
            <w:tcW w:w="3433" w:type="dxa"/>
          </w:tcPr>
          <w:p w:rsidR="003751C5" w:rsidRPr="00C7208A" w:rsidRDefault="003751C5" w:rsidP="002D6BD9">
            <w:pPr>
              <w:spacing w:before="60" w:after="60" w:line="240" w:lineRule="auto"/>
            </w:pPr>
            <w:r w:rsidRPr="00C7208A">
              <w:t>City of Ballarat</w:t>
            </w:r>
          </w:p>
        </w:tc>
      </w:tr>
      <w:tr w:rsidR="003751C5" w:rsidRPr="00C7208A" w:rsidTr="002D6BD9">
        <w:tc>
          <w:tcPr>
            <w:tcW w:w="3433" w:type="dxa"/>
          </w:tcPr>
          <w:p w:rsidR="003751C5" w:rsidRPr="00C7208A" w:rsidRDefault="003751C5" w:rsidP="002D6BD9">
            <w:pPr>
              <w:spacing w:before="60" w:after="60" w:line="240" w:lineRule="auto"/>
            </w:pPr>
            <w:r w:rsidRPr="00C7208A">
              <w:t>Bass Coast Shire Council</w:t>
            </w:r>
          </w:p>
        </w:tc>
        <w:tc>
          <w:tcPr>
            <w:tcW w:w="3433" w:type="dxa"/>
          </w:tcPr>
          <w:p w:rsidR="003751C5" w:rsidRPr="00C7208A" w:rsidRDefault="003751C5" w:rsidP="002D6BD9">
            <w:pPr>
              <w:spacing w:before="60" w:after="60" w:line="240" w:lineRule="auto"/>
            </w:pPr>
            <w:r w:rsidRPr="00C7208A">
              <w:t>Bass Coast Shire</w:t>
            </w:r>
          </w:p>
        </w:tc>
      </w:tr>
      <w:tr w:rsidR="003751C5" w:rsidRPr="00C7208A" w:rsidTr="002D6BD9">
        <w:tc>
          <w:tcPr>
            <w:tcW w:w="3433" w:type="dxa"/>
          </w:tcPr>
          <w:p w:rsidR="003751C5" w:rsidRPr="00C7208A" w:rsidRDefault="003751C5" w:rsidP="002D6BD9">
            <w:pPr>
              <w:spacing w:before="60" w:after="60" w:line="240" w:lineRule="auto"/>
            </w:pPr>
            <w:r w:rsidRPr="00C7208A">
              <w:t>Baw Baw Shire Council</w:t>
            </w:r>
          </w:p>
        </w:tc>
        <w:tc>
          <w:tcPr>
            <w:tcW w:w="3433" w:type="dxa"/>
          </w:tcPr>
          <w:p w:rsidR="003751C5" w:rsidRPr="00C7208A" w:rsidRDefault="003751C5" w:rsidP="002D6BD9">
            <w:pPr>
              <w:spacing w:before="60" w:after="60" w:line="240" w:lineRule="auto"/>
            </w:pPr>
            <w:r w:rsidRPr="00C7208A">
              <w:t>Baw Baw Shire</w:t>
            </w:r>
          </w:p>
        </w:tc>
      </w:tr>
      <w:tr w:rsidR="003751C5" w:rsidRPr="00C7208A" w:rsidTr="002D6BD9">
        <w:tc>
          <w:tcPr>
            <w:tcW w:w="3433" w:type="dxa"/>
          </w:tcPr>
          <w:p w:rsidR="003751C5" w:rsidRPr="00C7208A" w:rsidRDefault="003751C5" w:rsidP="002D6BD9">
            <w:pPr>
              <w:spacing w:before="60" w:after="60" w:line="240" w:lineRule="auto"/>
            </w:pPr>
            <w:r w:rsidRPr="00C7208A">
              <w:t>Benalla Rural City Council</w:t>
            </w:r>
          </w:p>
        </w:tc>
        <w:tc>
          <w:tcPr>
            <w:tcW w:w="3433" w:type="dxa"/>
          </w:tcPr>
          <w:p w:rsidR="003751C5" w:rsidRPr="00C7208A" w:rsidRDefault="003751C5" w:rsidP="002D6BD9">
            <w:pPr>
              <w:spacing w:before="60" w:after="60" w:line="240" w:lineRule="auto"/>
            </w:pPr>
            <w:r w:rsidRPr="00C7208A">
              <w:t>Benall Rural City</w:t>
            </w:r>
          </w:p>
        </w:tc>
      </w:tr>
      <w:tr w:rsidR="003751C5" w:rsidRPr="00C7208A" w:rsidTr="002D6BD9">
        <w:tc>
          <w:tcPr>
            <w:tcW w:w="3433" w:type="dxa"/>
          </w:tcPr>
          <w:p w:rsidR="003751C5" w:rsidRPr="00C7208A" w:rsidRDefault="003751C5" w:rsidP="002D6BD9">
            <w:pPr>
              <w:spacing w:before="60" w:after="60" w:line="240" w:lineRule="auto"/>
            </w:pPr>
            <w:r w:rsidRPr="00C7208A">
              <w:t>Buloke Shire Council</w:t>
            </w:r>
          </w:p>
        </w:tc>
        <w:tc>
          <w:tcPr>
            <w:tcW w:w="3433" w:type="dxa"/>
          </w:tcPr>
          <w:p w:rsidR="003751C5" w:rsidRPr="00C7208A" w:rsidRDefault="003751C5" w:rsidP="002D6BD9">
            <w:pPr>
              <w:spacing w:before="60" w:after="60" w:line="240" w:lineRule="auto"/>
            </w:pPr>
            <w:r w:rsidRPr="00C7208A">
              <w:t>Buloke Shire</w:t>
            </w:r>
          </w:p>
        </w:tc>
      </w:tr>
      <w:tr w:rsidR="003751C5" w:rsidRPr="00C7208A" w:rsidTr="002D6BD9">
        <w:tc>
          <w:tcPr>
            <w:tcW w:w="3433" w:type="dxa"/>
          </w:tcPr>
          <w:p w:rsidR="003751C5" w:rsidRPr="00C7208A" w:rsidRDefault="003751C5" w:rsidP="002D6BD9">
            <w:pPr>
              <w:spacing w:before="60" w:after="60" w:line="240" w:lineRule="auto"/>
            </w:pPr>
            <w:r w:rsidRPr="00C7208A">
              <w:t>Campaspe Shire Council</w:t>
            </w:r>
          </w:p>
        </w:tc>
        <w:tc>
          <w:tcPr>
            <w:tcW w:w="3433" w:type="dxa"/>
          </w:tcPr>
          <w:p w:rsidR="003751C5" w:rsidRPr="00C7208A" w:rsidRDefault="003751C5" w:rsidP="002D6BD9">
            <w:pPr>
              <w:spacing w:before="60" w:after="60" w:line="240" w:lineRule="auto"/>
            </w:pPr>
            <w:r w:rsidRPr="00C7208A">
              <w:t>Shire of Campaspe</w:t>
            </w:r>
          </w:p>
        </w:tc>
      </w:tr>
      <w:tr w:rsidR="003751C5" w:rsidRPr="00C7208A" w:rsidTr="002D6BD9">
        <w:tc>
          <w:tcPr>
            <w:tcW w:w="3433" w:type="dxa"/>
          </w:tcPr>
          <w:p w:rsidR="003751C5" w:rsidRPr="00C7208A" w:rsidRDefault="003751C5" w:rsidP="002D6BD9">
            <w:pPr>
              <w:spacing w:before="60" w:after="60" w:line="240" w:lineRule="auto"/>
            </w:pPr>
            <w:r w:rsidRPr="00C7208A">
              <w:t>Central Goldfields Shire Council</w:t>
            </w:r>
          </w:p>
        </w:tc>
        <w:tc>
          <w:tcPr>
            <w:tcW w:w="3433" w:type="dxa"/>
          </w:tcPr>
          <w:p w:rsidR="003751C5" w:rsidRPr="00C7208A" w:rsidRDefault="003751C5" w:rsidP="002D6BD9">
            <w:pPr>
              <w:spacing w:before="60" w:after="60" w:line="240" w:lineRule="auto"/>
            </w:pPr>
            <w:r w:rsidRPr="00C7208A">
              <w:t>Central Goldfields Shire</w:t>
            </w:r>
          </w:p>
        </w:tc>
      </w:tr>
      <w:tr w:rsidR="003751C5" w:rsidRPr="00C7208A" w:rsidTr="002D6BD9">
        <w:tc>
          <w:tcPr>
            <w:tcW w:w="3433" w:type="dxa"/>
          </w:tcPr>
          <w:p w:rsidR="003751C5" w:rsidRPr="00C7208A" w:rsidRDefault="003751C5" w:rsidP="002D6BD9">
            <w:pPr>
              <w:spacing w:before="60" w:after="60" w:line="240" w:lineRule="auto"/>
            </w:pPr>
            <w:r w:rsidRPr="00C7208A">
              <w:t>Colac Otway Shire Council</w:t>
            </w:r>
          </w:p>
        </w:tc>
        <w:tc>
          <w:tcPr>
            <w:tcW w:w="3433" w:type="dxa"/>
          </w:tcPr>
          <w:p w:rsidR="003751C5" w:rsidRPr="00C7208A" w:rsidRDefault="003751C5" w:rsidP="002D6BD9">
            <w:pPr>
              <w:spacing w:before="60" w:after="60" w:line="240" w:lineRule="auto"/>
            </w:pPr>
            <w:r w:rsidRPr="00C7208A">
              <w:t>Colac Otway Shire</w:t>
            </w:r>
          </w:p>
        </w:tc>
      </w:tr>
      <w:tr w:rsidR="003751C5" w:rsidRPr="00C7208A" w:rsidTr="002D6BD9">
        <w:tc>
          <w:tcPr>
            <w:tcW w:w="3433" w:type="dxa"/>
          </w:tcPr>
          <w:p w:rsidR="003751C5" w:rsidRPr="00C7208A" w:rsidRDefault="003751C5" w:rsidP="002D6BD9">
            <w:pPr>
              <w:spacing w:before="60" w:after="60" w:line="240" w:lineRule="auto"/>
            </w:pPr>
            <w:r w:rsidRPr="00C7208A">
              <w:t>Corangamite Shire Council</w:t>
            </w:r>
          </w:p>
        </w:tc>
        <w:tc>
          <w:tcPr>
            <w:tcW w:w="3433" w:type="dxa"/>
          </w:tcPr>
          <w:p w:rsidR="003751C5" w:rsidRPr="00C7208A" w:rsidRDefault="003751C5" w:rsidP="002D6BD9">
            <w:pPr>
              <w:spacing w:before="60" w:after="60" w:line="240" w:lineRule="auto"/>
            </w:pPr>
            <w:r w:rsidRPr="00C7208A">
              <w:t>Corangamite Shire</w:t>
            </w:r>
          </w:p>
        </w:tc>
      </w:tr>
      <w:tr w:rsidR="003751C5" w:rsidRPr="00C7208A" w:rsidTr="002D6BD9">
        <w:tc>
          <w:tcPr>
            <w:tcW w:w="3433" w:type="dxa"/>
          </w:tcPr>
          <w:p w:rsidR="003751C5" w:rsidRPr="00C7208A" w:rsidRDefault="003751C5" w:rsidP="002D6BD9">
            <w:pPr>
              <w:spacing w:before="60" w:after="60" w:line="240" w:lineRule="auto"/>
            </w:pPr>
            <w:r w:rsidRPr="00C7208A">
              <w:t>East Gippsland Shire Council</w:t>
            </w:r>
          </w:p>
        </w:tc>
        <w:tc>
          <w:tcPr>
            <w:tcW w:w="3433" w:type="dxa"/>
          </w:tcPr>
          <w:p w:rsidR="003751C5" w:rsidRPr="00C7208A" w:rsidRDefault="003751C5" w:rsidP="002D6BD9">
            <w:pPr>
              <w:spacing w:before="60" w:after="60" w:line="240" w:lineRule="auto"/>
            </w:pPr>
            <w:r w:rsidRPr="00C7208A">
              <w:t>East Gippsland Shire</w:t>
            </w:r>
          </w:p>
        </w:tc>
      </w:tr>
      <w:tr w:rsidR="003751C5" w:rsidRPr="00C7208A" w:rsidTr="002D6BD9">
        <w:tc>
          <w:tcPr>
            <w:tcW w:w="3433" w:type="dxa"/>
          </w:tcPr>
          <w:p w:rsidR="003751C5" w:rsidRPr="00C7208A" w:rsidRDefault="003751C5" w:rsidP="002D6BD9">
            <w:pPr>
              <w:spacing w:before="60" w:after="60" w:line="240" w:lineRule="auto"/>
            </w:pPr>
            <w:r w:rsidRPr="00C7208A">
              <w:t>Gannawarra Shire Council</w:t>
            </w:r>
          </w:p>
        </w:tc>
        <w:tc>
          <w:tcPr>
            <w:tcW w:w="3433" w:type="dxa"/>
          </w:tcPr>
          <w:p w:rsidR="003751C5" w:rsidRPr="00C7208A" w:rsidRDefault="003751C5" w:rsidP="002D6BD9">
            <w:pPr>
              <w:spacing w:before="60" w:after="60" w:line="240" w:lineRule="auto"/>
            </w:pPr>
            <w:r w:rsidRPr="00C7208A">
              <w:t>Gannawarra Shire</w:t>
            </w:r>
          </w:p>
        </w:tc>
      </w:tr>
      <w:tr w:rsidR="003751C5" w:rsidRPr="00C7208A" w:rsidTr="002D6BD9">
        <w:tc>
          <w:tcPr>
            <w:tcW w:w="3433" w:type="dxa"/>
          </w:tcPr>
          <w:p w:rsidR="003751C5" w:rsidRPr="00C7208A" w:rsidRDefault="003751C5" w:rsidP="002D6BD9">
            <w:pPr>
              <w:spacing w:before="60" w:after="60" w:line="240" w:lineRule="auto"/>
            </w:pPr>
            <w:r w:rsidRPr="00C7208A">
              <w:t>Glenelg Shire Council</w:t>
            </w:r>
          </w:p>
        </w:tc>
        <w:tc>
          <w:tcPr>
            <w:tcW w:w="3433" w:type="dxa"/>
          </w:tcPr>
          <w:p w:rsidR="003751C5" w:rsidRPr="00C7208A" w:rsidRDefault="003751C5" w:rsidP="002D6BD9">
            <w:pPr>
              <w:spacing w:before="60" w:after="60" w:line="240" w:lineRule="auto"/>
            </w:pPr>
            <w:r w:rsidRPr="00C7208A">
              <w:t>Glenelg Shire</w:t>
            </w:r>
          </w:p>
        </w:tc>
      </w:tr>
      <w:tr w:rsidR="003751C5" w:rsidRPr="00C7208A" w:rsidTr="002D6BD9">
        <w:tc>
          <w:tcPr>
            <w:tcW w:w="3433" w:type="dxa"/>
          </w:tcPr>
          <w:p w:rsidR="003751C5" w:rsidRPr="00C7208A" w:rsidRDefault="003751C5" w:rsidP="002D6BD9">
            <w:pPr>
              <w:spacing w:before="60" w:after="60" w:line="240" w:lineRule="auto"/>
            </w:pPr>
            <w:r w:rsidRPr="00C7208A">
              <w:t>Golden Plains Shire Council</w:t>
            </w:r>
          </w:p>
        </w:tc>
        <w:tc>
          <w:tcPr>
            <w:tcW w:w="3433" w:type="dxa"/>
          </w:tcPr>
          <w:p w:rsidR="003751C5" w:rsidRPr="00C7208A" w:rsidRDefault="003751C5" w:rsidP="002D6BD9">
            <w:pPr>
              <w:spacing w:before="60" w:after="60" w:line="240" w:lineRule="auto"/>
            </w:pPr>
            <w:r w:rsidRPr="00C7208A">
              <w:t>Golden Plains Shire</w:t>
            </w:r>
          </w:p>
        </w:tc>
      </w:tr>
      <w:tr w:rsidR="003751C5" w:rsidRPr="00C7208A" w:rsidTr="002D6BD9">
        <w:tc>
          <w:tcPr>
            <w:tcW w:w="3433" w:type="dxa"/>
          </w:tcPr>
          <w:p w:rsidR="003751C5" w:rsidRPr="00C7208A" w:rsidRDefault="003751C5" w:rsidP="002D6BD9">
            <w:pPr>
              <w:spacing w:before="60" w:after="60" w:line="240" w:lineRule="auto"/>
            </w:pPr>
            <w:r w:rsidRPr="00C7208A">
              <w:t>Greater Bendigo City Council</w:t>
            </w:r>
          </w:p>
        </w:tc>
        <w:tc>
          <w:tcPr>
            <w:tcW w:w="3433" w:type="dxa"/>
          </w:tcPr>
          <w:p w:rsidR="003751C5" w:rsidRPr="00C7208A" w:rsidRDefault="003751C5" w:rsidP="002D6BD9">
            <w:pPr>
              <w:spacing w:before="60" w:after="60" w:line="240" w:lineRule="auto"/>
            </w:pPr>
            <w:r w:rsidRPr="00C7208A">
              <w:t>City of Greater Bendigo</w:t>
            </w:r>
          </w:p>
        </w:tc>
      </w:tr>
      <w:tr w:rsidR="003751C5" w:rsidRPr="00C7208A" w:rsidTr="002D6BD9">
        <w:tc>
          <w:tcPr>
            <w:tcW w:w="3433" w:type="dxa"/>
          </w:tcPr>
          <w:p w:rsidR="003751C5" w:rsidRPr="00C7208A" w:rsidRDefault="003751C5" w:rsidP="002D6BD9">
            <w:pPr>
              <w:spacing w:before="60" w:after="60" w:line="240" w:lineRule="auto"/>
            </w:pPr>
            <w:r w:rsidRPr="00C7208A">
              <w:t>Greater Geelong City Council</w:t>
            </w:r>
          </w:p>
        </w:tc>
        <w:tc>
          <w:tcPr>
            <w:tcW w:w="3433" w:type="dxa"/>
          </w:tcPr>
          <w:p w:rsidR="003751C5" w:rsidRPr="00C7208A" w:rsidRDefault="003751C5" w:rsidP="002D6BD9">
            <w:pPr>
              <w:spacing w:before="60" w:after="60" w:line="240" w:lineRule="auto"/>
            </w:pPr>
            <w:r w:rsidRPr="00C7208A">
              <w:t>City of Greater Geelong</w:t>
            </w:r>
          </w:p>
        </w:tc>
      </w:tr>
      <w:tr w:rsidR="003751C5" w:rsidRPr="00C7208A" w:rsidTr="002D6BD9">
        <w:tc>
          <w:tcPr>
            <w:tcW w:w="3433" w:type="dxa"/>
          </w:tcPr>
          <w:p w:rsidR="003751C5" w:rsidRPr="00C7208A" w:rsidRDefault="003751C5" w:rsidP="002D6BD9">
            <w:pPr>
              <w:spacing w:before="60" w:after="60" w:line="240" w:lineRule="auto"/>
            </w:pPr>
            <w:r w:rsidRPr="00C7208A">
              <w:t>Greater Shepparton City Council</w:t>
            </w:r>
          </w:p>
        </w:tc>
        <w:tc>
          <w:tcPr>
            <w:tcW w:w="3433" w:type="dxa"/>
          </w:tcPr>
          <w:p w:rsidR="003751C5" w:rsidRPr="00C7208A" w:rsidRDefault="003751C5" w:rsidP="002D6BD9">
            <w:pPr>
              <w:spacing w:before="60" w:after="60" w:line="240" w:lineRule="auto"/>
            </w:pPr>
            <w:r w:rsidRPr="00C7208A">
              <w:t>City of Greater Shepparton</w:t>
            </w:r>
          </w:p>
        </w:tc>
      </w:tr>
      <w:tr w:rsidR="003751C5" w:rsidRPr="00C7208A" w:rsidTr="002D6BD9">
        <w:tc>
          <w:tcPr>
            <w:tcW w:w="3433" w:type="dxa"/>
          </w:tcPr>
          <w:p w:rsidR="003751C5" w:rsidRPr="00C7208A" w:rsidRDefault="003751C5" w:rsidP="002D6BD9">
            <w:pPr>
              <w:spacing w:before="60" w:after="60" w:line="240" w:lineRule="auto"/>
            </w:pPr>
            <w:r w:rsidRPr="00C7208A">
              <w:t>Hepburn Shire Council</w:t>
            </w:r>
          </w:p>
        </w:tc>
        <w:tc>
          <w:tcPr>
            <w:tcW w:w="3433" w:type="dxa"/>
          </w:tcPr>
          <w:p w:rsidR="003751C5" w:rsidRPr="00C7208A" w:rsidRDefault="003751C5" w:rsidP="002D6BD9">
            <w:pPr>
              <w:spacing w:before="60" w:after="60" w:line="240" w:lineRule="auto"/>
            </w:pPr>
            <w:r w:rsidRPr="00C7208A">
              <w:t>Hepburn Shire</w:t>
            </w:r>
          </w:p>
        </w:tc>
      </w:tr>
      <w:tr w:rsidR="003751C5" w:rsidRPr="00C7208A" w:rsidTr="002D6BD9">
        <w:tc>
          <w:tcPr>
            <w:tcW w:w="3433" w:type="dxa"/>
          </w:tcPr>
          <w:p w:rsidR="003751C5" w:rsidRPr="00C7208A" w:rsidRDefault="003751C5" w:rsidP="002D6BD9">
            <w:pPr>
              <w:spacing w:before="60" w:after="60" w:line="240" w:lineRule="auto"/>
            </w:pPr>
            <w:r w:rsidRPr="00C7208A">
              <w:t>Hindmarsh Shire Council</w:t>
            </w:r>
          </w:p>
        </w:tc>
        <w:tc>
          <w:tcPr>
            <w:tcW w:w="3433" w:type="dxa"/>
          </w:tcPr>
          <w:p w:rsidR="003751C5" w:rsidRPr="00C7208A" w:rsidRDefault="003751C5" w:rsidP="002D6BD9">
            <w:pPr>
              <w:spacing w:before="60" w:after="60" w:line="240" w:lineRule="auto"/>
            </w:pPr>
            <w:r w:rsidRPr="00C7208A">
              <w:t>Hindmarsh Shire</w:t>
            </w:r>
          </w:p>
        </w:tc>
      </w:tr>
      <w:tr w:rsidR="003751C5" w:rsidRPr="00C7208A" w:rsidTr="002D6BD9">
        <w:tc>
          <w:tcPr>
            <w:tcW w:w="3433" w:type="dxa"/>
          </w:tcPr>
          <w:p w:rsidR="003751C5" w:rsidRPr="00C7208A" w:rsidRDefault="003751C5" w:rsidP="002D6BD9">
            <w:pPr>
              <w:spacing w:before="60" w:after="60" w:line="240" w:lineRule="auto"/>
            </w:pPr>
            <w:r w:rsidRPr="00C7208A">
              <w:t xml:space="preserve">Horsham Rural City Council </w:t>
            </w:r>
          </w:p>
        </w:tc>
        <w:tc>
          <w:tcPr>
            <w:tcW w:w="3433" w:type="dxa"/>
          </w:tcPr>
          <w:p w:rsidR="003751C5" w:rsidRPr="00C7208A" w:rsidRDefault="003751C5" w:rsidP="002D6BD9">
            <w:pPr>
              <w:spacing w:before="60" w:after="60" w:line="240" w:lineRule="auto"/>
            </w:pPr>
            <w:r w:rsidRPr="00C7208A">
              <w:t>Horsham Rural City</w:t>
            </w:r>
          </w:p>
        </w:tc>
      </w:tr>
      <w:tr w:rsidR="003751C5" w:rsidRPr="00C7208A" w:rsidTr="002D6BD9">
        <w:tc>
          <w:tcPr>
            <w:tcW w:w="3433" w:type="dxa"/>
          </w:tcPr>
          <w:p w:rsidR="003751C5" w:rsidRPr="00C7208A" w:rsidRDefault="003751C5" w:rsidP="002D6BD9">
            <w:pPr>
              <w:spacing w:before="60" w:after="60" w:line="240" w:lineRule="auto"/>
            </w:pPr>
            <w:r w:rsidRPr="00C7208A">
              <w:t xml:space="preserve">Indigo Shire Council </w:t>
            </w:r>
          </w:p>
        </w:tc>
        <w:tc>
          <w:tcPr>
            <w:tcW w:w="3433" w:type="dxa"/>
          </w:tcPr>
          <w:p w:rsidR="003751C5" w:rsidRPr="00C7208A" w:rsidRDefault="003751C5" w:rsidP="002D6BD9">
            <w:pPr>
              <w:spacing w:before="60" w:after="60" w:line="240" w:lineRule="auto"/>
            </w:pPr>
            <w:r w:rsidRPr="00C7208A">
              <w:t>Indigo Shire</w:t>
            </w:r>
          </w:p>
        </w:tc>
      </w:tr>
      <w:tr w:rsidR="003751C5" w:rsidRPr="00C7208A" w:rsidTr="002D6BD9">
        <w:tc>
          <w:tcPr>
            <w:tcW w:w="3433" w:type="dxa"/>
          </w:tcPr>
          <w:p w:rsidR="003751C5" w:rsidRPr="00C7208A" w:rsidRDefault="003751C5" w:rsidP="002D6BD9">
            <w:pPr>
              <w:spacing w:before="60" w:after="60" w:line="240" w:lineRule="auto"/>
            </w:pPr>
            <w:r w:rsidRPr="00C7208A">
              <w:t>Latrobe City Council</w:t>
            </w:r>
          </w:p>
        </w:tc>
        <w:tc>
          <w:tcPr>
            <w:tcW w:w="3433" w:type="dxa"/>
          </w:tcPr>
          <w:p w:rsidR="003751C5" w:rsidRPr="00C7208A" w:rsidRDefault="003751C5" w:rsidP="002D6BD9">
            <w:pPr>
              <w:spacing w:before="60" w:after="60" w:line="240" w:lineRule="auto"/>
            </w:pPr>
            <w:r w:rsidRPr="00C7208A">
              <w:t>Latrobe City</w:t>
            </w:r>
          </w:p>
        </w:tc>
      </w:tr>
      <w:tr w:rsidR="003751C5" w:rsidRPr="00C7208A" w:rsidTr="002D6BD9">
        <w:tc>
          <w:tcPr>
            <w:tcW w:w="3433" w:type="dxa"/>
          </w:tcPr>
          <w:p w:rsidR="003751C5" w:rsidRPr="00C7208A" w:rsidRDefault="003751C5" w:rsidP="002D6BD9">
            <w:pPr>
              <w:spacing w:before="60" w:after="60" w:line="240" w:lineRule="auto"/>
            </w:pPr>
            <w:r w:rsidRPr="00C7208A">
              <w:t xml:space="preserve">Loddon Shire Council </w:t>
            </w:r>
          </w:p>
        </w:tc>
        <w:tc>
          <w:tcPr>
            <w:tcW w:w="3433" w:type="dxa"/>
          </w:tcPr>
          <w:p w:rsidR="003751C5" w:rsidRPr="00C7208A" w:rsidRDefault="003751C5" w:rsidP="002D6BD9">
            <w:pPr>
              <w:spacing w:before="60" w:after="60" w:line="240" w:lineRule="auto"/>
            </w:pPr>
            <w:r w:rsidRPr="00C7208A">
              <w:t>Loddon Shire</w:t>
            </w:r>
          </w:p>
        </w:tc>
      </w:tr>
      <w:tr w:rsidR="003751C5" w:rsidRPr="00C7208A" w:rsidTr="002D6BD9">
        <w:tc>
          <w:tcPr>
            <w:tcW w:w="3433" w:type="dxa"/>
          </w:tcPr>
          <w:p w:rsidR="003751C5" w:rsidRPr="00C7208A" w:rsidRDefault="003751C5" w:rsidP="002D6BD9">
            <w:pPr>
              <w:spacing w:before="60" w:after="60" w:line="240" w:lineRule="auto"/>
            </w:pPr>
            <w:r w:rsidRPr="00C7208A">
              <w:t>Macedon Ranges Shire Council</w:t>
            </w:r>
          </w:p>
        </w:tc>
        <w:tc>
          <w:tcPr>
            <w:tcW w:w="3433" w:type="dxa"/>
          </w:tcPr>
          <w:p w:rsidR="003751C5" w:rsidRPr="00C7208A" w:rsidRDefault="003751C5" w:rsidP="002D6BD9">
            <w:pPr>
              <w:spacing w:before="60" w:after="60" w:line="240" w:lineRule="auto"/>
            </w:pPr>
            <w:r w:rsidRPr="00C7208A">
              <w:t>Macedon Ranges Shire</w:t>
            </w:r>
          </w:p>
        </w:tc>
      </w:tr>
      <w:tr w:rsidR="003751C5" w:rsidRPr="00C7208A" w:rsidTr="002D6BD9">
        <w:tc>
          <w:tcPr>
            <w:tcW w:w="3433" w:type="dxa"/>
          </w:tcPr>
          <w:p w:rsidR="003751C5" w:rsidRPr="00C7208A" w:rsidRDefault="003751C5" w:rsidP="002D6BD9">
            <w:pPr>
              <w:spacing w:before="60" w:after="60" w:line="240" w:lineRule="auto"/>
            </w:pPr>
            <w:r w:rsidRPr="00C7208A">
              <w:t>Mansfield Shire Council</w:t>
            </w:r>
          </w:p>
        </w:tc>
        <w:tc>
          <w:tcPr>
            <w:tcW w:w="3433" w:type="dxa"/>
          </w:tcPr>
          <w:p w:rsidR="003751C5" w:rsidRPr="00C7208A" w:rsidRDefault="003751C5" w:rsidP="002D6BD9">
            <w:pPr>
              <w:spacing w:before="60" w:after="60" w:line="240" w:lineRule="auto"/>
            </w:pPr>
            <w:r w:rsidRPr="00C7208A">
              <w:t>Mansfield Shire</w:t>
            </w:r>
          </w:p>
        </w:tc>
      </w:tr>
      <w:tr w:rsidR="003751C5" w:rsidRPr="00C7208A" w:rsidTr="002D6BD9">
        <w:tc>
          <w:tcPr>
            <w:tcW w:w="3433" w:type="dxa"/>
          </w:tcPr>
          <w:p w:rsidR="003751C5" w:rsidRPr="00C7208A" w:rsidRDefault="003751C5" w:rsidP="002D6BD9">
            <w:pPr>
              <w:spacing w:before="60" w:after="60" w:line="240" w:lineRule="auto"/>
            </w:pPr>
            <w:r w:rsidRPr="00C7208A">
              <w:t>Mildura Rural City Council</w:t>
            </w:r>
          </w:p>
        </w:tc>
        <w:tc>
          <w:tcPr>
            <w:tcW w:w="3433" w:type="dxa"/>
          </w:tcPr>
          <w:p w:rsidR="003751C5" w:rsidRPr="00C7208A" w:rsidRDefault="003751C5" w:rsidP="002D6BD9">
            <w:pPr>
              <w:spacing w:before="60" w:after="60" w:line="240" w:lineRule="auto"/>
            </w:pPr>
            <w:r w:rsidRPr="00C7208A">
              <w:t>Mildura Rural City</w:t>
            </w:r>
          </w:p>
        </w:tc>
      </w:tr>
      <w:tr w:rsidR="003751C5" w:rsidRPr="00C7208A" w:rsidTr="002D6BD9">
        <w:tc>
          <w:tcPr>
            <w:tcW w:w="3433" w:type="dxa"/>
          </w:tcPr>
          <w:p w:rsidR="003751C5" w:rsidRPr="00C7208A" w:rsidRDefault="003751C5" w:rsidP="002D6BD9">
            <w:pPr>
              <w:spacing w:before="60" w:after="60" w:line="240" w:lineRule="auto"/>
            </w:pPr>
            <w:r w:rsidRPr="00C7208A">
              <w:t>Mitchell Shire Council</w:t>
            </w:r>
          </w:p>
        </w:tc>
        <w:tc>
          <w:tcPr>
            <w:tcW w:w="3433" w:type="dxa"/>
          </w:tcPr>
          <w:p w:rsidR="003751C5" w:rsidRPr="00C7208A" w:rsidRDefault="003751C5" w:rsidP="002D6BD9">
            <w:pPr>
              <w:spacing w:before="60" w:after="60" w:line="240" w:lineRule="auto"/>
            </w:pPr>
            <w:r w:rsidRPr="00C7208A">
              <w:t>Mitchell Shire</w:t>
            </w:r>
          </w:p>
        </w:tc>
      </w:tr>
      <w:tr w:rsidR="003751C5" w:rsidRPr="00C7208A" w:rsidTr="002D6BD9">
        <w:tc>
          <w:tcPr>
            <w:tcW w:w="3433" w:type="dxa"/>
          </w:tcPr>
          <w:p w:rsidR="003751C5" w:rsidRPr="00C7208A" w:rsidRDefault="003751C5" w:rsidP="002D6BD9">
            <w:pPr>
              <w:spacing w:before="60" w:after="60" w:line="240" w:lineRule="auto"/>
            </w:pPr>
            <w:r w:rsidRPr="00C7208A">
              <w:t>Moira Shire Council</w:t>
            </w:r>
          </w:p>
        </w:tc>
        <w:tc>
          <w:tcPr>
            <w:tcW w:w="3433" w:type="dxa"/>
          </w:tcPr>
          <w:p w:rsidR="003751C5" w:rsidRPr="00C7208A" w:rsidRDefault="003751C5" w:rsidP="002D6BD9">
            <w:pPr>
              <w:spacing w:before="60" w:after="60" w:line="240" w:lineRule="auto"/>
            </w:pPr>
            <w:r w:rsidRPr="00C7208A">
              <w:t>Moira Shire</w:t>
            </w:r>
          </w:p>
        </w:tc>
      </w:tr>
      <w:tr w:rsidR="003751C5" w:rsidRPr="00C7208A" w:rsidTr="002D6BD9">
        <w:tc>
          <w:tcPr>
            <w:tcW w:w="3433" w:type="dxa"/>
          </w:tcPr>
          <w:p w:rsidR="003751C5" w:rsidRPr="00C7208A" w:rsidRDefault="003751C5" w:rsidP="002D6BD9">
            <w:pPr>
              <w:spacing w:before="60" w:after="60" w:line="240" w:lineRule="auto"/>
            </w:pPr>
            <w:r w:rsidRPr="00C7208A">
              <w:t>Moorabool Shire Council</w:t>
            </w:r>
          </w:p>
        </w:tc>
        <w:tc>
          <w:tcPr>
            <w:tcW w:w="3433" w:type="dxa"/>
          </w:tcPr>
          <w:p w:rsidR="003751C5" w:rsidRPr="00C7208A" w:rsidRDefault="003751C5" w:rsidP="002D6BD9">
            <w:pPr>
              <w:spacing w:before="60" w:after="60" w:line="240" w:lineRule="auto"/>
            </w:pPr>
            <w:r w:rsidRPr="00C7208A">
              <w:t>Moorabool Shire</w:t>
            </w:r>
          </w:p>
        </w:tc>
      </w:tr>
      <w:tr w:rsidR="003751C5" w:rsidRPr="00C7208A" w:rsidTr="002D6BD9">
        <w:tc>
          <w:tcPr>
            <w:tcW w:w="3433" w:type="dxa"/>
          </w:tcPr>
          <w:p w:rsidR="003751C5" w:rsidRPr="00C7208A" w:rsidRDefault="003751C5" w:rsidP="002D6BD9">
            <w:pPr>
              <w:spacing w:before="60" w:after="60" w:line="240" w:lineRule="auto"/>
            </w:pPr>
            <w:r w:rsidRPr="00C7208A">
              <w:t>Mount Alexander Shire Council</w:t>
            </w:r>
          </w:p>
        </w:tc>
        <w:tc>
          <w:tcPr>
            <w:tcW w:w="3433" w:type="dxa"/>
          </w:tcPr>
          <w:p w:rsidR="003751C5" w:rsidRPr="00C7208A" w:rsidRDefault="003751C5" w:rsidP="002D6BD9">
            <w:pPr>
              <w:spacing w:before="60" w:after="60" w:line="240" w:lineRule="auto"/>
            </w:pPr>
            <w:r w:rsidRPr="00C7208A">
              <w:t>Mount Alexander Shire</w:t>
            </w:r>
          </w:p>
        </w:tc>
      </w:tr>
      <w:tr w:rsidR="003751C5" w:rsidRPr="00C7208A" w:rsidTr="002D6BD9">
        <w:tc>
          <w:tcPr>
            <w:tcW w:w="3433" w:type="dxa"/>
          </w:tcPr>
          <w:p w:rsidR="003751C5" w:rsidRPr="00C7208A" w:rsidRDefault="003751C5" w:rsidP="002D6BD9">
            <w:pPr>
              <w:spacing w:before="60" w:after="60" w:line="240" w:lineRule="auto"/>
            </w:pPr>
            <w:r w:rsidRPr="00C7208A">
              <w:t>Moyne Shire Council</w:t>
            </w:r>
          </w:p>
        </w:tc>
        <w:tc>
          <w:tcPr>
            <w:tcW w:w="3433" w:type="dxa"/>
          </w:tcPr>
          <w:p w:rsidR="003751C5" w:rsidRPr="00C7208A" w:rsidRDefault="003751C5" w:rsidP="002D6BD9">
            <w:pPr>
              <w:spacing w:before="60" w:after="60" w:line="240" w:lineRule="auto"/>
            </w:pPr>
            <w:r w:rsidRPr="00C7208A">
              <w:t>Moyne Shire</w:t>
            </w:r>
          </w:p>
        </w:tc>
      </w:tr>
      <w:tr w:rsidR="003751C5" w:rsidRPr="00C7208A" w:rsidTr="002D6BD9">
        <w:tc>
          <w:tcPr>
            <w:tcW w:w="3433" w:type="dxa"/>
          </w:tcPr>
          <w:p w:rsidR="003751C5" w:rsidRPr="00C7208A" w:rsidRDefault="003751C5" w:rsidP="002D6BD9">
            <w:pPr>
              <w:spacing w:before="60" w:after="60" w:line="240" w:lineRule="auto"/>
            </w:pPr>
            <w:r w:rsidRPr="00C7208A">
              <w:t>Murrindindi Shire Council</w:t>
            </w:r>
          </w:p>
        </w:tc>
        <w:tc>
          <w:tcPr>
            <w:tcW w:w="3433" w:type="dxa"/>
          </w:tcPr>
          <w:p w:rsidR="003751C5" w:rsidRPr="00C7208A" w:rsidRDefault="003751C5" w:rsidP="002D6BD9">
            <w:pPr>
              <w:spacing w:before="60" w:after="60" w:line="240" w:lineRule="auto"/>
            </w:pPr>
            <w:r w:rsidRPr="00C7208A">
              <w:t>Murrindindi Shire</w:t>
            </w:r>
          </w:p>
        </w:tc>
      </w:tr>
      <w:tr w:rsidR="003751C5" w:rsidRPr="00C7208A" w:rsidTr="002D6BD9">
        <w:tc>
          <w:tcPr>
            <w:tcW w:w="3433" w:type="dxa"/>
          </w:tcPr>
          <w:p w:rsidR="003751C5" w:rsidRPr="00C7208A" w:rsidRDefault="003751C5" w:rsidP="002D6BD9">
            <w:pPr>
              <w:spacing w:before="60" w:after="60" w:line="240" w:lineRule="auto"/>
            </w:pPr>
            <w:r w:rsidRPr="00C7208A">
              <w:t>Northern Grampians Shire Council</w:t>
            </w:r>
          </w:p>
        </w:tc>
        <w:tc>
          <w:tcPr>
            <w:tcW w:w="3433" w:type="dxa"/>
          </w:tcPr>
          <w:p w:rsidR="003751C5" w:rsidRPr="00C7208A" w:rsidRDefault="003751C5" w:rsidP="002D6BD9">
            <w:pPr>
              <w:spacing w:before="60" w:after="60" w:line="240" w:lineRule="auto"/>
            </w:pPr>
            <w:r w:rsidRPr="00C7208A">
              <w:t>Northern Grampians Shire</w:t>
            </w:r>
          </w:p>
        </w:tc>
      </w:tr>
      <w:tr w:rsidR="003751C5" w:rsidRPr="00C7208A" w:rsidTr="002D6BD9">
        <w:tc>
          <w:tcPr>
            <w:tcW w:w="3433" w:type="dxa"/>
          </w:tcPr>
          <w:p w:rsidR="003751C5" w:rsidRPr="00C7208A" w:rsidRDefault="003751C5" w:rsidP="002D6BD9">
            <w:pPr>
              <w:spacing w:before="60" w:after="60" w:line="240" w:lineRule="auto"/>
            </w:pPr>
            <w:r w:rsidRPr="00C7208A">
              <w:t>Pyrenees Shire Council</w:t>
            </w:r>
          </w:p>
        </w:tc>
        <w:tc>
          <w:tcPr>
            <w:tcW w:w="3433" w:type="dxa"/>
          </w:tcPr>
          <w:p w:rsidR="003751C5" w:rsidRPr="00C7208A" w:rsidRDefault="003751C5" w:rsidP="002D6BD9">
            <w:pPr>
              <w:spacing w:before="60" w:after="60" w:line="240" w:lineRule="auto"/>
            </w:pPr>
            <w:r w:rsidRPr="00C7208A">
              <w:t>Pyrenees Shire</w:t>
            </w:r>
          </w:p>
        </w:tc>
      </w:tr>
      <w:tr w:rsidR="003751C5" w:rsidRPr="00C7208A" w:rsidTr="002D6BD9">
        <w:tc>
          <w:tcPr>
            <w:tcW w:w="3433" w:type="dxa"/>
          </w:tcPr>
          <w:p w:rsidR="003751C5" w:rsidRPr="00C7208A" w:rsidRDefault="003751C5" w:rsidP="002D6BD9">
            <w:pPr>
              <w:spacing w:before="60" w:after="60" w:line="240" w:lineRule="auto"/>
            </w:pPr>
            <w:r w:rsidRPr="00C7208A">
              <w:t>Borough of Queenscliffe</w:t>
            </w:r>
          </w:p>
        </w:tc>
        <w:tc>
          <w:tcPr>
            <w:tcW w:w="3433" w:type="dxa"/>
          </w:tcPr>
          <w:p w:rsidR="003751C5" w:rsidRPr="00C7208A" w:rsidRDefault="003751C5" w:rsidP="002D6BD9">
            <w:pPr>
              <w:spacing w:before="60" w:after="60" w:line="240" w:lineRule="auto"/>
            </w:pPr>
            <w:r w:rsidRPr="00C7208A">
              <w:t>Borough of Queenscliffe</w:t>
            </w:r>
          </w:p>
        </w:tc>
      </w:tr>
      <w:tr w:rsidR="003751C5" w:rsidRPr="00C7208A" w:rsidTr="002D6BD9">
        <w:tc>
          <w:tcPr>
            <w:tcW w:w="3433" w:type="dxa"/>
          </w:tcPr>
          <w:p w:rsidR="003751C5" w:rsidRPr="00C7208A" w:rsidRDefault="003751C5" w:rsidP="002D6BD9">
            <w:pPr>
              <w:spacing w:before="60" w:after="60" w:line="240" w:lineRule="auto"/>
            </w:pPr>
            <w:r w:rsidRPr="00C7208A">
              <w:t>South Gippsland Shire Council</w:t>
            </w:r>
          </w:p>
        </w:tc>
        <w:tc>
          <w:tcPr>
            <w:tcW w:w="3433" w:type="dxa"/>
          </w:tcPr>
          <w:p w:rsidR="003751C5" w:rsidRPr="00C7208A" w:rsidRDefault="003751C5" w:rsidP="002D6BD9">
            <w:pPr>
              <w:spacing w:before="60" w:after="60" w:line="240" w:lineRule="auto"/>
            </w:pPr>
            <w:r w:rsidRPr="00C7208A">
              <w:t>South Gippsland Shire</w:t>
            </w:r>
          </w:p>
        </w:tc>
      </w:tr>
      <w:tr w:rsidR="003751C5" w:rsidRPr="00C7208A" w:rsidTr="002D6BD9">
        <w:tc>
          <w:tcPr>
            <w:tcW w:w="3433" w:type="dxa"/>
          </w:tcPr>
          <w:p w:rsidR="003751C5" w:rsidRPr="00C7208A" w:rsidRDefault="003751C5" w:rsidP="002D6BD9">
            <w:pPr>
              <w:spacing w:before="60" w:after="60" w:line="240" w:lineRule="auto"/>
            </w:pPr>
            <w:r w:rsidRPr="00C7208A">
              <w:t>Southern Grampians Shire Council</w:t>
            </w:r>
          </w:p>
        </w:tc>
        <w:tc>
          <w:tcPr>
            <w:tcW w:w="3433" w:type="dxa"/>
          </w:tcPr>
          <w:p w:rsidR="003751C5" w:rsidRPr="00C7208A" w:rsidRDefault="003751C5" w:rsidP="002D6BD9">
            <w:pPr>
              <w:spacing w:before="60" w:after="60" w:line="240" w:lineRule="auto"/>
            </w:pPr>
            <w:r w:rsidRPr="00C7208A">
              <w:t>Southern Grampians Shire</w:t>
            </w:r>
          </w:p>
        </w:tc>
      </w:tr>
      <w:tr w:rsidR="003751C5" w:rsidRPr="00C7208A" w:rsidTr="002D6BD9">
        <w:tc>
          <w:tcPr>
            <w:tcW w:w="3433" w:type="dxa"/>
          </w:tcPr>
          <w:p w:rsidR="003751C5" w:rsidRPr="00C7208A" w:rsidRDefault="003751C5" w:rsidP="002D6BD9">
            <w:pPr>
              <w:spacing w:before="60" w:after="60" w:line="240" w:lineRule="auto"/>
            </w:pPr>
            <w:r w:rsidRPr="00C7208A">
              <w:t>Strathbogie Shire Council</w:t>
            </w:r>
          </w:p>
        </w:tc>
        <w:tc>
          <w:tcPr>
            <w:tcW w:w="3433" w:type="dxa"/>
          </w:tcPr>
          <w:p w:rsidR="003751C5" w:rsidRPr="00C7208A" w:rsidRDefault="003751C5" w:rsidP="002D6BD9">
            <w:pPr>
              <w:spacing w:before="60" w:after="60" w:line="240" w:lineRule="auto"/>
            </w:pPr>
            <w:r w:rsidRPr="00C7208A">
              <w:t>Shire of Strathbogie</w:t>
            </w:r>
          </w:p>
        </w:tc>
      </w:tr>
      <w:tr w:rsidR="003751C5" w:rsidRPr="00C7208A" w:rsidTr="002D6BD9">
        <w:tc>
          <w:tcPr>
            <w:tcW w:w="3433" w:type="dxa"/>
          </w:tcPr>
          <w:p w:rsidR="003751C5" w:rsidRPr="00C7208A" w:rsidRDefault="003751C5" w:rsidP="002D6BD9">
            <w:pPr>
              <w:spacing w:before="60" w:after="60" w:line="240" w:lineRule="auto"/>
            </w:pPr>
            <w:r w:rsidRPr="00C7208A">
              <w:t>Surf Coast Shire Council</w:t>
            </w:r>
          </w:p>
        </w:tc>
        <w:tc>
          <w:tcPr>
            <w:tcW w:w="3433" w:type="dxa"/>
          </w:tcPr>
          <w:p w:rsidR="003751C5" w:rsidRPr="00C7208A" w:rsidRDefault="003751C5" w:rsidP="002D6BD9">
            <w:pPr>
              <w:spacing w:before="60" w:after="60" w:line="240" w:lineRule="auto"/>
            </w:pPr>
            <w:r w:rsidRPr="00C7208A">
              <w:t>Surf Coast Shire</w:t>
            </w:r>
          </w:p>
        </w:tc>
      </w:tr>
      <w:tr w:rsidR="003751C5" w:rsidRPr="00C7208A" w:rsidTr="002D6BD9">
        <w:tc>
          <w:tcPr>
            <w:tcW w:w="3433" w:type="dxa"/>
          </w:tcPr>
          <w:p w:rsidR="003751C5" w:rsidRPr="00C7208A" w:rsidRDefault="003751C5" w:rsidP="002D6BD9">
            <w:pPr>
              <w:spacing w:before="60" w:after="60" w:line="240" w:lineRule="auto"/>
            </w:pPr>
            <w:r w:rsidRPr="00C7208A">
              <w:t>Swan Hill Shire Council</w:t>
            </w:r>
          </w:p>
        </w:tc>
        <w:tc>
          <w:tcPr>
            <w:tcW w:w="3433" w:type="dxa"/>
          </w:tcPr>
          <w:p w:rsidR="003751C5" w:rsidRPr="00C7208A" w:rsidRDefault="003751C5" w:rsidP="002D6BD9">
            <w:pPr>
              <w:spacing w:before="60" w:after="60" w:line="240" w:lineRule="auto"/>
            </w:pPr>
            <w:r w:rsidRPr="00C7208A">
              <w:t>Swan Hill Rural City</w:t>
            </w:r>
          </w:p>
        </w:tc>
      </w:tr>
      <w:tr w:rsidR="003751C5" w:rsidRPr="00C7208A" w:rsidTr="002D6BD9">
        <w:tc>
          <w:tcPr>
            <w:tcW w:w="3433" w:type="dxa"/>
          </w:tcPr>
          <w:p w:rsidR="003751C5" w:rsidRPr="00C7208A" w:rsidRDefault="003751C5" w:rsidP="002D6BD9">
            <w:pPr>
              <w:spacing w:before="60" w:after="60" w:line="240" w:lineRule="auto"/>
            </w:pPr>
            <w:r w:rsidRPr="00C7208A">
              <w:t>Towong Shire Council</w:t>
            </w:r>
          </w:p>
        </w:tc>
        <w:tc>
          <w:tcPr>
            <w:tcW w:w="3433" w:type="dxa"/>
          </w:tcPr>
          <w:p w:rsidR="003751C5" w:rsidRPr="00C7208A" w:rsidRDefault="003751C5" w:rsidP="002D6BD9">
            <w:pPr>
              <w:spacing w:before="60" w:after="60" w:line="240" w:lineRule="auto"/>
            </w:pPr>
            <w:r w:rsidRPr="00C7208A">
              <w:t>Towong Shire</w:t>
            </w:r>
          </w:p>
        </w:tc>
      </w:tr>
      <w:tr w:rsidR="003751C5" w:rsidRPr="00C7208A" w:rsidTr="002D6BD9">
        <w:tc>
          <w:tcPr>
            <w:tcW w:w="3433" w:type="dxa"/>
          </w:tcPr>
          <w:p w:rsidR="003751C5" w:rsidRPr="00C7208A" w:rsidRDefault="003751C5" w:rsidP="002D6BD9">
            <w:pPr>
              <w:spacing w:before="60" w:after="60" w:line="240" w:lineRule="auto"/>
            </w:pPr>
            <w:r w:rsidRPr="00C7208A">
              <w:t>Wangaratta Rural City Council</w:t>
            </w:r>
          </w:p>
        </w:tc>
        <w:tc>
          <w:tcPr>
            <w:tcW w:w="3433" w:type="dxa"/>
          </w:tcPr>
          <w:p w:rsidR="003751C5" w:rsidRPr="00C7208A" w:rsidRDefault="003751C5" w:rsidP="002D6BD9">
            <w:pPr>
              <w:spacing w:before="60" w:after="60" w:line="240" w:lineRule="auto"/>
            </w:pPr>
            <w:r w:rsidRPr="00C7208A">
              <w:t>Rural City of Wangaratta</w:t>
            </w:r>
          </w:p>
        </w:tc>
      </w:tr>
      <w:tr w:rsidR="003751C5" w:rsidRPr="00C7208A" w:rsidTr="002D6BD9">
        <w:tc>
          <w:tcPr>
            <w:tcW w:w="3433" w:type="dxa"/>
          </w:tcPr>
          <w:p w:rsidR="003751C5" w:rsidRPr="00C7208A" w:rsidRDefault="003751C5" w:rsidP="002D6BD9">
            <w:pPr>
              <w:spacing w:before="60" w:after="60" w:line="240" w:lineRule="auto"/>
            </w:pPr>
            <w:r w:rsidRPr="00C7208A">
              <w:t>Warrnambool City Council</w:t>
            </w:r>
          </w:p>
        </w:tc>
        <w:tc>
          <w:tcPr>
            <w:tcW w:w="3433" w:type="dxa"/>
          </w:tcPr>
          <w:p w:rsidR="003751C5" w:rsidRPr="00C7208A" w:rsidRDefault="003751C5" w:rsidP="002D6BD9">
            <w:pPr>
              <w:spacing w:before="60" w:after="60" w:line="240" w:lineRule="auto"/>
            </w:pPr>
            <w:r w:rsidRPr="00C7208A">
              <w:t>Warrnambool City</w:t>
            </w:r>
          </w:p>
        </w:tc>
      </w:tr>
      <w:tr w:rsidR="003751C5" w:rsidRPr="00C7208A" w:rsidTr="002D6BD9">
        <w:tc>
          <w:tcPr>
            <w:tcW w:w="3433" w:type="dxa"/>
          </w:tcPr>
          <w:p w:rsidR="003751C5" w:rsidRPr="00C7208A" w:rsidRDefault="003751C5" w:rsidP="002D6BD9">
            <w:pPr>
              <w:spacing w:before="60" w:after="60" w:line="240" w:lineRule="auto"/>
            </w:pPr>
            <w:r w:rsidRPr="00C7208A">
              <w:t>Wellington Shire Council</w:t>
            </w:r>
          </w:p>
        </w:tc>
        <w:tc>
          <w:tcPr>
            <w:tcW w:w="3433" w:type="dxa"/>
          </w:tcPr>
          <w:p w:rsidR="003751C5" w:rsidRPr="00C7208A" w:rsidRDefault="003751C5" w:rsidP="002D6BD9">
            <w:pPr>
              <w:spacing w:before="60" w:after="60" w:line="240" w:lineRule="auto"/>
            </w:pPr>
            <w:r w:rsidRPr="00C7208A">
              <w:t>Wellington Shire</w:t>
            </w:r>
          </w:p>
        </w:tc>
      </w:tr>
      <w:tr w:rsidR="003751C5" w:rsidRPr="00C7208A" w:rsidTr="002D6BD9">
        <w:tc>
          <w:tcPr>
            <w:tcW w:w="3433" w:type="dxa"/>
          </w:tcPr>
          <w:p w:rsidR="003751C5" w:rsidRPr="00C7208A" w:rsidRDefault="003751C5" w:rsidP="002D6BD9">
            <w:pPr>
              <w:spacing w:before="60" w:after="60" w:line="240" w:lineRule="auto"/>
            </w:pPr>
            <w:r w:rsidRPr="00C7208A">
              <w:t>West Wimmera Shire Council</w:t>
            </w:r>
          </w:p>
        </w:tc>
        <w:tc>
          <w:tcPr>
            <w:tcW w:w="3433" w:type="dxa"/>
          </w:tcPr>
          <w:p w:rsidR="003751C5" w:rsidRPr="00C7208A" w:rsidRDefault="003751C5" w:rsidP="002D6BD9">
            <w:pPr>
              <w:spacing w:before="60" w:after="60" w:line="240" w:lineRule="auto"/>
            </w:pPr>
            <w:r w:rsidRPr="00C7208A">
              <w:t>West Wimmera</w:t>
            </w:r>
          </w:p>
        </w:tc>
      </w:tr>
      <w:tr w:rsidR="003751C5" w:rsidRPr="00C7208A" w:rsidTr="002D6BD9">
        <w:tc>
          <w:tcPr>
            <w:tcW w:w="3433" w:type="dxa"/>
          </w:tcPr>
          <w:p w:rsidR="003751C5" w:rsidRPr="00C7208A" w:rsidRDefault="003751C5" w:rsidP="002D6BD9">
            <w:pPr>
              <w:spacing w:before="60" w:after="60" w:line="240" w:lineRule="auto"/>
            </w:pPr>
            <w:r w:rsidRPr="00C7208A">
              <w:t>Wodonga Rural City Council</w:t>
            </w:r>
          </w:p>
        </w:tc>
        <w:tc>
          <w:tcPr>
            <w:tcW w:w="3433" w:type="dxa"/>
          </w:tcPr>
          <w:p w:rsidR="003751C5" w:rsidRPr="00C7208A" w:rsidRDefault="003751C5" w:rsidP="002D6BD9">
            <w:pPr>
              <w:spacing w:before="60" w:after="60" w:line="240" w:lineRule="auto"/>
            </w:pPr>
            <w:r w:rsidRPr="00C7208A">
              <w:t>Rural City of Wodonga</w:t>
            </w:r>
          </w:p>
        </w:tc>
      </w:tr>
      <w:tr w:rsidR="003751C5" w:rsidRPr="00C7208A" w:rsidTr="002D6BD9">
        <w:tc>
          <w:tcPr>
            <w:tcW w:w="3433" w:type="dxa"/>
          </w:tcPr>
          <w:p w:rsidR="003751C5" w:rsidRPr="00C7208A" w:rsidRDefault="003751C5" w:rsidP="002D6BD9">
            <w:pPr>
              <w:spacing w:before="60" w:after="60" w:line="240" w:lineRule="auto"/>
            </w:pPr>
            <w:r w:rsidRPr="00C7208A">
              <w:t>Yarriambiack Shire Council</w:t>
            </w:r>
          </w:p>
        </w:tc>
        <w:tc>
          <w:tcPr>
            <w:tcW w:w="3433" w:type="dxa"/>
          </w:tcPr>
          <w:p w:rsidR="003751C5" w:rsidRPr="00C7208A" w:rsidRDefault="003751C5" w:rsidP="002D6BD9">
            <w:pPr>
              <w:spacing w:before="60" w:after="60" w:line="240" w:lineRule="auto"/>
            </w:pPr>
            <w:r w:rsidRPr="00C7208A">
              <w:t>Yarriambiack Shire</w:t>
            </w:r>
          </w:p>
        </w:tc>
      </w:tr>
    </w:tbl>
    <w:p w:rsidR="003751C5" w:rsidRDefault="003751C5" w:rsidP="006C3C9B">
      <w:pPr>
        <w:pStyle w:val="Body"/>
      </w:pPr>
      <w:r w:rsidRPr="002D6BD9">
        <w:t xml:space="preserve">For information on Victorian place names, suburbs and postcodes within these Councils, Shires and Boroughs see </w:t>
      </w:r>
      <w:hyperlink r:id="rId44" w:history="1">
        <w:r w:rsidRPr="005D5711">
          <w:rPr>
            <w:rStyle w:val="Hyperlink"/>
          </w:rPr>
          <w:t>http://www.dpcd.vic.gov.au/localgovernment/find-your-local-council</w:t>
        </w:r>
      </w:hyperlink>
    </w:p>
    <w:p w:rsidR="003751C5" w:rsidRPr="00F410ED" w:rsidRDefault="003751C5" w:rsidP="006C3C9B">
      <w:pPr>
        <w:pStyle w:val="Body"/>
        <w:numPr>
          <w:ins w:id="196" w:author="boothv" w:date="2011-07-19T09:42:00Z"/>
        </w:numPr>
      </w:pPr>
    </w:p>
    <w:p w:rsidR="003751C5" w:rsidRPr="00B677E5" w:rsidRDefault="003751C5" w:rsidP="006C3C9B">
      <w:pPr>
        <w:pStyle w:val="Body"/>
      </w:pPr>
    </w:p>
    <w:p w:rsidR="003751C5" w:rsidRDefault="003751C5" w:rsidP="0024552C">
      <w:pPr>
        <w:pStyle w:val="Heading2"/>
        <w:sectPr w:rsidR="003751C5" w:rsidSect="009A5F08">
          <w:pgSz w:w="11906" w:h="16838"/>
          <w:pgMar w:top="1440" w:right="1440" w:bottom="1440" w:left="1247" w:header="709" w:footer="709" w:gutter="0"/>
          <w:cols w:space="708"/>
          <w:docGrid w:linePitch="360"/>
        </w:sectPr>
      </w:pPr>
      <w:bookmarkStart w:id="197" w:name="_Ref295573282"/>
      <w:bookmarkStart w:id="198" w:name="_Ref295573304"/>
      <w:bookmarkStart w:id="199" w:name="_Ref295573414"/>
    </w:p>
    <w:p w:rsidR="003751C5" w:rsidRDefault="003751C5" w:rsidP="0024552C">
      <w:pPr>
        <w:pStyle w:val="Heading2"/>
      </w:pPr>
      <w:bookmarkStart w:id="200" w:name="_Toc297465218"/>
      <w:bookmarkStart w:id="201" w:name="_Toc297567230"/>
      <w:bookmarkStart w:id="202" w:name="_Ref297788627"/>
      <w:bookmarkStart w:id="203" w:name="_Toc299009678"/>
      <w:r>
        <w:t>Glossary</w:t>
      </w:r>
      <w:bookmarkEnd w:id="197"/>
      <w:bookmarkEnd w:id="198"/>
      <w:bookmarkEnd w:id="199"/>
      <w:bookmarkEnd w:id="200"/>
      <w:bookmarkEnd w:id="201"/>
      <w:bookmarkEnd w:id="202"/>
      <w:bookmarkEnd w:id="203"/>
    </w:p>
    <w:p w:rsidR="003751C5" w:rsidRPr="006D7589" w:rsidRDefault="003751C5" w:rsidP="001F589F">
      <w:pPr>
        <w:pStyle w:val="Heading3"/>
      </w:pPr>
      <w:bookmarkStart w:id="204" w:name="_Toc297465219"/>
      <w:bookmarkStart w:id="205" w:name="_Toc297567231"/>
      <w:bookmarkStart w:id="206" w:name="_Toc299009679"/>
      <w:r>
        <w:t>Acronyms</w:t>
      </w:r>
      <w:bookmarkEnd w:id="204"/>
      <w:bookmarkEnd w:id="205"/>
      <w:bookmarkEnd w:id="206"/>
    </w:p>
    <w:tbl>
      <w:tblPr>
        <w:tblW w:w="0" w:type="auto"/>
        <w:tblInd w:w="23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85"/>
        <w:gridCol w:w="4881"/>
      </w:tblGrid>
      <w:tr w:rsidR="003751C5" w:rsidRPr="00C7208A" w:rsidTr="006D7589">
        <w:tc>
          <w:tcPr>
            <w:tcW w:w="1985" w:type="dxa"/>
            <w:shd w:val="clear" w:color="auto" w:fill="DBE5F1"/>
          </w:tcPr>
          <w:p w:rsidR="003751C5" w:rsidRPr="00C7208A" w:rsidRDefault="003751C5" w:rsidP="002B0163">
            <w:pPr>
              <w:spacing w:before="60" w:after="60" w:line="240" w:lineRule="auto"/>
            </w:pPr>
            <w:r w:rsidRPr="00C7208A">
              <w:t>Term</w:t>
            </w:r>
          </w:p>
        </w:tc>
        <w:tc>
          <w:tcPr>
            <w:tcW w:w="4881" w:type="dxa"/>
            <w:shd w:val="clear" w:color="auto" w:fill="DBE5F1"/>
          </w:tcPr>
          <w:p w:rsidR="003751C5" w:rsidRPr="00C7208A" w:rsidRDefault="003751C5" w:rsidP="002B0163">
            <w:pPr>
              <w:spacing w:before="60" w:after="60" w:line="240" w:lineRule="auto"/>
            </w:pPr>
            <w:r w:rsidRPr="00C7208A">
              <w:t>Definition</w:t>
            </w:r>
          </w:p>
        </w:tc>
      </w:tr>
      <w:tr w:rsidR="003751C5" w:rsidRPr="00C7208A" w:rsidTr="002B0163">
        <w:tc>
          <w:tcPr>
            <w:tcW w:w="1985" w:type="dxa"/>
          </w:tcPr>
          <w:p w:rsidR="003751C5" w:rsidRPr="00C7208A" w:rsidRDefault="003751C5" w:rsidP="006D7589">
            <w:pPr>
              <w:spacing w:before="60" w:after="60" w:line="240" w:lineRule="auto"/>
            </w:pPr>
            <w:r w:rsidRPr="00C7208A">
              <w:t>AGLS</w:t>
            </w:r>
          </w:p>
        </w:tc>
        <w:tc>
          <w:tcPr>
            <w:tcW w:w="4881" w:type="dxa"/>
          </w:tcPr>
          <w:p w:rsidR="003751C5" w:rsidRPr="00C7208A" w:rsidRDefault="003751C5" w:rsidP="006D7589">
            <w:pPr>
              <w:spacing w:before="60" w:after="60" w:line="240" w:lineRule="auto"/>
            </w:pPr>
            <w:r w:rsidRPr="00C7208A">
              <w:t>Australian Government Locator Service</w:t>
            </w:r>
          </w:p>
        </w:tc>
      </w:tr>
      <w:tr w:rsidR="003751C5" w:rsidRPr="00C7208A" w:rsidTr="006D7589">
        <w:tc>
          <w:tcPr>
            <w:tcW w:w="1985" w:type="dxa"/>
          </w:tcPr>
          <w:p w:rsidR="003751C5" w:rsidRPr="00C7208A" w:rsidRDefault="003751C5" w:rsidP="006D7589">
            <w:pPr>
              <w:spacing w:before="60" w:after="60" w:line="240" w:lineRule="auto"/>
            </w:pPr>
            <w:r w:rsidRPr="00C7208A">
              <w:t>AS</w:t>
            </w:r>
          </w:p>
        </w:tc>
        <w:tc>
          <w:tcPr>
            <w:tcW w:w="4881" w:type="dxa"/>
          </w:tcPr>
          <w:p w:rsidR="003751C5" w:rsidRPr="00C7208A" w:rsidRDefault="003751C5" w:rsidP="006D7589">
            <w:pPr>
              <w:spacing w:before="60" w:after="60" w:line="240" w:lineRule="auto"/>
            </w:pPr>
            <w:r w:rsidRPr="00C7208A">
              <w:t>Australian Standard</w:t>
            </w:r>
          </w:p>
        </w:tc>
      </w:tr>
      <w:tr w:rsidR="003751C5" w:rsidRPr="00C7208A" w:rsidTr="006D7589">
        <w:tc>
          <w:tcPr>
            <w:tcW w:w="1985" w:type="dxa"/>
          </w:tcPr>
          <w:p w:rsidR="003751C5" w:rsidRPr="00C7208A" w:rsidRDefault="003751C5" w:rsidP="006D7589">
            <w:pPr>
              <w:spacing w:before="60" w:after="60" w:line="240" w:lineRule="auto"/>
            </w:pPr>
            <w:r w:rsidRPr="00C7208A">
              <w:t>DC</w:t>
            </w:r>
          </w:p>
        </w:tc>
        <w:tc>
          <w:tcPr>
            <w:tcW w:w="4881" w:type="dxa"/>
          </w:tcPr>
          <w:p w:rsidR="003751C5" w:rsidRPr="00C7208A" w:rsidRDefault="003751C5" w:rsidP="006D7589">
            <w:pPr>
              <w:spacing w:before="60" w:after="60" w:line="240" w:lineRule="auto"/>
            </w:pPr>
            <w:r w:rsidRPr="00C7208A">
              <w:t>Dublin Core</w:t>
            </w:r>
          </w:p>
        </w:tc>
      </w:tr>
      <w:tr w:rsidR="003751C5" w:rsidRPr="00C7208A" w:rsidTr="006D7589">
        <w:tc>
          <w:tcPr>
            <w:tcW w:w="1985" w:type="dxa"/>
          </w:tcPr>
          <w:p w:rsidR="003751C5" w:rsidRPr="00C7208A" w:rsidRDefault="003751C5" w:rsidP="006D7589">
            <w:pPr>
              <w:spacing w:before="60" w:after="60" w:line="240" w:lineRule="auto"/>
            </w:pPr>
            <w:r w:rsidRPr="00C7208A">
              <w:t>DCMI</w:t>
            </w:r>
          </w:p>
        </w:tc>
        <w:tc>
          <w:tcPr>
            <w:tcW w:w="4881" w:type="dxa"/>
          </w:tcPr>
          <w:p w:rsidR="003751C5" w:rsidRPr="00C7208A" w:rsidRDefault="003751C5" w:rsidP="006D7589">
            <w:pPr>
              <w:spacing w:before="60" w:after="60" w:line="240" w:lineRule="auto"/>
            </w:pPr>
            <w:r w:rsidRPr="00C7208A">
              <w:t>Dublin Core Metadata Initiative</w:t>
            </w:r>
          </w:p>
        </w:tc>
      </w:tr>
      <w:tr w:rsidR="003751C5" w:rsidRPr="00C7208A" w:rsidTr="006D7589">
        <w:tc>
          <w:tcPr>
            <w:tcW w:w="1985" w:type="dxa"/>
          </w:tcPr>
          <w:p w:rsidR="003751C5" w:rsidRPr="00C7208A" w:rsidRDefault="003751C5" w:rsidP="006D7589">
            <w:pPr>
              <w:spacing w:before="60" w:after="60" w:line="240" w:lineRule="auto"/>
            </w:pPr>
            <w:r w:rsidRPr="00C7208A">
              <w:t>HTML</w:t>
            </w:r>
          </w:p>
        </w:tc>
        <w:tc>
          <w:tcPr>
            <w:tcW w:w="4881" w:type="dxa"/>
          </w:tcPr>
          <w:p w:rsidR="003751C5" w:rsidRPr="00C7208A" w:rsidRDefault="003751C5" w:rsidP="006D7589">
            <w:pPr>
              <w:spacing w:before="60" w:after="60" w:line="240" w:lineRule="auto"/>
            </w:pPr>
            <w:r w:rsidRPr="00C7208A">
              <w:t>Hypertext Markup Language</w:t>
            </w:r>
          </w:p>
        </w:tc>
      </w:tr>
      <w:tr w:rsidR="003751C5" w:rsidRPr="00C7208A" w:rsidTr="006D7589">
        <w:tc>
          <w:tcPr>
            <w:tcW w:w="1985" w:type="dxa"/>
          </w:tcPr>
          <w:p w:rsidR="003751C5" w:rsidRPr="00C7208A" w:rsidRDefault="003751C5" w:rsidP="006D7589">
            <w:pPr>
              <w:spacing w:before="60" w:after="60" w:line="240" w:lineRule="auto"/>
            </w:pPr>
            <w:r>
              <w:t>IMF</w:t>
            </w:r>
          </w:p>
        </w:tc>
        <w:tc>
          <w:tcPr>
            <w:tcW w:w="4881" w:type="dxa"/>
          </w:tcPr>
          <w:p w:rsidR="003751C5" w:rsidRPr="00C7208A" w:rsidRDefault="003751C5" w:rsidP="006D7589">
            <w:pPr>
              <w:spacing w:before="60" w:after="60" w:line="240" w:lineRule="auto"/>
            </w:pPr>
            <w:r>
              <w:t>Victorian Information Management Framework</w:t>
            </w:r>
          </w:p>
        </w:tc>
      </w:tr>
      <w:tr w:rsidR="003751C5" w:rsidRPr="00C7208A" w:rsidTr="006D7589">
        <w:tc>
          <w:tcPr>
            <w:tcW w:w="1985" w:type="dxa"/>
          </w:tcPr>
          <w:p w:rsidR="003751C5" w:rsidRPr="00C7208A" w:rsidRDefault="003751C5" w:rsidP="006D7589">
            <w:pPr>
              <w:spacing w:before="60" w:after="60" w:line="240" w:lineRule="auto"/>
            </w:pPr>
            <w:r w:rsidRPr="00C7208A">
              <w:t>ISO</w:t>
            </w:r>
          </w:p>
        </w:tc>
        <w:tc>
          <w:tcPr>
            <w:tcW w:w="4881" w:type="dxa"/>
          </w:tcPr>
          <w:p w:rsidR="003751C5" w:rsidRPr="00C7208A" w:rsidRDefault="003751C5" w:rsidP="006D7589">
            <w:pPr>
              <w:spacing w:before="60" w:after="60" w:line="240" w:lineRule="auto"/>
            </w:pPr>
            <w:r w:rsidRPr="00C7208A">
              <w:t>International Standards Organisation</w:t>
            </w:r>
          </w:p>
        </w:tc>
      </w:tr>
      <w:tr w:rsidR="003751C5" w:rsidRPr="00C7208A" w:rsidTr="006D7589">
        <w:tc>
          <w:tcPr>
            <w:tcW w:w="1985" w:type="dxa"/>
          </w:tcPr>
          <w:p w:rsidR="003751C5" w:rsidRPr="00C7208A" w:rsidRDefault="003751C5" w:rsidP="006D7589">
            <w:pPr>
              <w:spacing w:before="60" w:after="60" w:line="240" w:lineRule="auto"/>
            </w:pPr>
            <w:r w:rsidRPr="00C7208A">
              <w:t>KM</w:t>
            </w:r>
          </w:p>
        </w:tc>
        <w:tc>
          <w:tcPr>
            <w:tcW w:w="4881" w:type="dxa"/>
          </w:tcPr>
          <w:p w:rsidR="003751C5" w:rsidRPr="00C7208A" w:rsidRDefault="003751C5" w:rsidP="006D7589">
            <w:pPr>
              <w:spacing w:before="60" w:after="60" w:line="240" w:lineRule="auto"/>
            </w:pPr>
            <w:r w:rsidRPr="00C7208A">
              <w:t>Knowledge Management</w:t>
            </w:r>
          </w:p>
        </w:tc>
      </w:tr>
      <w:tr w:rsidR="003751C5" w:rsidRPr="00C7208A" w:rsidTr="006D7589">
        <w:tc>
          <w:tcPr>
            <w:tcW w:w="1985" w:type="dxa"/>
          </w:tcPr>
          <w:p w:rsidR="003751C5" w:rsidRPr="00C7208A" w:rsidRDefault="003751C5" w:rsidP="006D7589">
            <w:pPr>
              <w:spacing w:before="60" w:after="60" w:line="240" w:lineRule="auto"/>
            </w:pPr>
            <w:r w:rsidRPr="00C7208A">
              <w:t>LAN</w:t>
            </w:r>
          </w:p>
        </w:tc>
        <w:tc>
          <w:tcPr>
            <w:tcW w:w="4881" w:type="dxa"/>
          </w:tcPr>
          <w:p w:rsidR="003751C5" w:rsidRPr="00C7208A" w:rsidRDefault="003751C5" w:rsidP="006D7589">
            <w:pPr>
              <w:spacing w:before="60" w:after="60" w:line="240" w:lineRule="auto"/>
            </w:pPr>
            <w:r w:rsidRPr="00C7208A">
              <w:t>Local Area Network</w:t>
            </w:r>
          </w:p>
        </w:tc>
      </w:tr>
      <w:tr w:rsidR="003751C5" w:rsidRPr="00C7208A" w:rsidTr="006D7589">
        <w:tc>
          <w:tcPr>
            <w:tcW w:w="1985" w:type="dxa"/>
          </w:tcPr>
          <w:p w:rsidR="003751C5" w:rsidRPr="00C7208A" w:rsidRDefault="003751C5" w:rsidP="006D7589">
            <w:pPr>
              <w:spacing w:before="60" w:after="60" w:line="240" w:lineRule="auto"/>
            </w:pPr>
            <w:r w:rsidRPr="00C7208A">
              <w:t>MOSS</w:t>
            </w:r>
          </w:p>
        </w:tc>
        <w:tc>
          <w:tcPr>
            <w:tcW w:w="4881" w:type="dxa"/>
          </w:tcPr>
          <w:p w:rsidR="003751C5" w:rsidRPr="00C7208A" w:rsidRDefault="003751C5" w:rsidP="006D7589">
            <w:pPr>
              <w:spacing w:before="60" w:after="60" w:line="240" w:lineRule="auto"/>
            </w:pPr>
            <w:r w:rsidRPr="00C7208A">
              <w:t>Microsoft Office SharePoint Server</w:t>
            </w:r>
          </w:p>
        </w:tc>
      </w:tr>
      <w:tr w:rsidR="003751C5" w:rsidRPr="00C7208A" w:rsidTr="006D7589">
        <w:tc>
          <w:tcPr>
            <w:tcW w:w="1985" w:type="dxa"/>
          </w:tcPr>
          <w:p w:rsidR="003751C5" w:rsidRPr="00C7208A" w:rsidRDefault="003751C5" w:rsidP="006D7589">
            <w:pPr>
              <w:spacing w:before="60" w:after="60" w:line="240" w:lineRule="auto"/>
            </w:pPr>
            <w:r w:rsidRPr="00C7208A">
              <w:t>OS</w:t>
            </w:r>
          </w:p>
        </w:tc>
        <w:tc>
          <w:tcPr>
            <w:tcW w:w="4881" w:type="dxa"/>
          </w:tcPr>
          <w:p w:rsidR="003751C5" w:rsidRPr="00C7208A" w:rsidRDefault="003751C5" w:rsidP="006D7589">
            <w:pPr>
              <w:spacing w:before="60" w:after="60" w:line="240" w:lineRule="auto"/>
            </w:pPr>
            <w:r w:rsidRPr="00C7208A">
              <w:t>Operating System</w:t>
            </w:r>
          </w:p>
        </w:tc>
      </w:tr>
      <w:tr w:rsidR="003751C5" w:rsidRPr="00C7208A" w:rsidTr="006D7589">
        <w:tc>
          <w:tcPr>
            <w:tcW w:w="1985" w:type="dxa"/>
          </w:tcPr>
          <w:p w:rsidR="003751C5" w:rsidRPr="00C7208A" w:rsidRDefault="003751C5" w:rsidP="006D7589">
            <w:pPr>
              <w:spacing w:before="60" w:after="60" w:line="240" w:lineRule="auto"/>
            </w:pPr>
            <w:r>
              <w:t>PSI</w:t>
            </w:r>
          </w:p>
        </w:tc>
        <w:tc>
          <w:tcPr>
            <w:tcW w:w="4881" w:type="dxa"/>
          </w:tcPr>
          <w:p w:rsidR="003751C5" w:rsidRPr="00C7208A" w:rsidRDefault="003751C5" w:rsidP="006D7589">
            <w:pPr>
              <w:spacing w:before="60" w:after="60" w:line="240" w:lineRule="auto"/>
            </w:pPr>
            <w:r>
              <w:t>Public Sector Information</w:t>
            </w:r>
          </w:p>
        </w:tc>
      </w:tr>
      <w:tr w:rsidR="003751C5" w:rsidRPr="00C7208A" w:rsidTr="006D7589">
        <w:tc>
          <w:tcPr>
            <w:tcW w:w="1985" w:type="dxa"/>
          </w:tcPr>
          <w:p w:rsidR="003751C5" w:rsidRPr="00C7208A" w:rsidRDefault="003751C5" w:rsidP="006D7589">
            <w:pPr>
              <w:spacing w:before="60" w:after="60" w:line="240" w:lineRule="auto"/>
            </w:pPr>
            <w:r w:rsidRPr="00C7208A">
              <w:t>SME</w:t>
            </w:r>
          </w:p>
        </w:tc>
        <w:tc>
          <w:tcPr>
            <w:tcW w:w="4881" w:type="dxa"/>
          </w:tcPr>
          <w:p w:rsidR="003751C5" w:rsidRPr="00C7208A" w:rsidRDefault="003751C5" w:rsidP="006D7589">
            <w:pPr>
              <w:spacing w:before="60" w:after="60" w:line="240" w:lineRule="auto"/>
            </w:pPr>
            <w:r w:rsidRPr="00C7208A">
              <w:t>Subject Matter Expert</w:t>
            </w:r>
          </w:p>
        </w:tc>
      </w:tr>
      <w:tr w:rsidR="003751C5" w:rsidRPr="00C7208A" w:rsidTr="006D7589">
        <w:tc>
          <w:tcPr>
            <w:tcW w:w="1985" w:type="dxa"/>
          </w:tcPr>
          <w:p w:rsidR="003751C5" w:rsidRPr="00C7208A" w:rsidRDefault="003751C5" w:rsidP="006D7589">
            <w:pPr>
              <w:spacing w:before="60" w:after="60" w:line="240" w:lineRule="auto"/>
            </w:pPr>
            <w:r w:rsidRPr="00C7208A">
              <w:t>UAT</w:t>
            </w:r>
          </w:p>
        </w:tc>
        <w:tc>
          <w:tcPr>
            <w:tcW w:w="4881" w:type="dxa"/>
          </w:tcPr>
          <w:p w:rsidR="003751C5" w:rsidRPr="00C7208A" w:rsidRDefault="003751C5" w:rsidP="006D7589">
            <w:pPr>
              <w:spacing w:before="60" w:after="60" w:line="240" w:lineRule="auto"/>
            </w:pPr>
            <w:r w:rsidRPr="00C7208A">
              <w:t>User Acceptance Testing</w:t>
            </w:r>
          </w:p>
        </w:tc>
      </w:tr>
      <w:tr w:rsidR="003751C5" w:rsidRPr="00C7208A" w:rsidTr="006D7589">
        <w:tc>
          <w:tcPr>
            <w:tcW w:w="1985" w:type="dxa"/>
          </w:tcPr>
          <w:p w:rsidR="003751C5" w:rsidRPr="00C7208A" w:rsidRDefault="003751C5" w:rsidP="006D7589">
            <w:pPr>
              <w:spacing w:before="60" w:after="60" w:line="240" w:lineRule="auto"/>
            </w:pPr>
            <w:r w:rsidRPr="00C7208A">
              <w:t>UI</w:t>
            </w:r>
          </w:p>
        </w:tc>
        <w:tc>
          <w:tcPr>
            <w:tcW w:w="4881" w:type="dxa"/>
          </w:tcPr>
          <w:p w:rsidR="003751C5" w:rsidRPr="00C7208A" w:rsidRDefault="003751C5" w:rsidP="006D7589">
            <w:pPr>
              <w:spacing w:before="60" w:after="60" w:line="240" w:lineRule="auto"/>
            </w:pPr>
            <w:r w:rsidRPr="00C7208A">
              <w:t>User Interface</w:t>
            </w:r>
          </w:p>
        </w:tc>
      </w:tr>
      <w:tr w:rsidR="003751C5" w:rsidRPr="00C7208A" w:rsidTr="006D7589">
        <w:tc>
          <w:tcPr>
            <w:tcW w:w="1985" w:type="dxa"/>
          </w:tcPr>
          <w:p w:rsidR="003751C5" w:rsidRPr="00C7208A" w:rsidRDefault="003751C5" w:rsidP="006D7589">
            <w:pPr>
              <w:spacing w:before="60" w:after="60" w:line="240" w:lineRule="auto"/>
            </w:pPr>
            <w:r w:rsidRPr="00C7208A">
              <w:t>VM</w:t>
            </w:r>
          </w:p>
        </w:tc>
        <w:tc>
          <w:tcPr>
            <w:tcW w:w="4881" w:type="dxa"/>
          </w:tcPr>
          <w:p w:rsidR="003751C5" w:rsidRPr="00C7208A" w:rsidRDefault="003751C5" w:rsidP="006D7589">
            <w:pPr>
              <w:spacing w:before="60" w:after="60" w:line="240" w:lineRule="auto"/>
            </w:pPr>
            <w:r w:rsidRPr="00C7208A">
              <w:t>Virtual Machine</w:t>
            </w:r>
          </w:p>
        </w:tc>
      </w:tr>
      <w:tr w:rsidR="003751C5" w:rsidRPr="00C7208A" w:rsidTr="006D7589">
        <w:tc>
          <w:tcPr>
            <w:tcW w:w="1985" w:type="dxa"/>
          </w:tcPr>
          <w:p w:rsidR="003751C5" w:rsidRPr="00C7208A" w:rsidRDefault="003751C5" w:rsidP="006D7589">
            <w:pPr>
              <w:spacing w:before="60" w:after="60" w:line="240" w:lineRule="auto"/>
            </w:pPr>
            <w:r w:rsidRPr="00C7208A">
              <w:t>WAN</w:t>
            </w:r>
          </w:p>
        </w:tc>
        <w:tc>
          <w:tcPr>
            <w:tcW w:w="4881" w:type="dxa"/>
          </w:tcPr>
          <w:p w:rsidR="003751C5" w:rsidRPr="00C7208A" w:rsidRDefault="003751C5" w:rsidP="006D7589">
            <w:pPr>
              <w:spacing w:before="60" w:after="60" w:line="240" w:lineRule="auto"/>
            </w:pPr>
            <w:r w:rsidRPr="00C7208A">
              <w:t>Wide Area Network</w:t>
            </w:r>
          </w:p>
        </w:tc>
      </w:tr>
      <w:tr w:rsidR="003751C5" w:rsidRPr="00C7208A" w:rsidTr="006D7589">
        <w:tc>
          <w:tcPr>
            <w:tcW w:w="1985" w:type="dxa"/>
          </w:tcPr>
          <w:p w:rsidR="003751C5" w:rsidRPr="00C7208A" w:rsidRDefault="003751C5" w:rsidP="006D7589">
            <w:pPr>
              <w:spacing w:before="60" w:after="60" w:line="240" w:lineRule="auto"/>
            </w:pPr>
            <w:r w:rsidRPr="00C7208A">
              <w:t>XHTML</w:t>
            </w:r>
          </w:p>
        </w:tc>
        <w:tc>
          <w:tcPr>
            <w:tcW w:w="4881" w:type="dxa"/>
          </w:tcPr>
          <w:p w:rsidR="003751C5" w:rsidRPr="00C7208A" w:rsidRDefault="003751C5" w:rsidP="006D7589">
            <w:pPr>
              <w:spacing w:before="60" w:after="60" w:line="240" w:lineRule="auto"/>
            </w:pPr>
            <w:r w:rsidRPr="00C7208A">
              <w:t>eXtensible HyperText Markup Language</w:t>
            </w:r>
          </w:p>
        </w:tc>
      </w:tr>
      <w:tr w:rsidR="003751C5" w:rsidRPr="00C7208A" w:rsidTr="006D7589">
        <w:tc>
          <w:tcPr>
            <w:tcW w:w="1985" w:type="dxa"/>
          </w:tcPr>
          <w:p w:rsidR="003751C5" w:rsidRPr="00C7208A" w:rsidRDefault="003751C5" w:rsidP="006D7589">
            <w:pPr>
              <w:spacing w:before="60" w:after="60" w:line="240" w:lineRule="auto"/>
            </w:pPr>
            <w:r w:rsidRPr="00C7208A">
              <w:t>RDF</w:t>
            </w:r>
          </w:p>
        </w:tc>
        <w:tc>
          <w:tcPr>
            <w:tcW w:w="4881" w:type="dxa"/>
          </w:tcPr>
          <w:p w:rsidR="003751C5" w:rsidRPr="00C7208A" w:rsidRDefault="003751C5" w:rsidP="006D7589">
            <w:pPr>
              <w:spacing w:before="60" w:after="60" w:line="240" w:lineRule="auto"/>
            </w:pPr>
            <w:r w:rsidRPr="00C7208A">
              <w:t>Resource Description Framework</w:t>
            </w:r>
          </w:p>
        </w:tc>
      </w:tr>
    </w:tbl>
    <w:p w:rsidR="003751C5" w:rsidRDefault="003751C5" w:rsidP="001F589F">
      <w:pPr>
        <w:pStyle w:val="Heading3"/>
      </w:pPr>
      <w:bookmarkStart w:id="207" w:name="_Toc297465220"/>
      <w:bookmarkStart w:id="208" w:name="_Toc297567232"/>
      <w:bookmarkStart w:id="209" w:name="_Toc299009680"/>
      <w:r>
        <w:t>Terms</w:t>
      </w:r>
      <w:bookmarkEnd w:id="207"/>
      <w:bookmarkEnd w:id="208"/>
      <w:bookmarkEnd w:id="209"/>
    </w:p>
    <w:tbl>
      <w:tblPr>
        <w:tblW w:w="0" w:type="auto"/>
        <w:tblInd w:w="23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85"/>
        <w:gridCol w:w="4881"/>
      </w:tblGrid>
      <w:tr w:rsidR="003751C5" w:rsidRPr="00C7208A" w:rsidTr="002B0163">
        <w:tc>
          <w:tcPr>
            <w:tcW w:w="1985" w:type="dxa"/>
            <w:shd w:val="clear" w:color="auto" w:fill="DBE5F1"/>
          </w:tcPr>
          <w:p w:rsidR="003751C5" w:rsidRPr="00C7208A" w:rsidRDefault="003751C5" w:rsidP="002B0163">
            <w:pPr>
              <w:spacing w:before="60" w:after="60" w:line="240" w:lineRule="auto"/>
              <w:rPr>
                <w:b/>
              </w:rPr>
            </w:pPr>
            <w:r w:rsidRPr="00C7208A">
              <w:rPr>
                <w:b/>
              </w:rPr>
              <w:t>Term</w:t>
            </w:r>
          </w:p>
        </w:tc>
        <w:tc>
          <w:tcPr>
            <w:tcW w:w="4881" w:type="dxa"/>
            <w:shd w:val="clear" w:color="auto" w:fill="DBE5F1"/>
          </w:tcPr>
          <w:p w:rsidR="003751C5" w:rsidRPr="00C7208A" w:rsidRDefault="003751C5" w:rsidP="002B0163">
            <w:pPr>
              <w:spacing w:before="60" w:after="60" w:line="240" w:lineRule="auto"/>
              <w:rPr>
                <w:b/>
              </w:rPr>
            </w:pPr>
            <w:r w:rsidRPr="00C7208A">
              <w:rPr>
                <w:b/>
              </w:rPr>
              <w:t>Definition</w:t>
            </w:r>
          </w:p>
        </w:tc>
      </w:tr>
      <w:tr w:rsidR="003751C5" w:rsidRPr="00C7208A" w:rsidTr="00B510FB">
        <w:tc>
          <w:tcPr>
            <w:tcW w:w="1985" w:type="dxa"/>
          </w:tcPr>
          <w:p w:rsidR="003751C5" w:rsidRPr="00C7208A" w:rsidRDefault="003751C5" w:rsidP="00B510FB">
            <w:pPr>
              <w:spacing w:before="60" w:after="60" w:line="240" w:lineRule="auto"/>
            </w:pPr>
            <w:r w:rsidRPr="00C7208A">
              <w:t>AGLS Standard</w:t>
            </w:r>
          </w:p>
        </w:tc>
        <w:tc>
          <w:tcPr>
            <w:tcW w:w="4881" w:type="dxa"/>
          </w:tcPr>
          <w:p w:rsidR="003751C5" w:rsidRPr="00C7208A" w:rsidRDefault="003751C5" w:rsidP="00B510FB">
            <w:pPr>
              <w:spacing w:before="60" w:after="60" w:line="240" w:lineRule="auto"/>
            </w:pPr>
            <w:r w:rsidRPr="00C7208A">
              <w:t>AGLS – Australian Government Locator Service, is an internationally recognised metadata standard (AS5044-2010), and an application profile of Dublin Core (ISO 15836-2003 or ANSI/NISO Z39.85-2007). It was developed by the National Archives of Australia (www.naa.gov.au) on behalf of the Commonwealth Government. Government departments and agencies throughout Australia use AGLS metadata to electronically describe resources for presentation on their web sites.</w:t>
            </w:r>
          </w:p>
        </w:tc>
      </w:tr>
      <w:tr w:rsidR="003751C5" w:rsidRPr="00C7208A" w:rsidTr="00B510FB">
        <w:tc>
          <w:tcPr>
            <w:tcW w:w="1985" w:type="dxa"/>
          </w:tcPr>
          <w:p w:rsidR="003751C5" w:rsidRPr="00C7208A" w:rsidRDefault="003751C5" w:rsidP="00B510FB">
            <w:pPr>
              <w:spacing w:before="60" w:after="60" w:line="240" w:lineRule="auto"/>
            </w:pPr>
            <w:r w:rsidRPr="00C7208A">
              <w:t>DCMI Abstract Model</w:t>
            </w:r>
          </w:p>
        </w:tc>
        <w:tc>
          <w:tcPr>
            <w:tcW w:w="4881" w:type="dxa"/>
          </w:tcPr>
          <w:p w:rsidR="003751C5" w:rsidRPr="00C7208A" w:rsidRDefault="003751C5" w:rsidP="00B510FB">
            <w:pPr>
              <w:spacing w:before="60" w:after="60" w:line="240" w:lineRule="auto"/>
            </w:pPr>
            <w:r w:rsidRPr="00C7208A">
              <w:t>DCMI (Dublin Core Metadata Initiative) have produced an information model, (DCMI Abstract Model) that allows you to describe resources without being locked to one particular encoding scheme. The abstract model also supports different levels of resource description complexity to support varying degrees of interoperability.</w:t>
            </w:r>
          </w:p>
        </w:tc>
      </w:tr>
      <w:tr w:rsidR="003751C5" w:rsidRPr="00C7208A" w:rsidTr="002B0163">
        <w:tc>
          <w:tcPr>
            <w:tcW w:w="1985" w:type="dxa"/>
          </w:tcPr>
          <w:p w:rsidR="003751C5" w:rsidRPr="00C7208A" w:rsidRDefault="003751C5" w:rsidP="006D7589">
            <w:pPr>
              <w:spacing w:before="60" w:after="60" w:line="240" w:lineRule="auto"/>
            </w:pPr>
            <w:r w:rsidRPr="00C7208A">
              <w:t>deprecation</w:t>
            </w:r>
          </w:p>
        </w:tc>
        <w:tc>
          <w:tcPr>
            <w:tcW w:w="4881" w:type="dxa"/>
          </w:tcPr>
          <w:p w:rsidR="003751C5" w:rsidRPr="00C7208A" w:rsidRDefault="003751C5" w:rsidP="006D7589">
            <w:pPr>
              <w:spacing w:before="60" w:after="60" w:line="240" w:lineRule="auto"/>
            </w:pPr>
            <w:r w:rsidRPr="00C7208A">
              <w:t>The process of indicating a feature is no longer valid, or superseded. Used in software application development (ie. in GLS-2010, the sub-property of COVERAGE, Postcode, is no longer used).</w:t>
            </w:r>
          </w:p>
        </w:tc>
      </w:tr>
      <w:tr w:rsidR="003751C5" w:rsidRPr="00C7208A" w:rsidTr="002B0163">
        <w:tc>
          <w:tcPr>
            <w:tcW w:w="1985" w:type="dxa"/>
          </w:tcPr>
          <w:p w:rsidR="003751C5" w:rsidRPr="00C7208A" w:rsidRDefault="003751C5" w:rsidP="006D7589">
            <w:pPr>
              <w:spacing w:before="60" w:after="60" w:line="240" w:lineRule="auto"/>
            </w:pPr>
            <w:r w:rsidRPr="00C7208A">
              <w:t>Dublin Core</w:t>
            </w:r>
          </w:p>
        </w:tc>
        <w:tc>
          <w:tcPr>
            <w:tcW w:w="4881" w:type="dxa"/>
          </w:tcPr>
          <w:p w:rsidR="003751C5" w:rsidRPr="00C7208A" w:rsidRDefault="003751C5" w:rsidP="00143C33">
            <w:pPr>
              <w:spacing w:before="60" w:after="60" w:line="240" w:lineRule="auto"/>
            </w:pPr>
            <w:r w:rsidRPr="00C7208A">
              <w:t>Founding body of the Dublin Core metadata standard (ISO 15836-2003 or ANSI/NISO Z39.85-2007). Also used as the alternative name for the metadata standard.</w:t>
            </w:r>
          </w:p>
        </w:tc>
      </w:tr>
      <w:tr w:rsidR="003751C5" w:rsidRPr="00C7208A" w:rsidTr="002B0163">
        <w:tc>
          <w:tcPr>
            <w:tcW w:w="1985" w:type="dxa"/>
          </w:tcPr>
          <w:p w:rsidR="003751C5" w:rsidRPr="00C7208A" w:rsidRDefault="003751C5" w:rsidP="006D7589">
            <w:pPr>
              <w:spacing w:before="60" w:after="60" w:line="240" w:lineRule="auto"/>
            </w:pPr>
            <w:r w:rsidRPr="00C7208A">
              <w:t>element</w:t>
            </w:r>
          </w:p>
        </w:tc>
        <w:tc>
          <w:tcPr>
            <w:tcW w:w="4881" w:type="dxa"/>
          </w:tcPr>
          <w:p w:rsidR="003751C5" w:rsidRPr="00C7208A" w:rsidRDefault="003751C5" w:rsidP="006D7589">
            <w:pPr>
              <w:spacing w:before="60" w:after="60" w:line="240" w:lineRule="auto"/>
            </w:pPr>
            <w:r w:rsidRPr="00C7208A">
              <w:t>The term used to describe properties in previous versions of the standard.</w:t>
            </w:r>
          </w:p>
        </w:tc>
      </w:tr>
      <w:tr w:rsidR="003751C5" w:rsidRPr="00C7208A" w:rsidTr="002B0163">
        <w:tc>
          <w:tcPr>
            <w:tcW w:w="1985" w:type="dxa"/>
          </w:tcPr>
          <w:p w:rsidR="003751C5" w:rsidRPr="00C7208A" w:rsidRDefault="003751C5" w:rsidP="006D7589">
            <w:pPr>
              <w:spacing w:before="60" w:after="60" w:line="240" w:lineRule="auto"/>
            </w:pPr>
            <w:r w:rsidRPr="00C7208A">
              <w:t>mandatory</w:t>
            </w:r>
          </w:p>
        </w:tc>
        <w:tc>
          <w:tcPr>
            <w:tcW w:w="4881" w:type="dxa"/>
          </w:tcPr>
          <w:p w:rsidR="003751C5" w:rsidRPr="00C7208A" w:rsidRDefault="003751C5" w:rsidP="006D7589">
            <w:pPr>
              <w:spacing w:before="60" w:after="60" w:line="240" w:lineRule="auto"/>
            </w:pPr>
            <w:r w:rsidRPr="00C7208A">
              <w:t>If the obligation of a property is mandatory then it must be present in the record.</w:t>
            </w:r>
          </w:p>
        </w:tc>
      </w:tr>
      <w:tr w:rsidR="003751C5" w:rsidRPr="00C7208A" w:rsidTr="00B510FB">
        <w:tc>
          <w:tcPr>
            <w:tcW w:w="1985" w:type="dxa"/>
          </w:tcPr>
          <w:p w:rsidR="003751C5" w:rsidRPr="00C7208A" w:rsidRDefault="003751C5" w:rsidP="00B510FB">
            <w:pPr>
              <w:spacing w:before="60" w:after="60" w:line="240" w:lineRule="auto"/>
            </w:pPr>
            <w:r w:rsidRPr="00C7208A">
              <w:t>metadata</w:t>
            </w:r>
          </w:p>
        </w:tc>
        <w:tc>
          <w:tcPr>
            <w:tcW w:w="4881" w:type="dxa"/>
          </w:tcPr>
          <w:p w:rsidR="003751C5" w:rsidRPr="00C7208A" w:rsidRDefault="003751C5" w:rsidP="00B510FB">
            <w:pPr>
              <w:spacing w:before="60" w:after="60" w:line="240" w:lineRule="auto"/>
            </w:pPr>
            <w:r w:rsidRPr="00C7208A">
              <w:t>Literally means “data about data". In an online context a more appropriate definition of metadata is descriptions of information and non-information resources.</w:t>
            </w:r>
          </w:p>
        </w:tc>
      </w:tr>
      <w:tr w:rsidR="003751C5" w:rsidRPr="00C7208A" w:rsidTr="00B510FB">
        <w:tc>
          <w:tcPr>
            <w:tcW w:w="1985" w:type="dxa"/>
          </w:tcPr>
          <w:p w:rsidR="003751C5" w:rsidRPr="00C7208A" w:rsidRDefault="003751C5" w:rsidP="00B510FB">
            <w:pPr>
              <w:spacing w:before="60" w:after="60" w:line="240" w:lineRule="auto"/>
            </w:pPr>
            <w:r w:rsidRPr="00C7208A">
              <w:t>metatag</w:t>
            </w:r>
          </w:p>
        </w:tc>
        <w:tc>
          <w:tcPr>
            <w:tcW w:w="4881" w:type="dxa"/>
          </w:tcPr>
          <w:p w:rsidR="003751C5" w:rsidRPr="00C7208A" w:rsidRDefault="003751C5" w:rsidP="00B510FB">
            <w:pPr>
              <w:spacing w:before="60" w:after="60" w:line="240" w:lineRule="auto"/>
            </w:pPr>
            <w:r w:rsidRPr="00C7208A">
              <w:t>An HTML, XHTML or XML (machine-readable) tag that provides information about a web page. Unlike normal HTML tags, metatags do not affect how the page is displayed. Instead, they provide information such as who created the page, what the page is about, and keywords that indicate the page's content. Commonly used metatags are title, description and keywords.</w:t>
            </w:r>
          </w:p>
        </w:tc>
      </w:tr>
      <w:tr w:rsidR="003751C5" w:rsidRPr="00C7208A" w:rsidTr="00B510FB">
        <w:tc>
          <w:tcPr>
            <w:tcW w:w="1985" w:type="dxa"/>
          </w:tcPr>
          <w:p w:rsidR="003751C5" w:rsidRPr="00C7208A" w:rsidRDefault="003751C5" w:rsidP="00B510FB">
            <w:pPr>
              <w:spacing w:before="60" w:after="60" w:line="240" w:lineRule="auto"/>
            </w:pPr>
            <w:r w:rsidRPr="00C7208A">
              <w:t>metadata set</w:t>
            </w:r>
          </w:p>
        </w:tc>
        <w:tc>
          <w:tcPr>
            <w:tcW w:w="4881" w:type="dxa"/>
          </w:tcPr>
          <w:p w:rsidR="003751C5" w:rsidRPr="00C7208A" w:rsidRDefault="003751C5" w:rsidP="00B510FB">
            <w:pPr>
              <w:spacing w:before="60" w:after="60" w:line="240" w:lineRule="auto"/>
            </w:pPr>
            <w:r w:rsidRPr="00C7208A">
              <w:t xml:space="preserve">(previously metadata record) – All the metadata elements used to describe one resource. </w:t>
            </w:r>
          </w:p>
        </w:tc>
      </w:tr>
      <w:tr w:rsidR="003751C5" w:rsidRPr="00C7208A" w:rsidTr="002B0163">
        <w:tc>
          <w:tcPr>
            <w:tcW w:w="1985" w:type="dxa"/>
          </w:tcPr>
          <w:p w:rsidR="003751C5" w:rsidRPr="00C7208A" w:rsidRDefault="003751C5" w:rsidP="006D7589">
            <w:pPr>
              <w:spacing w:before="60" w:after="60" w:line="240" w:lineRule="auto"/>
            </w:pPr>
            <w:r w:rsidRPr="00C7208A">
              <w:t>namespace</w:t>
            </w:r>
          </w:p>
        </w:tc>
        <w:tc>
          <w:tcPr>
            <w:tcW w:w="4881" w:type="dxa"/>
          </w:tcPr>
          <w:p w:rsidR="003751C5" w:rsidRPr="00C7208A" w:rsidRDefault="003751C5" w:rsidP="002846B4">
            <w:pPr>
              <w:spacing w:before="60" w:after="60" w:line="240" w:lineRule="auto"/>
            </w:pPr>
            <w:r w:rsidRPr="00C7208A">
              <w:t>A namespace is a logical grouping of properties. It defines the rules for what properties can be in the group.</w:t>
            </w:r>
          </w:p>
        </w:tc>
      </w:tr>
      <w:tr w:rsidR="003751C5" w:rsidRPr="00C7208A" w:rsidTr="002B0163">
        <w:tc>
          <w:tcPr>
            <w:tcW w:w="1985" w:type="dxa"/>
          </w:tcPr>
          <w:p w:rsidR="003751C5" w:rsidRPr="00C7208A" w:rsidRDefault="003751C5" w:rsidP="006D7589">
            <w:pPr>
              <w:spacing w:before="60" w:after="60" w:line="240" w:lineRule="auto"/>
            </w:pPr>
            <w:r w:rsidRPr="00C7208A">
              <w:t>obligation</w:t>
            </w:r>
          </w:p>
        </w:tc>
        <w:tc>
          <w:tcPr>
            <w:tcW w:w="4881" w:type="dxa"/>
          </w:tcPr>
          <w:p w:rsidR="003751C5" w:rsidRPr="00C7208A" w:rsidRDefault="003751C5" w:rsidP="002846B4">
            <w:pPr>
              <w:spacing w:before="60" w:after="60" w:line="240" w:lineRule="auto"/>
            </w:pPr>
            <w:r w:rsidRPr="00C7208A">
              <w:t>The obligation is the required treatment for the property eg. Mandatory, Conditional, Recommended or Optional.</w:t>
            </w:r>
          </w:p>
        </w:tc>
      </w:tr>
      <w:tr w:rsidR="003751C5" w:rsidRPr="00C7208A" w:rsidTr="002B0163">
        <w:tc>
          <w:tcPr>
            <w:tcW w:w="1985" w:type="dxa"/>
          </w:tcPr>
          <w:p w:rsidR="003751C5" w:rsidRPr="00C7208A" w:rsidRDefault="003751C5" w:rsidP="006D7589">
            <w:pPr>
              <w:spacing w:before="60" w:after="60" w:line="240" w:lineRule="auto"/>
            </w:pPr>
            <w:r w:rsidRPr="00C7208A">
              <w:t>optional</w:t>
            </w:r>
          </w:p>
        </w:tc>
        <w:tc>
          <w:tcPr>
            <w:tcW w:w="4881" w:type="dxa"/>
          </w:tcPr>
          <w:p w:rsidR="003751C5" w:rsidRPr="00C7208A" w:rsidRDefault="003751C5" w:rsidP="006D7589">
            <w:pPr>
              <w:spacing w:before="60" w:after="60" w:line="240" w:lineRule="auto"/>
            </w:pPr>
            <w:r w:rsidRPr="00C7208A">
              <w:t>Optional is a state of obligation for a property which means that there is no obligation to implement the property the choice is yours if the property adds value to your implementation.</w:t>
            </w:r>
          </w:p>
        </w:tc>
      </w:tr>
      <w:tr w:rsidR="003751C5" w:rsidRPr="00C7208A" w:rsidTr="00B510FB">
        <w:tc>
          <w:tcPr>
            <w:tcW w:w="1985" w:type="dxa"/>
          </w:tcPr>
          <w:p w:rsidR="003751C5" w:rsidRPr="00C7208A" w:rsidRDefault="003751C5" w:rsidP="00B510FB">
            <w:pPr>
              <w:spacing w:before="60" w:after="60" w:line="240" w:lineRule="auto"/>
            </w:pPr>
            <w:r w:rsidRPr="00C7208A">
              <w:t>property</w:t>
            </w:r>
          </w:p>
        </w:tc>
        <w:tc>
          <w:tcPr>
            <w:tcW w:w="4881" w:type="dxa"/>
          </w:tcPr>
          <w:p w:rsidR="003751C5" w:rsidRPr="00C7208A" w:rsidRDefault="003751C5" w:rsidP="00B510FB">
            <w:pPr>
              <w:spacing w:before="60" w:after="60" w:line="240" w:lineRule="auto"/>
            </w:pPr>
            <w:r w:rsidRPr="00C7208A">
              <w:t>(previously element) - The primary component of the metadata tag, used to describe one aspect of the resource, eg. DCTERMS.date.</w:t>
            </w:r>
          </w:p>
        </w:tc>
      </w:tr>
      <w:tr w:rsidR="003751C5" w:rsidRPr="00C7208A" w:rsidTr="002B0163">
        <w:tc>
          <w:tcPr>
            <w:tcW w:w="1985" w:type="dxa"/>
          </w:tcPr>
          <w:p w:rsidR="003751C5" w:rsidRPr="00C7208A" w:rsidRDefault="003751C5" w:rsidP="006D7589">
            <w:pPr>
              <w:spacing w:before="60" w:after="60" w:line="240" w:lineRule="auto"/>
            </w:pPr>
            <w:r w:rsidRPr="00C7208A">
              <w:t>recommended</w:t>
            </w:r>
          </w:p>
        </w:tc>
        <w:tc>
          <w:tcPr>
            <w:tcW w:w="4881" w:type="dxa"/>
          </w:tcPr>
          <w:p w:rsidR="003751C5" w:rsidRPr="00C7208A" w:rsidRDefault="003751C5" w:rsidP="006D7589">
            <w:pPr>
              <w:spacing w:before="60" w:after="60" w:line="240" w:lineRule="auto"/>
            </w:pPr>
            <w:r w:rsidRPr="00C7208A">
              <w:t>Recommended is a state of obligation for a property where the property is recognised as adding value to a record however it is still at the discretion of the agency.</w:t>
            </w:r>
          </w:p>
        </w:tc>
      </w:tr>
      <w:tr w:rsidR="003751C5" w:rsidRPr="00C7208A" w:rsidTr="00B510FB">
        <w:tc>
          <w:tcPr>
            <w:tcW w:w="1985" w:type="dxa"/>
          </w:tcPr>
          <w:p w:rsidR="003751C5" w:rsidRPr="00C7208A" w:rsidRDefault="003751C5" w:rsidP="00653B7E">
            <w:pPr>
              <w:spacing w:before="60" w:after="60" w:line="240" w:lineRule="auto"/>
            </w:pPr>
            <w:r w:rsidRPr="00C7208A">
              <w:t xml:space="preserve">Resource Description Framework </w:t>
            </w:r>
          </w:p>
        </w:tc>
        <w:tc>
          <w:tcPr>
            <w:tcW w:w="4881" w:type="dxa"/>
          </w:tcPr>
          <w:p w:rsidR="003751C5" w:rsidRPr="00C7208A" w:rsidRDefault="003751C5" w:rsidP="00B510FB">
            <w:pPr>
              <w:spacing w:before="60" w:after="60" w:line="240" w:lineRule="auto"/>
            </w:pPr>
            <w:r w:rsidRPr="00C7208A">
              <w:t>(RDF)- A group of World Wide Web Consortium (W3C) specifications and one of the original metadata models used to describe the conceptual modelling of information resources for the web.</w:t>
            </w:r>
          </w:p>
        </w:tc>
      </w:tr>
      <w:tr w:rsidR="003751C5" w:rsidRPr="00C7208A" w:rsidTr="00B510FB">
        <w:tc>
          <w:tcPr>
            <w:tcW w:w="1985" w:type="dxa"/>
          </w:tcPr>
          <w:p w:rsidR="003751C5" w:rsidRPr="00C7208A" w:rsidRDefault="003751C5" w:rsidP="00B510FB">
            <w:pPr>
              <w:spacing w:before="60" w:after="60" w:line="240" w:lineRule="auto"/>
            </w:pPr>
            <w:r w:rsidRPr="00C7208A">
              <w:t>scheme</w:t>
            </w:r>
          </w:p>
        </w:tc>
        <w:tc>
          <w:tcPr>
            <w:tcW w:w="4881" w:type="dxa"/>
          </w:tcPr>
          <w:p w:rsidR="003751C5" w:rsidRPr="00C7208A" w:rsidRDefault="003751C5" w:rsidP="00C7208A">
            <w:pPr>
              <w:pStyle w:val="Code"/>
            </w:pPr>
            <w:r w:rsidRPr="00C7208A">
              <w:t>A specific set of rules for naming, encoding and interpreting information. These rules are created to meet the requirements of a specific audience type, eg. “ISO8601” tells us that the date has been written in accordance with the International Standard for representing dates and times. See Vocabulary Encoding Schemes and Syntax Encoding Schemes.</w:t>
            </w:r>
          </w:p>
        </w:tc>
      </w:tr>
      <w:tr w:rsidR="003751C5" w:rsidRPr="00C7208A" w:rsidTr="00B510FB">
        <w:tc>
          <w:tcPr>
            <w:tcW w:w="1985" w:type="dxa"/>
          </w:tcPr>
          <w:p w:rsidR="003751C5" w:rsidRPr="00C7208A" w:rsidRDefault="003751C5" w:rsidP="00B510FB">
            <w:pPr>
              <w:spacing w:before="60" w:after="60" w:line="240" w:lineRule="auto"/>
            </w:pPr>
            <w:r w:rsidRPr="00C7208A">
              <w:t>semantic interoperability</w:t>
            </w:r>
          </w:p>
        </w:tc>
        <w:tc>
          <w:tcPr>
            <w:tcW w:w="4881" w:type="dxa"/>
          </w:tcPr>
          <w:p w:rsidR="003751C5" w:rsidRPr="00C7208A" w:rsidRDefault="003751C5" w:rsidP="00B510FB">
            <w:pPr>
              <w:spacing w:before="60" w:after="60" w:line="240" w:lineRule="auto"/>
            </w:pPr>
            <w:r w:rsidRPr="00C7208A">
              <w:t>The term can be expected to mean the same in whichever system in which it is used, eg. title in application A = title in application B = title in application X.</w:t>
            </w:r>
          </w:p>
        </w:tc>
      </w:tr>
      <w:tr w:rsidR="003751C5" w:rsidRPr="00C7208A" w:rsidTr="00B510FB">
        <w:tc>
          <w:tcPr>
            <w:tcW w:w="1985" w:type="dxa"/>
          </w:tcPr>
          <w:p w:rsidR="003751C5" w:rsidRPr="00C7208A" w:rsidRDefault="003751C5" w:rsidP="00B510FB">
            <w:pPr>
              <w:spacing w:before="60" w:after="60" w:line="240" w:lineRule="auto"/>
            </w:pPr>
            <w:r w:rsidRPr="00C7208A">
              <w:t>sets</w:t>
            </w:r>
          </w:p>
        </w:tc>
        <w:tc>
          <w:tcPr>
            <w:tcW w:w="4881" w:type="dxa"/>
          </w:tcPr>
          <w:p w:rsidR="003751C5" w:rsidRPr="00C7208A" w:rsidRDefault="003751C5" w:rsidP="00A36F1B">
            <w:pPr>
              <w:spacing w:before="60" w:after="60" w:line="240" w:lineRule="auto"/>
            </w:pPr>
            <w:r w:rsidRPr="00C7208A">
              <w:t xml:space="preserve">(previously metadata record) – All the metadata elements used to describe one resource. </w:t>
            </w:r>
          </w:p>
        </w:tc>
      </w:tr>
      <w:tr w:rsidR="003751C5" w:rsidRPr="00C7208A" w:rsidTr="00B510FB">
        <w:tc>
          <w:tcPr>
            <w:tcW w:w="1985" w:type="dxa"/>
          </w:tcPr>
          <w:p w:rsidR="003751C5" w:rsidRPr="00C7208A" w:rsidRDefault="003751C5" w:rsidP="00B510FB">
            <w:pPr>
              <w:spacing w:before="60" w:after="60" w:line="240" w:lineRule="auto"/>
            </w:pPr>
            <w:r w:rsidRPr="00C7208A">
              <w:t>sub-property</w:t>
            </w:r>
          </w:p>
        </w:tc>
        <w:tc>
          <w:tcPr>
            <w:tcW w:w="4881" w:type="dxa"/>
          </w:tcPr>
          <w:p w:rsidR="003751C5" w:rsidRPr="00C7208A" w:rsidRDefault="003751C5" w:rsidP="00B510FB">
            <w:pPr>
              <w:spacing w:before="60" w:after="60" w:line="240" w:lineRule="auto"/>
            </w:pPr>
            <w:r w:rsidRPr="00C7208A">
              <w:t xml:space="preserve">(previously element refinement or qualifier) - A more specific instance of a property which clarifies the meaning of the property. For example, DCTERMS.modified' refines the meaning of date so that we know the specific date is the date on which the resource was last modified. </w:t>
            </w:r>
          </w:p>
        </w:tc>
      </w:tr>
      <w:tr w:rsidR="003751C5" w:rsidRPr="00C7208A" w:rsidTr="00B510FB">
        <w:tc>
          <w:tcPr>
            <w:tcW w:w="1985" w:type="dxa"/>
          </w:tcPr>
          <w:p w:rsidR="003751C5" w:rsidRPr="00C7208A" w:rsidRDefault="003751C5" w:rsidP="00B510FB">
            <w:pPr>
              <w:spacing w:before="60" w:after="60" w:line="240" w:lineRule="auto"/>
            </w:pPr>
            <w:r w:rsidRPr="00C7208A">
              <w:t>syntax</w:t>
            </w:r>
          </w:p>
        </w:tc>
        <w:tc>
          <w:tcPr>
            <w:tcW w:w="4881" w:type="dxa"/>
          </w:tcPr>
          <w:p w:rsidR="003751C5" w:rsidRPr="00C7208A" w:rsidRDefault="003751C5" w:rsidP="00A36F1B">
            <w:pPr>
              <w:spacing w:before="60" w:after="60" w:line="240" w:lineRule="auto"/>
            </w:pPr>
            <w:r w:rsidRPr="00C7208A">
              <w:t>The way in which metadata properties are expressed or written for machine interpretation, eg., in HTML programming language the metadata tag always opens with “&lt;META NAME=“ and closes with “&gt;“.</w:t>
            </w:r>
          </w:p>
          <w:p w:rsidR="003751C5" w:rsidRPr="00C7208A" w:rsidRDefault="003751C5" w:rsidP="00B510FB">
            <w:pPr>
              <w:spacing w:before="60" w:after="60" w:line="240" w:lineRule="auto"/>
            </w:pPr>
            <w:r w:rsidRPr="00C7208A">
              <w:t>See Syntax Encoding Scheme.</w:t>
            </w:r>
          </w:p>
        </w:tc>
      </w:tr>
      <w:tr w:rsidR="003751C5" w:rsidRPr="00C7208A" w:rsidTr="002B0163">
        <w:tc>
          <w:tcPr>
            <w:tcW w:w="1985" w:type="dxa"/>
          </w:tcPr>
          <w:p w:rsidR="003751C5" w:rsidRPr="00C7208A" w:rsidRDefault="003751C5" w:rsidP="006D7589">
            <w:pPr>
              <w:spacing w:before="60" w:after="60" w:line="240" w:lineRule="auto"/>
            </w:pPr>
            <w:r w:rsidRPr="00C7208A">
              <w:t>Syntax Encoding Schemes</w:t>
            </w:r>
          </w:p>
        </w:tc>
        <w:tc>
          <w:tcPr>
            <w:tcW w:w="4881" w:type="dxa"/>
          </w:tcPr>
          <w:p w:rsidR="003751C5" w:rsidRPr="00C7208A" w:rsidRDefault="003751C5" w:rsidP="006D7589">
            <w:pPr>
              <w:spacing w:before="60" w:after="60" w:line="240" w:lineRule="auto"/>
            </w:pPr>
            <w:r w:rsidRPr="00C7208A">
              <w:t>The way in which metadata properties are expressed or written for machine interpretation. Syntax encoding schemes are specific about the way in which the value and properties are required to be rendered in code.</w:t>
            </w:r>
          </w:p>
        </w:tc>
      </w:tr>
      <w:tr w:rsidR="003751C5" w:rsidRPr="00C7208A" w:rsidTr="00B510FB">
        <w:tc>
          <w:tcPr>
            <w:tcW w:w="1985" w:type="dxa"/>
          </w:tcPr>
          <w:p w:rsidR="003751C5" w:rsidRPr="00C7208A" w:rsidRDefault="003751C5" w:rsidP="00B510FB">
            <w:pPr>
              <w:spacing w:before="60" w:after="60" w:line="240" w:lineRule="auto"/>
            </w:pPr>
            <w:r w:rsidRPr="00C7208A">
              <w:t>text</w:t>
            </w:r>
          </w:p>
        </w:tc>
        <w:tc>
          <w:tcPr>
            <w:tcW w:w="4881" w:type="dxa"/>
          </w:tcPr>
          <w:p w:rsidR="003751C5" w:rsidRPr="00C7208A" w:rsidRDefault="003751C5" w:rsidP="00B510FB">
            <w:pPr>
              <w:spacing w:before="60" w:after="60" w:line="240" w:lineRule="auto"/>
            </w:pPr>
            <w:r w:rsidRPr="00C7208A">
              <w:t>Any non-controlled information used to describe one of the metadata elements, eg. The content for DCTERMS.description or DCTERMS.title.</w:t>
            </w:r>
          </w:p>
        </w:tc>
      </w:tr>
      <w:tr w:rsidR="003751C5" w:rsidRPr="00C7208A" w:rsidTr="00B510FB">
        <w:tc>
          <w:tcPr>
            <w:tcW w:w="1985" w:type="dxa"/>
          </w:tcPr>
          <w:p w:rsidR="003751C5" w:rsidRPr="00C7208A" w:rsidRDefault="003751C5" w:rsidP="00B510FB">
            <w:pPr>
              <w:spacing w:before="60" w:after="60" w:line="240" w:lineRule="auto"/>
            </w:pPr>
            <w:r w:rsidRPr="00C7208A">
              <w:t>thesaurus</w:t>
            </w:r>
          </w:p>
        </w:tc>
        <w:tc>
          <w:tcPr>
            <w:tcW w:w="4881" w:type="dxa"/>
          </w:tcPr>
          <w:p w:rsidR="003751C5" w:rsidRPr="00C7208A" w:rsidRDefault="003751C5" w:rsidP="00B510FB">
            <w:pPr>
              <w:spacing w:before="60" w:after="60" w:line="240" w:lineRule="auto"/>
            </w:pPr>
            <w:r w:rsidRPr="00C7208A">
              <w:t>The controlled vocabulary of an indexing language or encoding scheme, eg. Keyword AAA or Thesaurus of Australian Government Subjects (TAGS). In a thesaurus, where multiple words in the vocabulary have similar meanings, one central term is recommended for use to replace many semantic variants of that term.</w:t>
            </w:r>
          </w:p>
        </w:tc>
      </w:tr>
      <w:tr w:rsidR="003751C5" w:rsidRPr="00C7208A" w:rsidTr="00B510FB">
        <w:tc>
          <w:tcPr>
            <w:tcW w:w="1985" w:type="dxa"/>
          </w:tcPr>
          <w:p w:rsidR="003751C5" w:rsidRPr="00C7208A" w:rsidRDefault="003751C5" w:rsidP="00B510FB">
            <w:pPr>
              <w:spacing w:before="60" w:after="60" w:line="240" w:lineRule="auto"/>
            </w:pPr>
            <w:r w:rsidRPr="00C7208A">
              <w:t>value</w:t>
            </w:r>
          </w:p>
        </w:tc>
        <w:tc>
          <w:tcPr>
            <w:tcW w:w="4881" w:type="dxa"/>
          </w:tcPr>
          <w:p w:rsidR="003751C5" w:rsidRPr="00C7208A" w:rsidRDefault="003751C5" w:rsidP="00A36F1B">
            <w:pPr>
              <w:spacing w:before="60" w:after="60" w:line="240" w:lineRule="auto"/>
            </w:pPr>
            <w:r w:rsidRPr="00C7208A">
              <w:t>The actual result or content for the metadata tag, eg. for DCTERMS.modified, the value is “2001-05-01”. Different tags use different types of values. Non-numeric values include:</w:t>
            </w:r>
          </w:p>
          <w:p w:rsidR="003751C5" w:rsidRPr="00C7208A" w:rsidRDefault="003751C5" w:rsidP="00B510FB">
            <w:pPr>
              <w:pStyle w:val="ListParagraph"/>
              <w:numPr>
                <w:ilvl w:val="0"/>
                <w:numId w:val="39"/>
              </w:numPr>
              <w:spacing w:before="60" w:after="60" w:line="240" w:lineRule="auto"/>
            </w:pPr>
            <w:r w:rsidRPr="00C7208A">
              <w:t>Text</w:t>
            </w:r>
          </w:p>
          <w:p w:rsidR="003751C5" w:rsidRPr="00C7208A" w:rsidRDefault="003751C5" w:rsidP="00B510FB">
            <w:pPr>
              <w:pStyle w:val="ListParagraph"/>
              <w:numPr>
                <w:ilvl w:val="0"/>
                <w:numId w:val="39"/>
              </w:numPr>
              <w:spacing w:before="60" w:after="60" w:line="240" w:lineRule="auto"/>
            </w:pPr>
            <w:r w:rsidRPr="00C7208A">
              <w:t>Vocabulary</w:t>
            </w:r>
          </w:p>
          <w:p w:rsidR="003751C5" w:rsidRPr="00C7208A" w:rsidRDefault="003751C5" w:rsidP="00B510FB">
            <w:pPr>
              <w:pStyle w:val="ListParagraph"/>
              <w:numPr>
                <w:ilvl w:val="0"/>
                <w:numId w:val="39"/>
              </w:numPr>
              <w:spacing w:before="60" w:after="60" w:line="240" w:lineRule="auto"/>
            </w:pPr>
            <w:r w:rsidRPr="00C7208A">
              <w:t>Thesauri.</w:t>
            </w:r>
          </w:p>
          <w:p w:rsidR="003751C5" w:rsidRPr="00C7208A" w:rsidRDefault="003751C5" w:rsidP="00C7208A">
            <w:pPr>
              <w:pStyle w:val="Quotestyle"/>
              <w:ind w:left="0"/>
            </w:pPr>
            <w:r w:rsidRPr="00C7208A">
              <w:rPr>
                <w:b/>
              </w:rPr>
              <w:t>Important:</w:t>
            </w:r>
            <w:r w:rsidRPr="00C7208A">
              <w:rPr>
                <w:b/>
              </w:rPr>
              <w:br/>
            </w:r>
            <w:r w:rsidRPr="00C7208A">
              <w:t>Never guess the value of the metadata. The way in which a value is written is often prescribed by the rules of the scheme, controlled vocabulary or the thesaurus.</w:t>
            </w:r>
          </w:p>
        </w:tc>
      </w:tr>
      <w:tr w:rsidR="003751C5" w:rsidRPr="00C7208A" w:rsidTr="00B510FB">
        <w:tc>
          <w:tcPr>
            <w:tcW w:w="1985" w:type="dxa"/>
          </w:tcPr>
          <w:p w:rsidR="003751C5" w:rsidRPr="00C7208A" w:rsidRDefault="003751C5" w:rsidP="00B510FB">
            <w:pPr>
              <w:spacing w:before="60" w:after="60" w:line="240" w:lineRule="auto"/>
            </w:pPr>
            <w:r w:rsidRPr="00C7208A">
              <w:t>vocabulary</w:t>
            </w:r>
          </w:p>
        </w:tc>
        <w:tc>
          <w:tcPr>
            <w:tcW w:w="4881" w:type="dxa"/>
          </w:tcPr>
          <w:p w:rsidR="003751C5" w:rsidRPr="00C7208A" w:rsidRDefault="003751C5" w:rsidP="00B510FB">
            <w:pPr>
              <w:spacing w:before="60" w:after="60" w:line="240" w:lineRule="auto"/>
            </w:pPr>
            <w:r w:rsidRPr="00C7208A">
              <w:t>A pre-defined, finite set of words from which to choose the relevant content. Also known as controlled vocabulary.</w:t>
            </w:r>
          </w:p>
          <w:p w:rsidR="003751C5" w:rsidRPr="00C7208A" w:rsidRDefault="003751C5" w:rsidP="00B510FB">
            <w:pPr>
              <w:spacing w:before="60" w:after="60" w:line="240" w:lineRule="auto"/>
            </w:pPr>
            <w:r w:rsidRPr="00C7208A">
              <w:t>See Vocabulary Encoding Scheme.</w:t>
            </w:r>
          </w:p>
        </w:tc>
      </w:tr>
      <w:tr w:rsidR="003751C5" w:rsidRPr="00C7208A" w:rsidTr="002B0163">
        <w:tc>
          <w:tcPr>
            <w:tcW w:w="1985" w:type="dxa"/>
          </w:tcPr>
          <w:p w:rsidR="003751C5" w:rsidRPr="00C7208A" w:rsidRDefault="003751C5" w:rsidP="006D7589">
            <w:pPr>
              <w:spacing w:before="60" w:after="60" w:line="240" w:lineRule="auto"/>
            </w:pPr>
            <w:r w:rsidRPr="00C7208A">
              <w:t>Vocabulary Encoding Schemes</w:t>
            </w:r>
          </w:p>
        </w:tc>
        <w:tc>
          <w:tcPr>
            <w:tcW w:w="4881" w:type="dxa"/>
          </w:tcPr>
          <w:p w:rsidR="003751C5" w:rsidRPr="00C7208A" w:rsidRDefault="003751C5" w:rsidP="00A36F1B">
            <w:pPr>
              <w:spacing w:before="60" w:after="60" w:line="240" w:lineRule="auto"/>
            </w:pPr>
            <w:r w:rsidRPr="00C7208A">
              <w:t>The way in which metadata properties are expressed or written for machine interpretation. Vocabulary encoding schemes specify what values are allowed to be expressed against a property.</w:t>
            </w:r>
          </w:p>
        </w:tc>
      </w:tr>
    </w:tbl>
    <w:p w:rsidR="003751C5" w:rsidRDefault="003751C5" w:rsidP="0024552C">
      <w:pPr>
        <w:pStyle w:val="Heading2"/>
      </w:pPr>
      <w:bookmarkStart w:id="210" w:name="_Toc297465221"/>
      <w:bookmarkStart w:id="211" w:name="_Toc297567233"/>
      <w:bookmarkStart w:id="212" w:name="_Toc299009681"/>
      <w:r>
        <w:t>Key links</w:t>
      </w:r>
      <w:bookmarkEnd w:id="210"/>
      <w:bookmarkEnd w:id="211"/>
      <w:bookmarkEnd w:id="212"/>
    </w:p>
    <w:p w:rsidR="003751C5" w:rsidRDefault="003751C5" w:rsidP="007C3794">
      <w:pPr>
        <w:pStyle w:val="Body"/>
        <w:rPr>
          <w:highlight w:val="yellow"/>
        </w:rPr>
      </w:pPr>
      <w:r>
        <w:t xml:space="preserve">Victorian </w:t>
      </w:r>
      <w:r w:rsidRPr="00D611B9">
        <w:t>Discoverability Standard</w:t>
      </w:r>
      <w:r>
        <w:rPr>
          <w:highlight w:val="yellow"/>
        </w:rPr>
        <w:br/>
      </w:r>
      <w:hyperlink r:id="rId45" w:history="1">
        <w:r w:rsidRPr="00C572F9">
          <w:rPr>
            <w:rStyle w:val="Hyperlink"/>
            <w:rFonts w:cs="HelveticaNeue-Light"/>
          </w:rPr>
          <w:t>http://www.egov.vic.gov.au/victorian-government-resources/website-management-framework-wmf-/government-website-standards-victoria/discoverability-standard.html</w:t>
        </w:r>
      </w:hyperlink>
      <w:r>
        <w:t xml:space="preserve"> </w:t>
      </w:r>
    </w:p>
    <w:p w:rsidR="003751C5" w:rsidRDefault="003751C5" w:rsidP="00415FCB">
      <w:pPr>
        <w:pStyle w:val="Body"/>
      </w:pPr>
      <w:r w:rsidRPr="0019697D">
        <w:t>Australian Government Locator Service (AGLS)</w:t>
      </w:r>
      <w:r>
        <w:br/>
      </w:r>
      <w:hyperlink r:id="rId46" w:history="1">
        <w:r w:rsidRPr="00561AA5">
          <w:rPr>
            <w:rStyle w:val="Hyperlink"/>
            <w:rFonts w:cs="HelveticaNeue-Light"/>
          </w:rPr>
          <w:t>http://www.agls.gov.au/</w:t>
        </w:r>
      </w:hyperlink>
      <w:r>
        <w:t xml:space="preserve"> </w:t>
      </w:r>
    </w:p>
    <w:p w:rsidR="003751C5" w:rsidRDefault="003751C5" w:rsidP="00415FCB">
      <w:pPr>
        <w:pStyle w:val="Bodybullet"/>
      </w:pPr>
      <w:r>
        <w:t xml:space="preserve">AGLS Metadata Standard: Part 1, Reference Description </w:t>
      </w:r>
      <w:r>
        <w:br/>
      </w:r>
      <w:hyperlink r:id="rId47" w:history="1">
        <w:r w:rsidRPr="00561AA5">
          <w:rPr>
            <w:rStyle w:val="Hyperlink"/>
            <w:rFonts w:cs="HelveticaNeue-Light"/>
          </w:rPr>
          <w:t>http://www.agls.gov.au/pdf/AGLS%20Metadata%20Standard%20Part%201%20Reference%20Description.PDF</w:t>
        </w:r>
      </w:hyperlink>
      <w:r>
        <w:t xml:space="preserve"> </w:t>
      </w:r>
    </w:p>
    <w:p w:rsidR="003751C5" w:rsidRDefault="003751C5" w:rsidP="00415FCB">
      <w:pPr>
        <w:pStyle w:val="Bodybullet"/>
      </w:pPr>
      <w:r>
        <w:t>AGLS Metadata Standard: Part 2, Usage Guide</w:t>
      </w:r>
      <w:r>
        <w:br/>
      </w:r>
      <w:hyperlink r:id="rId48" w:history="1">
        <w:r w:rsidRPr="00561AA5">
          <w:rPr>
            <w:rStyle w:val="Hyperlink"/>
            <w:rFonts w:cs="HelveticaNeue-Light"/>
          </w:rPr>
          <w:t>http://www.agls.gov.au/pdf/AGLS%20Metadata%20Standard%20Part%202%20Usage%20Guide.PDF</w:t>
        </w:r>
      </w:hyperlink>
      <w:r>
        <w:t xml:space="preserve"> </w:t>
      </w:r>
    </w:p>
    <w:p w:rsidR="003751C5" w:rsidRDefault="003751C5" w:rsidP="006E2DDD">
      <w:pPr>
        <w:pStyle w:val="Bodybullet"/>
      </w:pPr>
      <w:r>
        <w:t xml:space="preserve">AGLS Metadata Standard: Australian Government Implementation Manual </w:t>
      </w:r>
      <w:hyperlink r:id="rId49" w:history="1">
        <w:r w:rsidRPr="00561AA5">
          <w:rPr>
            <w:rStyle w:val="Hyperlink"/>
            <w:rFonts w:cs="HelveticaNeue-Light"/>
          </w:rPr>
          <w:t>http://www.naa.gov.au/records-management/publications/agls-manual.aspx</w:t>
        </w:r>
      </w:hyperlink>
      <w:r>
        <w:t xml:space="preserve"> </w:t>
      </w:r>
    </w:p>
    <w:p w:rsidR="003751C5" w:rsidRDefault="003751C5" w:rsidP="00415FCB">
      <w:pPr>
        <w:pStyle w:val="Bodybullet"/>
      </w:pPr>
      <w:r>
        <w:t>AGLS Metadata Standard: Guide to Expressing AGLS metadata in XML v1.0</w:t>
      </w:r>
      <w:r>
        <w:br/>
      </w:r>
      <w:hyperlink r:id="rId50" w:history="1">
        <w:r w:rsidRPr="00561AA5">
          <w:rPr>
            <w:rStyle w:val="Hyperlink"/>
            <w:rFonts w:cs="HelveticaNeue-Light"/>
          </w:rPr>
          <w:t>http://www.agls.gov.au/pdf/Guide%20to%20expressing%20AGLS%20metadata%20in%20XML%20v1.0.PDF</w:t>
        </w:r>
      </w:hyperlink>
      <w:r>
        <w:t xml:space="preserve"> </w:t>
      </w:r>
    </w:p>
    <w:p w:rsidR="003751C5" w:rsidRDefault="003751C5" w:rsidP="00415FCB">
      <w:pPr>
        <w:pStyle w:val="Bodybullet"/>
      </w:pPr>
      <w:r>
        <w:t xml:space="preserve">AGLS Metadata Standard: Guide to Expressing AGLS metadata in RDF v1.0 </w:t>
      </w:r>
      <w:r>
        <w:br/>
      </w:r>
      <w:hyperlink r:id="rId51" w:history="1">
        <w:r w:rsidRPr="00561AA5">
          <w:rPr>
            <w:rStyle w:val="Hyperlink"/>
            <w:rFonts w:cs="HelveticaNeue-Light"/>
          </w:rPr>
          <w:t>http://www.agls.gov.au/pdf/Guide%20to%20expressing%20AGLS%20metadata%20in%20RDF%20v1.0.PDF</w:t>
        </w:r>
      </w:hyperlink>
      <w:r>
        <w:t xml:space="preserve"> </w:t>
      </w:r>
    </w:p>
    <w:p w:rsidR="003751C5" w:rsidRDefault="003751C5" w:rsidP="007C3794">
      <w:pPr>
        <w:pStyle w:val="Body"/>
      </w:pPr>
      <w:r>
        <w:t>DCMI - Dublin Core Metadata Initiative</w:t>
      </w:r>
      <w:r>
        <w:br/>
      </w:r>
      <w:hyperlink r:id="rId52" w:history="1">
        <w:r w:rsidRPr="00C572F9">
          <w:rPr>
            <w:rStyle w:val="Hyperlink"/>
            <w:rFonts w:cs="HelveticaNeue-Light"/>
          </w:rPr>
          <w:t>http://dublincore.org/</w:t>
        </w:r>
      </w:hyperlink>
      <w:r>
        <w:t xml:space="preserve"> </w:t>
      </w:r>
    </w:p>
    <w:p w:rsidR="003751C5" w:rsidRDefault="003751C5" w:rsidP="007C3794">
      <w:pPr>
        <w:pStyle w:val="Body"/>
      </w:pPr>
      <w:r w:rsidRPr="00CE5C26">
        <w:t xml:space="preserve">DCMI Usage Board. DCMI Grammatical Principles (DCMI-GRAM-PRIN). </w:t>
      </w:r>
      <w:r w:rsidRPr="00CE5C26">
        <w:br/>
      </w:r>
      <w:hyperlink r:id="rId53" w:history="1">
        <w:r w:rsidRPr="00CE5C26">
          <w:rPr>
            <w:rStyle w:val="Hyperlink"/>
            <w:rFonts w:cs="HelveticaNeue-Light"/>
          </w:rPr>
          <w:t>http://dublincore.org/usage/documents/principles/</w:t>
        </w:r>
      </w:hyperlink>
      <w:r>
        <w:t xml:space="preserve"> </w:t>
      </w:r>
    </w:p>
    <w:p w:rsidR="003751C5" w:rsidRDefault="003751C5" w:rsidP="007C3794">
      <w:pPr>
        <w:pStyle w:val="Body"/>
      </w:pPr>
      <w:r>
        <w:t>DCMI Encoding Guidelines</w:t>
      </w:r>
      <w:r>
        <w:br/>
      </w:r>
      <w:hyperlink r:id="rId54" w:history="1">
        <w:r w:rsidRPr="00C572F9">
          <w:rPr>
            <w:rStyle w:val="Hyperlink"/>
            <w:rFonts w:cs="HelveticaNeue-Light"/>
          </w:rPr>
          <w:t>http://dublincore.org/resources/expressions/</w:t>
        </w:r>
      </w:hyperlink>
      <w:r>
        <w:t xml:space="preserve"> </w:t>
      </w:r>
    </w:p>
    <w:p w:rsidR="003751C5" w:rsidRDefault="003751C5" w:rsidP="007C3794">
      <w:pPr>
        <w:pStyle w:val="Body"/>
      </w:pPr>
      <w:r>
        <w:t>Expressing Dublin Core metadata using the Resource Description Framework (RDF) [DCRDF]</w:t>
      </w:r>
      <w:r>
        <w:br/>
      </w:r>
      <w:hyperlink r:id="rId55" w:history="1">
        <w:r w:rsidRPr="00C572F9">
          <w:rPr>
            <w:rStyle w:val="Hyperlink"/>
            <w:rFonts w:cs="HelveticaNeue-Light"/>
          </w:rPr>
          <w:t>http://dublincore.org/documents/dc-rdf/</w:t>
        </w:r>
      </w:hyperlink>
      <w:r>
        <w:t xml:space="preserve"> </w:t>
      </w:r>
    </w:p>
    <w:p w:rsidR="003751C5" w:rsidRDefault="003751C5" w:rsidP="007C3794">
      <w:pPr>
        <w:pStyle w:val="Body"/>
      </w:pPr>
      <w:r>
        <w:t>RFC 3987: Internationalized Resource Identifiers (IRIs)</w:t>
      </w:r>
      <w:r>
        <w:br/>
      </w:r>
      <w:hyperlink r:id="rId56" w:history="1">
        <w:r w:rsidRPr="00C572F9">
          <w:rPr>
            <w:rStyle w:val="Hyperlink"/>
            <w:rFonts w:cs="HelveticaNeue-Light"/>
          </w:rPr>
          <w:t>http://www.ietf.org/rfc/rfc3987.txt</w:t>
        </w:r>
      </w:hyperlink>
      <w:r>
        <w:t xml:space="preserve"> </w:t>
      </w:r>
    </w:p>
    <w:p w:rsidR="003751C5" w:rsidRDefault="003751C5" w:rsidP="007C3794">
      <w:pPr>
        <w:pStyle w:val="Body"/>
      </w:pPr>
      <w:r>
        <w:t>Resource Description Framework (RDF)</w:t>
      </w:r>
      <w:r>
        <w:br/>
      </w:r>
      <w:hyperlink r:id="rId57" w:history="1">
        <w:r w:rsidRPr="00C572F9">
          <w:rPr>
            <w:rStyle w:val="Hyperlink"/>
            <w:rFonts w:cs="HelveticaNeue-Light"/>
          </w:rPr>
          <w:t>http://www.w3.org/TR/rdf-concepts/</w:t>
        </w:r>
      </w:hyperlink>
      <w:r>
        <w:t xml:space="preserve"> </w:t>
      </w:r>
    </w:p>
    <w:p w:rsidR="003751C5" w:rsidRDefault="003751C5" w:rsidP="005D56C5">
      <w:pPr>
        <w:pStyle w:val="Body"/>
      </w:pPr>
      <w:r>
        <w:t>RDF Primer – an introduction to RDF</w:t>
      </w:r>
      <w:r>
        <w:br/>
      </w:r>
      <w:hyperlink r:id="rId58" w:history="1">
        <w:r w:rsidRPr="00C572F9">
          <w:rPr>
            <w:rStyle w:val="Hyperlink"/>
            <w:rFonts w:cs="HelveticaNeue-Light"/>
          </w:rPr>
          <w:t>http://www.w3.org/TR/rdf-primer/</w:t>
        </w:r>
      </w:hyperlink>
      <w:r>
        <w:t xml:space="preserve"> </w:t>
      </w:r>
    </w:p>
    <w:p w:rsidR="003751C5" w:rsidRDefault="003751C5" w:rsidP="005D56C5">
      <w:pPr>
        <w:pStyle w:val="Body"/>
      </w:pPr>
      <w:r>
        <w:t>RDF Semantics (RDFMT)</w:t>
      </w:r>
      <w:r>
        <w:br/>
      </w:r>
      <w:hyperlink r:id="rId59" w:history="1">
        <w:r w:rsidRPr="00C572F9">
          <w:rPr>
            <w:rStyle w:val="Hyperlink"/>
            <w:rFonts w:cs="HelveticaNeue-Light"/>
          </w:rPr>
          <w:t>http://www.w3.org/TR/rdf-mt/</w:t>
        </w:r>
      </w:hyperlink>
      <w:r>
        <w:t xml:space="preserve"> </w:t>
      </w:r>
    </w:p>
    <w:p w:rsidR="003751C5" w:rsidRDefault="003751C5" w:rsidP="007C3794">
      <w:pPr>
        <w:pStyle w:val="Body"/>
      </w:pPr>
      <w:r>
        <w:t>RDF Vocabulary Description Language 1.0: RDF Schema (RDFS)</w:t>
      </w:r>
      <w:r>
        <w:br/>
      </w:r>
      <w:hyperlink r:id="rId60" w:history="1">
        <w:r w:rsidRPr="00C572F9">
          <w:rPr>
            <w:rStyle w:val="Hyperlink"/>
            <w:rFonts w:cs="HelveticaNeue-Light"/>
          </w:rPr>
          <w:t>http://www.w3.org/TR/rdf-schema/</w:t>
        </w:r>
      </w:hyperlink>
      <w:r>
        <w:t xml:space="preserve"> </w:t>
      </w:r>
    </w:p>
    <w:p w:rsidR="003751C5" w:rsidRDefault="003751C5" w:rsidP="007C3794">
      <w:pPr>
        <w:pStyle w:val="Body"/>
      </w:pPr>
      <w:r>
        <w:t>RFC 3986: Uniform Resource Identifier (URI)</w:t>
      </w:r>
      <w:r>
        <w:br/>
      </w:r>
      <w:hyperlink r:id="rId61" w:history="1">
        <w:r w:rsidRPr="00C572F9">
          <w:rPr>
            <w:rStyle w:val="Hyperlink"/>
            <w:rFonts w:cs="HelveticaNeue-Light"/>
          </w:rPr>
          <w:t>http://www.ietf.org/rfc/rfc3986.txt</w:t>
        </w:r>
      </w:hyperlink>
      <w:r>
        <w:t xml:space="preserve"> </w:t>
      </w:r>
    </w:p>
    <w:p w:rsidR="003751C5" w:rsidRDefault="003751C5" w:rsidP="0024552C">
      <w:pPr>
        <w:pStyle w:val="Heading2"/>
      </w:pPr>
      <w:bookmarkStart w:id="213" w:name="_Toc297465222"/>
      <w:bookmarkStart w:id="214" w:name="_Toc297567234"/>
      <w:bookmarkStart w:id="215" w:name="_Toc299009682"/>
      <w:r>
        <w:t>Version history</w:t>
      </w:r>
      <w:bookmarkEnd w:id="213"/>
      <w:bookmarkEnd w:id="214"/>
      <w:bookmarkEnd w:id="215"/>
    </w:p>
    <w:p w:rsidR="003751C5" w:rsidRPr="00EB36C7" w:rsidRDefault="003751C5" w:rsidP="00AB010F">
      <w:pPr>
        <w:pStyle w:val="Bodybullet"/>
      </w:pPr>
      <w:r>
        <w:t>Version 4.0 was updated by InfoRED Consulting and released in July 2011</w:t>
      </w:r>
    </w:p>
    <w:p w:rsidR="003751C5" w:rsidRPr="00EB36C7" w:rsidRDefault="003751C5" w:rsidP="00AB010F">
      <w:pPr>
        <w:pStyle w:val="Bodybullet"/>
      </w:pPr>
      <w:r>
        <w:t>Version 3.0 was updated by iFocus and released in December 2004</w:t>
      </w:r>
    </w:p>
    <w:p w:rsidR="003751C5" w:rsidRDefault="003751C5" w:rsidP="00AB010F">
      <w:pPr>
        <w:pStyle w:val="Bodybullet"/>
      </w:pPr>
      <w:r>
        <w:t>Version 2.0 was updated by iFocus and released in October 2004.</w:t>
      </w:r>
    </w:p>
    <w:p w:rsidR="003751C5" w:rsidRDefault="003751C5" w:rsidP="00AB010F">
      <w:pPr>
        <w:pStyle w:val="Bodybullet"/>
      </w:pPr>
      <w:r>
        <w:t>Version 1.0 of this manual was completed by iFocus in August 2002.</w:t>
      </w:r>
    </w:p>
    <w:p w:rsidR="003751C5" w:rsidRPr="006B3709" w:rsidRDefault="003751C5" w:rsidP="006B3709"/>
    <w:sectPr w:rsidR="003751C5" w:rsidRPr="006B3709" w:rsidSect="009A5F08">
      <w:pgSz w:w="11906" w:h="16838"/>
      <w:pgMar w:top="1440" w:right="1440" w:bottom="1440"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7BE" w:rsidRDefault="005027BE" w:rsidP="00A214EB">
      <w:pPr>
        <w:spacing w:after="0" w:line="240" w:lineRule="auto"/>
      </w:pPr>
      <w:r>
        <w:separator/>
      </w:r>
    </w:p>
  </w:endnote>
  <w:endnote w:type="continuationSeparator" w:id="0">
    <w:p w:rsidR="005027BE" w:rsidRDefault="005027BE" w:rsidP="00A21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445" w:rsidRPr="00CE6469" w:rsidRDefault="00C81445" w:rsidP="00CE6469">
    <w:pPr>
      <w:pStyle w:val="Header"/>
      <w:jc w:val="right"/>
      <w:rPr>
        <w:color w:val="FFFFFF"/>
      </w:rPr>
    </w:pPr>
    <w:r>
      <w:rPr>
        <w:noProof/>
        <w:lang w:val="en-AU" w:eastAsia="en-AU"/>
      </w:rPr>
      <mc:AlternateContent>
        <mc:Choice Requires="wps">
          <w:drawing>
            <wp:anchor distT="0" distB="0" distL="114300" distR="114300" simplePos="0" relativeHeight="251660288" behindDoc="1" locked="0" layoutInCell="1" allowOverlap="1" wp14:anchorId="2CB5A1F7" wp14:editId="4F134E6E">
              <wp:simplePos x="0" y="0"/>
              <wp:positionH relativeFrom="column">
                <wp:posOffset>-914400</wp:posOffset>
              </wp:positionH>
              <wp:positionV relativeFrom="paragraph">
                <wp:posOffset>-95250</wp:posOffset>
              </wp:positionV>
              <wp:extent cx="7581900" cy="704850"/>
              <wp:effectExtent l="0" t="0" r="0"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704850"/>
                      </a:xfrm>
                      <a:prstGeom prst="rect">
                        <a:avLst/>
                      </a:prstGeom>
                      <a:solidFill>
                        <a:srgbClr val="76923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in;margin-top:-7.5pt;width:597pt;height: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" fillcolor="#76923c" stroked="f" strokeweight="2pt"/>
          </w:pict>
        </mc:Fallback>
      </mc:AlternateContent>
    </w:r>
    <w:r w:rsidRPr="00CE6469">
      <w:rPr>
        <w:b/>
        <w:color w:val="FFFFFF"/>
      </w:rPr>
      <w:t xml:space="preserve">AGLS </w:t>
    </w:r>
    <w:smartTag w:uri="urn:schemas-microsoft-com:office:smarttags" w:element="place">
      <w:smartTag w:uri="urn:schemas-microsoft-com:office:smarttags" w:element="State">
        <w:r w:rsidRPr="00CE6469">
          <w:rPr>
            <w:b/>
            <w:color w:val="FFFFFF"/>
          </w:rPr>
          <w:t>Victoria</w:t>
        </w:r>
      </w:smartTag>
    </w:smartTag>
    <w:r w:rsidRPr="00CE6469">
      <w:rPr>
        <w:b/>
        <w:color w:val="FFFFFF"/>
      </w:rPr>
      <w:t>: Metadata Implementation Manual</w:t>
    </w:r>
    <w:r>
      <w:t xml:space="preserve">   </w:t>
    </w:r>
    <w:r w:rsidRPr="00CE6469">
      <w:t xml:space="preserve"> </w:t>
    </w:r>
    <w:r w:rsidRPr="00CE6469">
      <w:rPr>
        <w:color w:val="FFFFFF"/>
      </w:rPr>
      <w:t xml:space="preserve">Page </w:t>
    </w:r>
    <w:r w:rsidRPr="00CE6469">
      <w:rPr>
        <w:b/>
        <w:bCs/>
        <w:color w:val="FFFFFF"/>
      </w:rPr>
      <w:fldChar w:fldCharType="begin"/>
    </w:r>
    <w:r w:rsidRPr="00CE6469">
      <w:rPr>
        <w:b/>
        <w:bCs/>
        <w:color w:val="FFFFFF"/>
      </w:rPr>
      <w:instrText xml:space="preserve"> PAGE </w:instrText>
    </w:r>
    <w:r w:rsidRPr="00CE6469">
      <w:rPr>
        <w:b/>
        <w:bCs/>
        <w:color w:val="FFFFFF"/>
      </w:rPr>
      <w:fldChar w:fldCharType="separate"/>
    </w:r>
    <w:r w:rsidR="005027BE">
      <w:rPr>
        <w:b/>
        <w:bCs/>
        <w:noProof/>
        <w:color w:val="FFFFFF"/>
      </w:rPr>
      <w:t>1</w:t>
    </w:r>
    <w:r w:rsidRPr="00CE6469">
      <w:rPr>
        <w:b/>
        <w:bCs/>
        <w:color w:val="FFFFFF"/>
      </w:rPr>
      <w:fldChar w:fldCharType="end"/>
    </w:r>
    <w:r w:rsidRPr="00CE6469">
      <w:rPr>
        <w:color w:val="FFFFFF"/>
      </w:rPr>
      <w:t xml:space="preserve"> of </w:t>
    </w:r>
    <w:r w:rsidRPr="00CE6469">
      <w:rPr>
        <w:b/>
        <w:bCs/>
        <w:color w:val="FFFFFF"/>
      </w:rPr>
      <w:fldChar w:fldCharType="begin"/>
    </w:r>
    <w:r w:rsidRPr="00CE6469">
      <w:rPr>
        <w:b/>
        <w:bCs/>
        <w:color w:val="FFFFFF"/>
      </w:rPr>
      <w:instrText xml:space="preserve"> NUMPAGES  </w:instrText>
    </w:r>
    <w:r w:rsidRPr="00CE6469">
      <w:rPr>
        <w:b/>
        <w:bCs/>
        <w:color w:val="FFFFFF"/>
      </w:rPr>
      <w:fldChar w:fldCharType="separate"/>
    </w:r>
    <w:r w:rsidR="005027BE">
      <w:rPr>
        <w:b/>
        <w:bCs/>
        <w:noProof/>
        <w:color w:val="FFFFFF"/>
      </w:rPr>
      <w:t>1</w:t>
    </w:r>
    <w:r w:rsidRPr="00CE6469">
      <w:rPr>
        <w:b/>
        <w:bCs/>
        <w:color w:val="FFFF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445" w:rsidRPr="00CE6469" w:rsidRDefault="00C81445" w:rsidP="00CE6469">
    <w:pPr>
      <w:pStyle w:val="Header"/>
      <w:jc w:val="right"/>
      <w:rPr>
        <w:color w:val="FFFFFF"/>
      </w:rPr>
    </w:pPr>
    <w:r>
      <w:rPr>
        <w:noProof/>
        <w:lang w:val="en-AU" w:eastAsia="en-AU"/>
      </w:rPr>
      <mc:AlternateContent>
        <mc:Choice Requires="wps">
          <w:drawing>
            <wp:anchor distT="0" distB="0" distL="114300" distR="114300" simplePos="0" relativeHeight="251662336" behindDoc="1" locked="0" layoutInCell="1" allowOverlap="1" wp14:anchorId="73DE5B86" wp14:editId="346A11D3">
              <wp:simplePos x="0" y="0"/>
              <wp:positionH relativeFrom="column">
                <wp:posOffset>-914400</wp:posOffset>
              </wp:positionH>
              <wp:positionV relativeFrom="paragraph">
                <wp:posOffset>-96520</wp:posOffset>
              </wp:positionV>
              <wp:extent cx="12125325" cy="704850"/>
              <wp:effectExtent l="0" t="0" r="0" b="0"/>
              <wp:wrapNone/>
              <wp:docPr id="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5325" cy="704850"/>
                      </a:xfrm>
                      <a:prstGeom prst="rect">
                        <a:avLst/>
                      </a:prstGeom>
                      <a:solidFill>
                        <a:srgbClr val="76923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in;margin-top:-7.6pt;width:954.75pt;height: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" fillcolor="#76923c" stroked="f" strokeweight="2pt"/>
          </w:pict>
        </mc:Fallback>
      </mc:AlternateContent>
    </w:r>
    <w:r w:rsidRPr="00CE6469">
      <w:rPr>
        <w:b/>
        <w:color w:val="FFFFFF"/>
      </w:rPr>
      <w:t>AGLS Victoria: Metadata Implementation Manual</w:t>
    </w:r>
    <w:r>
      <w:t xml:space="preserve">   </w:t>
    </w:r>
    <w:r w:rsidRPr="00CE6469">
      <w:t xml:space="preserve"> </w:t>
    </w:r>
    <w:r w:rsidRPr="00CE6469">
      <w:rPr>
        <w:color w:val="FFFFFF"/>
      </w:rPr>
      <w:t xml:space="preserve">Page </w:t>
    </w:r>
    <w:r w:rsidRPr="00CE6469">
      <w:rPr>
        <w:b/>
        <w:bCs/>
        <w:color w:val="FFFFFF"/>
      </w:rPr>
      <w:fldChar w:fldCharType="begin"/>
    </w:r>
    <w:r w:rsidRPr="00CE6469">
      <w:rPr>
        <w:b/>
        <w:bCs/>
        <w:color w:val="FFFFFF"/>
      </w:rPr>
      <w:instrText xml:space="preserve"> PAGE </w:instrText>
    </w:r>
    <w:r w:rsidRPr="00CE6469">
      <w:rPr>
        <w:b/>
        <w:bCs/>
        <w:color w:val="FFFFFF"/>
      </w:rPr>
      <w:fldChar w:fldCharType="separate"/>
    </w:r>
    <w:r w:rsidR="00A05DCD">
      <w:rPr>
        <w:b/>
        <w:bCs/>
        <w:noProof/>
        <w:color w:val="FFFFFF"/>
      </w:rPr>
      <w:t>65</w:t>
    </w:r>
    <w:r w:rsidRPr="00CE6469">
      <w:rPr>
        <w:b/>
        <w:bCs/>
        <w:color w:val="FFFFFF"/>
      </w:rPr>
      <w:fldChar w:fldCharType="end"/>
    </w:r>
    <w:r w:rsidRPr="00CE6469">
      <w:rPr>
        <w:color w:val="FFFFFF"/>
      </w:rPr>
      <w:t xml:space="preserve"> of </w:t>
    </w:r>
    <w:r w:rsidRPr="00CE6469">
      <w:rPr>
        <w:b/>
        <w:bCs/>
        <w:color w:val="FFFFFF"/>
      </w:rPr>
      <w:fldChar w:fldCharType="begin"/>
    </w:r>
    <w:r w:rsidRPr="00CE6469">
      <w:rPr>
        <w:b/>
        <w:bCs/>
        <w:color w:val="FFFFFF"/>
      </w:rPr>
      <w:instrText xml:space="preserve"> NUMPAGES  </w:instrText>
    </w:r>
    <w:r w:rsidRPr="00CE6469">
      <w:rPr>
        <w:b/>
        <w:bCs/>
        <w:color w:val="FFFFFF"/>
      </w:rPr>
      <w:fldChar w:fldCharType="separate"/>
    </w:r>
    <w:r w:rsidR="00A05DCD">
      <w:rPr>
        <w:b/>
        <w:bCs/>
        <w:noProof/>
        <w:color w:val="FFFFFF"/>
      </w:rPr>
      <w:t>65</w:t>
    </w:r>
    <w:r w:rsidRPr="00CE6469">
      <w:rPr>
        <w:b/>
        <w:bCs/>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7BE" w:rsidRDefault="005027BE" w:rsidP="00A214EB">
      <w:pPr>
        <w:spacing w:after="0" w:line="240" w:lineRule="auto"/>
      </w:pPr>
      <w:r>
        <w:separator/>
      </w:r>
    </w:p>
  </w:footnote>
  <w:footnote w:type="continuationSeparator" w:id="0">
    <w:p w:rsidR="005027BE" w:rsidRDefault="005027BE" w:rsidP="00A214EB">
      <w:pPr>
        <w:spacing w:after="0" w:line="240" w:lineRule="auto"/>
      </w:pPr>
      <w:r>
        <w:continuationSeparator/>
      </w:r>
    </w:p>
  </w:footnote>
  <w:footnote w:id="1">
    <w:p w:rsidR="00C81445" w:rsidRDefault="00C81445">
      <w:pPr>
        <w:pStyle w:val="FootnoteText"/>
      </w:pPr>
      <w:r>
        <w:rPr>
          <w:rStyle w:val="FootnoteReference"/>
        </w:rPr>
        <w:footnoteRef/>
      </w:r>
      <w:r>
        <w:t xml:space="preserve"> </w:t>
      </w:r>
      <w:r w:rsidRPr="007D1E99">
        <w:rPr>
          <w:sz w:val="18"/>
        </w:rPr>
        <w:t xml:space="preserve">Sundgren, B. </w:t>
      </w:r>
      <w:r w:rsidRPr="007D1E99">
        <w:rPr>
          <w:b/>
          <w:i/>
          <w:color w:val="0070C0"/>
          <w:sz w:val="18"/>
        </w:rPr>
        <w:t>An Infological Approach to Data Bases</w:t>
      </w:r>
      <w:r w:rsidRPr="007D1E99">
        <w:rPr>
          <w:sz w:val="18"/>
        </w:rPr>
        <w:t>. URVAL No.7, Statistiska Centralbyrån, Stockholm, 1973. Ph.D. dissertation. page 104 - 105</w:t>
      </w:r>
    </w:p>
  </w:footnote>
  <w:footnote w:id="2">
    <w:p w:rsidR="00C81445" w:rsidRDefault="00C81445">
      <w:pPr>
        <w:pStyle w:val="FootnoteText"/>
      </w:pPr>
      <w:r>
        <w:rPr>
          <w:rStyle w:val="FootnoteReference"/>
        </w:rPr>
        <w:footnoteRef/>
      </w:r>
      <w:r>
        <w:t xml:space="preserve"> </w:t>
      </w:r>
      <w:r w:rsidRPr="007D1E99">
        <w:rPr>
          <w:sz w:val="18"/>
        </w:rPr>
        <w:t>Ref: User Manual van EDMS v.5, Control Data Corporation, Brussels, 1978.</w:t>
      </w:r>
      <w:r>
        <w:rPr>
          <w:sz w:val="18"/>
        </w:rPr>
        <w:t xml:space="preserve"> </w:t>
      </w:r>
      <w:r w:rsidRPr="007D1E99">
        <w:rPr>
          <w:sz w:val="18"/>
        </w:rPr>
        <w:t>Note: earlier versions of this manual may exist.</w:t>
      </w:r>
    </w:p>
  </w:footnote>
  <w:footnote w:id="3">
    <w:p w:rsidR="00C81445" w:rsidRDefault="00C81445" w:rsidP="00F75954">
      <w:pPr>
        <w:pStyle w:val="FootnoteText"/>
      </w:pPr>
      <w:r>
        <w:rPr>
          <w:rStyle w:val="FootnoteReference"/>
        </w:rPr>
        <w:footnoteRef/>
      </w:r>
      <w:r>
        <w:t xml:space="preserve"> </w:t>
      </w:r>
      <w:r w:rsidRPr="007B4CC8">
        <w:rPr>
          <w:sz w:val="18"/>
        </w:rPr>
        <w:t>“machine-readable”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5BFC"/>
    <w:multiLevelType w:val="hybridMultilevel"/>
    <w:tmpl w:val="42AC14C4"/>
    <w:lvl w:ilvl="0" w:tplc="812AAAB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1579A3"/>
    <w:multiLevelType w:val="hybridMultilevel"/>
    <w:tmpl w:val="665E9428"/>
    <w:lvl w:ilvl="0" w:tplc="F9B2CB92">
      <w:start w:val="1"/>
      <w:numFmt w:val="bullet"/>
      <w:lvlText w:val=""/>
      <w:lvlJc w:val="left"/>
      <w:pPr>
        <w:ind w:left="3340" w:hanging="360"/>
      </w:pPr>
      <w:rPr>
        <w:rFonts w:ascii="Wingdings" w:hAnsi="Wingdings" w:hint="default"/>
      </w:rPr>
    </w:lvl>
    <w:lvl w:ilvl="1" w:tplc="0C090005">
      <w:start w:val="1"/>
      <w:numFmt w:val="bullet"/>
      <w:lvlText w:val=""/>
      <w:lvlJc w:val="left"/>
      <w:pPr>
        <w:ind w:left="4060" w:hanging="360"/>
      </w:pPr>
      <w:rPr>
        <w:rFonts w:ascii="Wingdings" w:hAnsi="Wingdings" w:hint="default"/>
      </w:rPr>
    </w:lvl>
    <w:lvl w:ilvl="2" w:tplc="0C090005" w:tentative="1">
      <w:start w:val="1"/>
      <w:numFmt w:val="bullet"/>
      <w:lvlText w:val=""/>
      <w:lvlJc w:val="left"/>
      <w:pPr>
        <w:ind w:left="4780" w:hanging="360"/>
      </w:pPr>
      <w:rPr>
        <w:rFonts w:ascii="Wingdings" w:hAnsi="Wingdings" w:hint="default"/>
      </w:rPr>
    </w:lvl>
    <w:lvl w:ilvl="3" w:tplc="0C090001" w:tentative="1">
      <w:start w:val="1"/>
      <w:numFmt w:val="bullet"/>
      <w:lvlText w:val=""/>
      <w:lvlJc w:val="left"/>
      <w:pPr>
        <w:ind w:left="5500" w:hanging="360"/>
      </w:pPr>
      <w:rPr>
        <w:rFonts w:ascii="Symbol" w:hAnsi="Symbol" w:hint="default"/>
      </w:rPr>
    </w:lvl>
    <w:lvl w:ilvl="4" w:tplc="0C090003" w:tentative="1">
      <w:start w:val="1"/>
      <w:numFmt w:val="bullet"/>
      <w:lvlText w:val="o"/>
      <w:lvlJc w:val="left"/>
      <w:pPr>
        <w:ind w:left="6220" w:hanging="360"/>
      </w:pPr>
      <w:rPr>
        <w:rFonts w:ascii="Courier New" w:hAnsi="Courier New" w:hint="default"/>
      </w:rPr>
    </w:lvl>
    <w:lvl w:ilvl="5" w:tplc="0C090005" w:tentative="1">
      <w:start w:val="1"/>
      <w:numFmt w:val="bullet"/>
      <w:lvlText w:val=""/>
      <w:lvlJc w:val="left"/>
      <w:pPr>
        <w:ind w:left="6940" w:hanging="360"/>
      </w:pPr>
      <w:rPr>
        <w:rFonts w:ascii="Wingdings" w:hAnsi="Wingdings" w:hint="default"/>
      </w:rPr>
    </w:lvl>
    <w:lvl w:ilvl="6" w:tplc="0C090001" w:tentative="1">
      <w:start w:val="1"/>
      <w:numFmt w:val="bullet"/>
      <w:lvlText w:val=""/>
      <w:lvlJc w:val="left"/>
      <w:pPr>
        <w:ind w:left="7660" w:hanging="360"/>
      </w:pPr>
      <w:rPr>
        <w:rFonts w:ascii="Symbol" w:hAnsi="Symbol" w:hint="default"/>
      </w:rPr>
    </w:lvl>
    <w:lvl w:ilvl="7" w:tplc="0C090003" w:tentative="1">
      <w:start w:val="1"/>
      <w:numFmt w:val="bullet"/>
      <w:lvlText w:val="o"/>
      <w:lvlJc w:val="left"/>
      <w:pPr>
        <w:ind w:left="8380" w:hanging="360"/>
      </w:pPr>
      <w:rPr>
        <w:rFonts w:ascii="Courier New" w:hAnsi="Courier New" w:hint="default"/>
      </w:rPr>
    </w:lvl>
    <w:lvl w:ilvl="8" w:tplc="0C090005" w:tentative="1">
      <w:start w:val="1"/>
      <w:numFmt w:val="bullet"/>
      <w:lvlText w:val=""/>
      <w:lvlJc w:val="left"/>
      <w:pPr>
        <w:ind w:left="9100" w:hanging="360"/>
      </w:pPr>
      <w:rPr>
        <w:rFonts w:ascii="Wingdings" w:hAnsi="Wingdings" w:hint="default"/>
      </w:rPr>
    </w:lvl>
  </w:abstractNum>
  <w:abstractNum w:abstractNumId="2">
    <w:nsid w:val="0E8110D3"/>
    <w:multiLevelType w:val="hybridMultilevel"/>
    <w:tmpl w:val="47805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63652C"/>
    <w:multiLevelType w:val="hybridMultilevel"/>
    <w:tmpl w:val="3D147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FA2A91"/>
    <w:multiLevelType w:val="hybridMultilevel"/>
    <w:tmpl w:val="805A6924"/>
    <w:lvl w:ilvl="0" w:tplc="F9B2CB92">
      <w:start w:val="1"/>
      <w:numFmt w:val="bullet"/>
      <w:lvlText w:val=""/>
      <w:lvlJc w:val="left"/>
      <w:pPr>
        <w:ind w:left="3340" w:hanging="360"/>
      </w:pPr>
      <w:rPr>
        <w:rFonts w:ascii="Wingdings" w:hAnsi="Wingdings" w:hint="default"/>
      </w:rPr>
    </w:lvl>
    <w:lvl w:ilvl="1" w:tplc="0C090005">
      <w:start w:val="1"/>
      <w:numFmt w:val="bullet"/>
      <w:lvlText w:val=""/>
      <w:lvlJc w:val="left"/>
      <w:pPr>
        <w:ind w:left="4060" w:hanging="360"/>
      </w:pPr>
      <w:rPr>
        <w:rFonts w:ascii="Wingdings" w:hAnsi="Wingdings" w:hint="default"/>
      </w:rPr>
    </w:lvl>
    <w:lvl w:ilvl="2" w:tplc="0C090005" w:tentative="1">
      <w:start w:val="1"/>
      <w:numFmt w:val="bullet"/>
      <w:lvlText w:val=""/>
      <w:lvlJc w:val="left"/>
      <w:pPr>
        <w:ind w:left="4780" w:hanging="360"/>
      </w:pPr>
      <w:rPr>
        <w:rFonts w:ascii="Wingdings" w:hAnsi="Wingdings" w:hint="default"/>
      </w:rPr>
    </w:lvl>
    <w:lvl w:ilvl="3" w:tplc="0C090001" w:tentative="1">
      <w:start w:val="1"/>
      <w:numFmt w:val="bullet"/>
      <w:lvlText w:val=""/>
      <w:lvlJc w:val="left"/>
      <w:pPr>
        <w:ind w:left="5500" w:hanging="360"/>
      </w:pPr>
      <w:rPr>
        <w:rFonts w:ascii="Symbol" w:hAnsi="Symbol" w:hint="default"/>
      </w:rPr>
    </w:lvl>
    <w:lvl w:ilvl="4" w:tplc="0C090003" w:tentative="1">
      <w:start w:val="1"/>
      <w:numFmt w:val="bullet"/>
      <w:lvlText w:val="o"/>
      <w:lvlJc w:val="left"/>
      <w:pPr>
        <w:ind w:left="6220" w:hanging="360"/>
      </w:pPr>
      <w:rPr>
        <w:rFonts w:ascii="Courier New" w:hAnsi="Courier New" w:hint="default"/>
      </w:rPr>
    </w:lvl>
    <w:lvl w:ilvl="5" w:tplc="0C090005" w:tentative="1">
      <w:start w:val="1"/>
      <w:numFmt w:val="bullet"/>
      <w:lvlText w:val=""/>
      <w:lvlJc w:val="left"/>
      <w:pPr>
        <w:ind w:left="6940" w:hanging="360"/>
      </w:pPr>
      <w:rPr>
        <w:rFonts w:ascii="Wingdings" w:hAnsi="Wingdings" w:hint="default"/>
      </w:rPr>
    </w:lvl>
    <w:lvl w:ilvl="6" w:tplc="0C090001" w:tentative="1">
      <w:start w:val="1"/>
      <w:numFmt w:val="bullet"/>
      <w:lvlText w:val=""/>
      <w:lvlJc w:val="left"/>
      <w:pPr>
        <w:ind w:left="7660" w:hanging="360"/>
      </w:pPr>
      <w:rPr>
        <w:rFonts w:ascii="Symbol" w:hAnsi="Symbol" w:hint="default"/>
      </w:rPr>
    </w:lvl>
    <w:lvl w:ilvl="7" w:tplc="0C090003" w:tentative="1">
      <w:start w:val="1"/>
      <w:numFmt w:val="bullet"/>
      <w:lvlText w:val="o"/>
      <w:lvlJc w:val="left"/>
      <w:pPr>
        <w:ind w:left="8380" w:hanging="360"/>
      </w:pPr>
      <w:rPr>
        <w:rFonts w:ascii="Courier New" w:hAnsi="Courier New" w:hint="default"/>
      </w:rPr>
    </w:lvl>
    <w:lvl w:ilvl="8" w:tplc="0C090005" w:tentative="1">
      <w:start w:val="1"/>
      <w:numFmt w:val="bullet"/>
      <w:lvlText w:val=""/>
      <w:lvlJc w:val="left"/>
      <w:pPr>
        <w:ind w:left="9100" w:hanging="360"/>
      </w:pPr>
      <w:rPr>
        <w:rFonts w:ascii="Wingdings" w:hAnsi="Wingdings" w:hint="default"/>
      </w:rPr>
    </w:lvl>
  </w:abstractNum>
  <w:abstractNum w:abstractNumId="5">
    <w:nsid w:val="1D0F0C5C"/>
    <w:multiLevelType w:val="hybridMultilevel"/>
    <w:tmpl w:val="92B47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685A71"/>
    <w:multiLevelType w:val="hybridMultilevel"/>
    <w:tmpl w:val="160E5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7A32EA"/>
    <w:multiLevelType w:val="hybridMultilevel"/>
    <w:tmpl w:val="064E48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C0162A3"/>
    <w:multiLevelType w:val="hybridMultilevel"/>
    <w:tmpl w:val="969442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424675"/>
    <w:multiLevelType w:val="hybridMultilevel"/>
    <w:tmpl w:val="633C8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FA7C0B"/>
    <w:multiLevelType w:val="hybridMultilevel"/>
    <w:tmpl w:val="1C541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402E4E"/>
    <w:multiLevelType w:val="hybridMultilevel"/>
    <w:tmpl w:val="2320CA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4281892"/>
    <w:multiLevelType w:val="hybridMultilevel"/>
    <w:tmpl w:val="FFD63A9A"/>
    <w:lvl w:ilvl="0" w:tplc="ACEC64CE">
      <w:start w:val="1"/>
      <w:numFmt w:val="bullet"/>
      <w:pStyle w:val="Bodybullet"/>
      <w:lvlText w:val=""/>
      <w:lvlJc w:val="left"/>
      <w:pPr>
        <w:ind w:left="3340" w:hanging="360"/>
      </w:pPr>
      <w:rPr>
        <w:rFonts w:ascii="Wingdings" w:hAnsi="Wingdings" w:hint="default"/>
      </w:rPr>
    </w:lvl>
    <w:lvl w:ilvl="1" w:tplc="0C090003">
      <w:start w:val="1"/>
      <w:numFmt w:val="bullet"/>
      <w:lvlText w:val="o"/>
      <w:lvlJc w:val="left"/>
      <w:pPr>
        <w:ind w:left="4060" w:hanging="360"/>
      </w:pPr>
      <w:rPr>
        <w:rFonts w:ascii="Courier New" w:hAnsi="Courier New" w:hint="default"/>
      </w:rPr>
    </w:lvl>
    <w:lvl w:ilvl="2" w:tplc="0C090005" w:tentative="1">
      <w:start w:val="1"/>
      <w:numFmt w:val="bullet"/>
      <w:lvlText w:val=""/>
      <w:lvlJc w:val="left"/>
      <w:pPr>
        <w:ind w:left="4780" w:hanging="360"/>
      </w:pPr>
      <w:rPr>
        <w:rFonts w:ascii="Wingdings" w:hAnsi="Wingdings" w:hint="default"/>
      </w:rPr>
    </w:lvl>
    <w:lvl w:ilvl="3" w:tplc="0C090001" w:tentative="1">
      <w:start w:val="1"/>
      <w:numFmt w:val="bullet"/>
      <w:lvlText w:val=""/>
      <w:lvlJc w:val="left"/>
      <w:pPr>
        <w:ind w:left="5500" w:hanging="360"/>
      </w:pPr>
      <w:rPr>
        <w:rFonts w:ascii="Symbol" w:hAnsi="Symbol" w:hint="default"/>
      </w:rPr>
    </w:lvl>
    <w:lvl w:ilvl="4" w:tplc="0C090003" w:tentative="1">
      <w:start w:val="1"/>
      <w:numFmt w:val="bullet"/>
      <w:lvlText w:val="o"/>
      <w:lvlJc w:val="left"/>
      <w:pPr>
        <w:ind w:left="6220" w:hanging="360"/>
      </w:pPr>
      <w:rPr>
        <w:rFonts w:ascii="Courier New" w:hAnsi="Courier New" w:hint="default"/>
      </w:rPr>
    </w:lvl>
    <w:lvl w:ilvl="5" w:tplc="0C090005" w:tentative="1">
      <w:start w:val="1"/>
      <w:numFmt w:val="bullet"/>
      <w:lvlText w:val=""/>
      <w:lvlJc w:val="left"/>
      <w:pPr>
        <w:ind w:left="6940" w:hanging="360"/>
      </w:pPr>
      <w:rPr>
        <w:rFonts w:ascii="Wingdings" w:hAnsi="Wingdings" w:hint="default"/>
      </w:rPr>
    </w:lvl>
    <w:lvl w:ilvl="6" w:tplc="0C090001" w:tentative="1">
      <w:start w:val="1"/>
      <w:numFmt w:val="bullet"/>
      <w:lvlText w:val=""/>
      <w:lvlJc w:val="left"/>
      <w:pPr>
        <w:ind w:left="7660" w:hanging="360"/>
      </w:pPr>
      <w:rPr>
        <w:rFonts w:ascii="Symbol" w:hAnsi="Symbol" w:hint="default"/>
      </w:rPr>
    </w:lvl>
    <w:lvl w:ilvl="7" w:tplc="0C090003" w:tentative="1">
      <w:start w:val="1"/>
      <w:numFmt w:val="bullet"/>
      <w:lvlText w:val="o"/>
      <w:lvlJc w:val="left"/>
      <w:pPr>
        <w:ind w:left="8380" w:hanging="360"/>
      </w:pPr>
      <w:rPr>
        <w:rFonts w:ascii="Courier New" w:hAnsi="Courier New" w:hint="default"/>
      </w:rPr>
    </w:lvl>
    <w:lvl w:ilvl="8" w:tplc="0C090005" w:tentative="1">
      <w:start w:val="1"/>
      <w:numFmt w:val="bullet"/>
      <w:lvlText w:val=""/>
      <w:lvlJc w:val="left"/>
      <w:pPr>
        <w:ind w:left="9100" w:hanging="360"/>
      </w:pPr>
      <w:rPr>
        <w:rFonts w:ascii="Wingdings" w:hAnsi="Wingdings" w:hint="default"/>
      </w:rPr>
    </w:lvl>
  </w:abstractNum>
  <w:abstractNum w:abstractNumId="13">
    <w:nsid w:val="345B42A9"/>
    <w:multiLevelType w:val="hybridMultilevel"/>
    <w:tmpl w:val="5C22E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E03448"/>
    <w:multiLevelType w:val="hybridMultilevel"/>
    <w:tmpl w:val="BDC0EFCA"/>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5">
    <w:nsid w:val="366161D3"/>
    <w:multiLevelType w:val="hybridMultilevel"/>
    <w:tmpl w:val="6130F4F0"/>
    <w:lvl w:ilvl="0" w:tplc="0C090001">
      <w:start w:val="1"/>
      <w:numFmt w:val="bullet"/>
      <w:lvlText w:val=""/>
      <w:lvlJc w:val="left"/>
      <w:pPr>
        <w:ind w:left="3340" w:hanging="360"/>
      </w:pPr>
      <w:rPr>
        <w:rFonts w:ascii="Symbol" w:hAnsi="Symbol" w:hint="default"/>
      </w:rPr>
    </w:lvl>
    <w:lvl w:ilvl="1" w:tplc="0C090003" w:tentative="1">
      <w:start w:val="1"/>
      <w:numFmt w:val="bullet"/>
      <w:lvlText w:val="o"/>
      <w:lvlJc w:val="left"/>
      <w:pPr>
        <w:ind w:left="4060" w:hanging="360"/>
      </w:pPr>
      <w:rPr>
        <w:rFonts w:ascii="Courier New" w:hAnsi="Courier New" w:hint="default"/>
      </w:rPr>
    </w:lvl>
    <w:lvl w:ilvl="2" w:tplc="0C090005" w:tentative="1">
      <w:start w:val="1"/>
      <w:numFmt w:val="bullet"/>
      <w:lvlText w:val=""/>
      <w:lvlJc w:val="left"/>
      <w:pPr>
        <w:ind w:left="4780" w:hanging="360"/>
      </w:pPr>
      <w:rPr>
        <w:rFonts w:ascii="Wingdings" w:hAnsi="Wingdings" w:hint="default"/>
      </w:rPr>
    </w:lvl>
    <w:lvl w:ilvl="3" w:tplc="0C090001" w:tentative="1">
      <w:start w:val="1"/>
      <w:numFmt w:val="bullet"/>
      <w:lvlText w:val=""/>
      <w:lvlJc w:val="left"/>
      <w:pPr>
        <w:ind w:left="5500" w:hanging="360"/>
      </w:pPr>
      <w:rPr>
        <w:rFonts w:ascii="Symbol" w:hAnsi="Symbol" w:hint="default"/>
      </w:rPr>
    </w:lvl>
    <w:lvl w:ilvl="4" w:tplc="0C090003" w:tentative="1">
      <w:start w:val="1"/>
      <w:numFmt w:val="bullet"/>
      <w:lvlText w:val="o"/>
      <w:lvlJc w:val="left"/>
      <w:pPr>
        <w:ind w:left="6220" w:hanging="360"/>
      </w:pPr>
      <w:rPr>
        <w:rFonts w:ascii="Courier New" w:hAnsi="Courier New" w:hint="default"/>
      </w:rPr>
    </w:lvl>
    <w:lvl w:ilvl="5" w:tplc="0C090005" w:tentative="1">
      <w:start w:val="1"/>
      <w:numFmt w:val="bullet"/>
      <w:lvlText w:val=""/>
      <w:lvlJc w:val="left"/>
      <w:pPr>
        <w:ind w:left="6940" w:hanging="360"/>
      </w:pPr>
      <w:rPr>
        <w:rFonts w:ascii="Wingdings" w:hAnsi="Wingdings" w:hint="default"/>
      </w:rPr>
    </w:lvl>
    <w:lvl w:ilvl="6" w:tplc="0C090001" w:tentative="1">
      <w:start w:val="1"/>
      <w:numFmt w:val="bullet"/>
      <w:lvlText w:val=""/>
      <w:lvlJc w:val="left"/>
      <w:pPr>
        <w:ind w:left="7660" w:hanging="360"/>
      </w:pPr>
      <w:rPr>
        <w:rFonts w:ascii="Symbol" w:hAnsi="Symbol" w:hint="default"/>
      </w:rPr>
    </w:lvl>
    <w:lvl w:ilvl="7" w:tplc="0C090003" w:tentative="1">
      <w:start w:val="1"/>
      <w:numFmt w:val="bullet"/>
      <w:lvlText w:val="o"/>
      <w:lvlJc w:val="left"/>
      <w:pPr>
        <w:ind w:left="8380" w:hanging="360"/>
      </w:pPr>
      <w:rPr>
        <w:rFonts w:ascii="Courier New" w:hAnsi="Courier New" w:hint="default"/>
      </w:rPr>
    </w:lvl>
    <w:lvl w:ilvl="8" w:tplc="0C090005" w:tentative="1">
      <w:start w:val="1"/>
      <w:numFmt w:val="bullet"/>
      <w:lvlText w:val=""/>
      <w:lvlJc w:val="left"/>
      <w:pPr>
        <w:ind w:left="9100" w:hanging="360"/>
      </w:pPr>
      <w:rPr>
        <w:rFonts w:ascii="Wingdings" w:hAnsi="Wingdings" w:hint="default"/>
      </w:rPr>
    </w:lvl>
  </w:abstractNum>
  <w:abstractNum w:abstractNumId="16">
    <w:nsid w:val="3B3763A2"/>
    <w:multiLevelType w:val="hybridMultilevel"/>
    <w:tmpl w:val="001A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EA46C0"/>
    <w:multiLevelType w:val="hybridMultilevel"/>
    <w:tmpl w:val="F1C21F62"/>
    <w:lvl w:ilvl="0" w:tplc="F9B2CB92">
      <w:start w:val="1"/>
      <w:numFmt w:val="bullet"/>
      <w:lvlText w:val=""/>
      <w:lvlJc w:val="left"/>
      <w:pPr>
        <w:ind w:left="3340" w:hanging="360"/>
      </w:pPr>
      <w:rPr>
        <w:rFonts w:ascii="Wingdings" w:hAnsi="Wingdings" w:hint="default"/>
      </w:rPr>
    </w:lvl>
    <w:lvl w:ilvl="1" w:tplc="FFFFFFFF">
      <w:start w:val="1"/>
      <w:numFmt w:val="bullet"/>
      <w:lvlText w:val=""/>
      <w:lvlJc w:val="left"/>
      <w:pPr>
        <w:ind w:left="4060" w:hanging="360"/>
      </w:pPr>
      <w:rPr>
        <w:rFonts w:ascii="Wingdings" w:hAnsi="Wingdings" w:hint="default"/>
      </w:rPr>
    </w:lvl>
    <w:lvl w:ilvl="2" w:tplc="0C090005" w:tentative="1">
      <w:start w:val="1"/>
      <w:numFmt w:val="bullet"/>
      <w:lvlText w:val=""/>
      <w:lvlJc w:val="left"/>
      <w:pPr>
        <w:ind w:left="4780" w:hanging="360"/>
      </w:pPr>
      <w:rPr>
        <w:rFonts w:ascii="Wingdings" w:hAnsi="Wingdings" w:hint="default"/>
      </w:rPr>
    </w:lvl>
    <w:lvl w:ilvl="3" w:tplc="0C090001" w:tentative="1">
      <w:start w:val="1"/>
      <w:numFmt w:val="bullet"/>
      <w:lvlText w:val=""/>
      <w:lvlJc w:val="left"/>
      <w:pPr>
        <w:ind w:left="5500" w:hanging="360"/>
      </w:pPr>
      <w:rPr>
        <w:rFonts w:ascii="Symbol" w:hAnsi="Symbol" w:hint="default"/>
      </w:rPr>
    </w:lvl>
    <w:lvl w:ilvl="4" w:tplc="0C090003" w:tentative="1">
      <w:start w:val="1"/>
      <w:numFmt w:val="bullet"/>
      <w:lvlText w:val="o"/>
      <w:lvlJc w:val="left"/>
      <w:pPr>
        <w:ind w:left="6220" w:hanging="360"/>
      </w:pPr>
      <w:rPr>
        <w:rFonts w:ascii="Courier New" w:hAnsi="Courier New" w:hint="default"/>
      </w:rPr>
    </w:lvl>
    <w:lvl w:ilvl="5" w:tplc="0C090005" w:tentative="1">
      <w:start w:val="1"/>
      <w:numFmt w:val="bullet"/>
      <w:lvlText w:val=""/>
      <w:lvlJc w:val="left"/>
      <w:pPr>
        <w:ind w:left="6940" w:hanging="360"/>
      </w:pPr>
      <w:rPr>
        <w:rFonts w:ascii="Wingdings" w:hAnsi="Wingdings" w:hint="default"/>
      </w:rPr>
    </w:lvl>
    <w:lvl w:ilvl="6" w:tplc="0C090001" w:tentative="1">
      <w:start w:val="1"/>
      <w:numFmt w:val="bullet"/>
      <w:lvlText w:val=""/>
      <w:lvlJc w:val="left"/>
      <w:pPr>
        <w:ind w:left="7660" w:hanging="360"/>
      </w:pPr>
      <w:rPr>
        <w:rFonts w:ascii="Symbol" w:hAnsi="Symbol" w:hint="default"/>
      </w:rPr>
    </w:lvl>
    <w:lvl w:ilvl="7" w:tplc="0C090003" w:tentative="1">
      <w:start w:val="1"/>
      <w:numFmt w:val="bullet"/>
      <w:lvlText w:val="o"/>
      <w:lvlJc w:val="left"/>
      <w:pPr>
        <w:ind w:left="8380" w:hanging="360"/>
      </w:pPr>
      <w:rPr>
        <w:rFonts w:ascii="Courier New" w:hAnsi="Courier New" w:hint="default"/>
      </w:rPr>
    </w:lvl>
    <w:lvl w:ilvl="8" w:tplc="0C090005" w:tentative="1">
      <w:start w:val="1"/>
      <w:numFmt w:val="bullet"/>
      <w:lvlText w:val=""/>
      <w:lvlJc w:val="left"/>
      <w:pPr>
        <w:ind w:left="9100" w:hanging="360"/>
      </w:pPr>
      <w:rPr>
        <w:rFonts w:ascii="Wingdings" w:hAnsi="Wingdings" w:hint="default"/>
      </w:rPr>
    </w:lvl>
  </w:abstractNum>
  <w:abstractNum w:abstractNumId="18">
    <w:nsid w:val="3C960166"/>
    <w:multiLevelType w:val="hybridMultilevel"/>
    <w:tmpl w:val="7C46E8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D082435"/>
    <w:multiLevelType w:val="hybridMultilevel"/>
    <w:tmpl w:val="93A83334"/>
    <w:lvl w:ilvl="0" w:tplc="CCDA428E">
      <w:start w:val="1"/>
      <w:numFmt w:val="bullet"/>
      <w:lvlText w:val=""/>
      <w:lvlJc w:val="left"/>
      <w:pPr>
        <w:ind w:left="4046" w:hanging="360"/>
      </w:pPr>
      <w:rPr>
        <w:rFonts w:ascii="Symbol" w:hAnsi="Symbol" w:hint="default"/>
      </w:rPr>
    </w:lvl>
    <w:lvl w:ilvl="1" w:tplc="D99CF0D2">
      <w:start w:val="1"/>
      <w:numFmt w:val="bullet"/>
      <w:lvlText w:val="o"/>
      <w:lvlJc w:val="left"/>
      <w:pPr>
        <w:ind w:left="3708" w:hanging="360"/>
      </w:pPr>
      <w:rPr>
        <w:rFonts w:ascii="Courier New" w:hAnsi="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469C242F"/>
    <w:multiLevelType w:val="hybridMultilevel"/>
    <w:tmpl w:val="B8D8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846569"/>
    <w:multiLevelType w:val="hybridMultilevel"/>
    <w:tmpl w:val="4F90C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7DC1774"/>
    <w:multiLevelType w:val="hybridMultilevel"/>
    <w:tmpl w:val="80BC3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E30E72"/>
    <w:multiLevelType w:val="hybridMultilevel"/>
    <w:tmpl w:val="6F161954"/>
    <w:lvl w:ilvl="0" w:tplc="11F666A6">
      <w:start w:val="1"/>
      <w:numFmt w:val="bullet"/>
      <w:lvlText w:val=""/>
      <w:lvlJc w:val="left"/>
      <w:pPr>
        <w:tabs>
          <w:tab w:val="num" w:pos="3"/>
        </w:tabs>
        <w:ind w:left="3" w:hanging="360"/>
      </w:pPr>
      <w:rPr>
        <w:rFonts w:ascii="Symbol" w:hAnsi="Symbol" w:hint="default"/>
      </w:rPr>
    </w:lvl>
    <w:lvl w:ilvl="1" w:tplc="04090003">
      <w:start w:val="1"/>
      <w:numFmt w:val="bullet"/>
      <w:lvlText w:val="o"/>
      <w:lvlJc w:val="left"/>
      <w:pPr>
        <w:tabs>
          <w:tab w:val="num" w:pos="723"/>
        </w:tabs>
        <w:ind w:left="723" w:hanging="360"/>
      </w:pPr>
      <w:rPr>
        <w:rFonts w:ascii="Courier New" w:hAnsi="Courier New" w:hint="default"/>
      </w:rPr>
    </w:lvl>
    <w:lvl w:ilvl="2" w:tplc="0E38CE78">
      <w:start w:val="1"/>
      <w:numFmt w:val="bullet"/>
      <w:lvlText w:val=""/>
      <w:lvlJc w:val="left"/>
      <w:pPr>
        <w:tabs>
          <w:tab w:val="num" w:pos="1443"/>
        </w:tabs>
        <w:ind w:left="1443" w:hanging="360"/>
      </w:pPr>
      <w:rPr>
        <w:rFonts w:ascii="Wingdings" w:hAnsi="Wingdings" w:hint="default"/>
      </w:rPr>
    </w:lvl>
    <w:lvl w:ilvl="3" w:tplc="812AAAB6">
      <w:start w:val="1"/>
      <w:numFmt w:val="bullet"/>
      <w:lvlText w:val=""/>
      <w:lvlJc w:val="left"/>
      <w:pPr>
        <w:tabs>
          <w:tab w:val="num" w:pos="2163"/>
        </w:tabs>
        <w:ind w:left="2163" w:hanging="360"/>
      </w:pPr>
      <w:rPr>
        <w:rFonts w:ascii="Symbol" w:hAnsi="Symbol" w:hint="default"/>
      </w:rPr>
    </w:lvl>
    <w:lvl w:ilvl="4" w:tplc="04090003" w:tentative="1">
      <w:start w:val="1"/>
      <w:numFmt w:val="bullet"/>
      <w:lvlText w:val="o"/>
      <w:lvlJc w:val="left"/>
      <w:pPr>
        <w:tabs>
          <w:tab w:val="num" w:pos="2883"/>
        </w:tabs>
        <w:ind w:left="2883" w:hanging="360"/>
      </w:pPr>
      <w:rPr>
        <w:rFonts w:ascii="Courier New" w:hAnsi="Courier New" w:hint="default"/>
      </w:rPr>
    </w:lvl>
    <w:lvl w:ilvl="5" w:tplc="04090005" w:tentative="1">
      <w:start w:val="1"/>
      <w:numFmt w:val="bullet"/>
      <w:lvlText w:val=""/>
      <w:lvlJc w:val="left"/>
      <w:pPr>
        <w:tabs>
          <w:tab w:val="num" w:pos="3603"/>
        </w:tabs>
        <w:ind w:left="3603" w:hanging="360"/>
      </w:pPr>
      <w:rPr>
        <w:rFonts w:ascii="Wingdings" w:hAnsi="Wingdings" w:hint="default"/>
      </w:rPr>
    </w:lvl>
    <w:lvl w:ilvl="6" w:tplc="04090001" w:tentative="1">
      <w:start w:val="1"/>
      <w:numFmt w:val="bullet"/>
      <w:lvlText w:val=""/>
      <w:lvlJc w:val="left"/>
      <w:pPr>
        <w:tabs>
          <w:tab w:val="num" w:pos="4323"/>
        </w:tabs>
        <w:ind w:left="4323" w:hanging="360"/>
      </w:pPr>
      <w:rPr>
        <w:rFonts w:ascii="Symbol" w:hAnsi="Symbol" w:hint="default"/>
      </w:rPr>
    </w:lvl>
    <w:lvl w:ilvl="7" w:tplc="04090003" w:tentative="1">
      <w:start w:val="1"/>
      <w:numFmt w:val="bullet"/>
      <w:lvlText w:val="o"/>
      <w:lvlJc w:val="left"/>
      <w:pPr>
        <w:tabs>
          <w:tab w:val="num" w:pos="5043"/>
        </w:tabs>
        <w:ind w:left="5043" w:hanging="360"/>
      </w:pPr>
      <w:rPr>
        <w:rFonts w:ascii="Courier New" w:hAnsi="Courier New" w:hint="default"/>
      </w:rPr>
    </w:lvl>
    <w:lvl w:ilvl="8" w:tplc="04090005" w:tentative="1">
      <w:start w:val="1"/>
      <w:numFmt w:val="bullet"/>
      <w:lvlText w:val=""/>
      <w:lvlJc w:val="left"/>
      <w:pPr>
        <w:tabs>
          <w:tab w:val="num" w:pos="5763"/>
        </w:tabs>
        <w:ind w:left="5763" w:hanging="360"/>
      </w:pPr>
      <w:rPr>
        <w:rFonts w:ascii="Wingdings" w:hAnsi="Wingdings" w:hint="default"/>
      </w:rPr>
    </w:lvl>
  </w:abstractNum>
  <w:abstractNum w:abstractNumId="24">
    <w:nsid w:val="48A35565"/>
    <w:multiLevelType w:val="hybridMultilevel"/>
    <w:tmpl w:val="B0425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8C16496"/>
    <w:multiLevelType w:val="hybridMultilevel"/>
    <w:tmpl w:val="4CF6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BF7709"/>
    <w:multiLevelType w:val="hybridMultilevel"/>
    <w:tmpl w:val="D7C2ED6C"/>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7">
    <w:nsid w:val="49EA4769"/>
    <w:multiLevelType w:val="multilevel"/>
    <w:tmpl w:val="804A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AA5E98"/>
    <w:multiLevelType w:val="multilevel"/>
    <w:tmpl w:val="723E195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213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9">
    <w:nsid w:val="53F05326"/>
    <w:multiLevelType w:val="hybridMultilevel"/>
    <w:tmpl w:val="4C7C8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431291A"/>
    <w:multiLevelType w:val="hybridMultilevel"/>
    <w:tmpl w:val="E5966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D00A99"/>
    <w:multiLevelType w:val="hybridMultilevel"/>
    <w:tmpl w:val="AE9E9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567362"/>
    <w:multiLevelType w:val="hybridMultilevel"/>
    <w:tmpl w:val="89004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BCE46C1"/>
    <w:multiLevelType w:val="hybridMultilevel"/>
    <w:tmpl w:val="2256C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59C506A"/>
    <w:multiLevelType w:val="hybridMultilevel"/>
    <w:tmpl w:val="779E6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344883"/>
    <w:multiLevelType w:val="hybridMultilevel"/>
    <w:tmpl w:val="1C7418E8"/>
    <w:lvl w:ilvl="0" w:tplc="F9B2CB92">
      <w:start w:val="1"/>
      <w:numFmt w:val="bullet"/>
      <w:lvlText w:val=""/>
      <w:lvlJc w:val="left"/>
      <w:pPr>
        <w:ind w:left="3340" w:hanging="360"/>
      </w:pPr>
      <w:rPr>
        <w:rFonts w:ascii="Wingdings" w:hAnsi="Wingdings" w:hint="default"/>
      </w:rPr>
    </w:lvl>
    <w:lvl w:ilvl="1" w:tplc="0C090005">
      <w:start w:val="1"/>
      <w:numFmt w:val="bullet"/>
      <w:lvlText w:val=""/>
      <w:lvlJc w:val="left"/>
      <w:pPr>
        <w:ind w:left="4060" w:hanging="360"/>
      </w:pPr>
      <w:rPr>
        <w:rFonts w:ascii="Wingdings" w:hAnsi="Wingdings" w:hint="default"/>
      </w:rPr>
    </w:lvl>
    <w:lvl w:ilvl="2" w:tplc="0C090005" w:tentative="1">
      <w:start w:val="1"/>
      <w:numFmt w:val="bullet"/>
      <w:lvlText w:val=""/>
      <w:lvlJc w:val="left"/>
      <w:pPr>
        <w:ind w:left="4780" w:hanging="360"/>
      </w:pPr>
      <w:rPr>
        <w:rFonts w:ascii="Wingdings" w:hAnsi="Wingdings" w:hint="default"/>
      </w:rPr>
    </w:lvl>
    <w:lvl w:ilvl="3" w:tplc="0C090001" w:tentative="1">
      <w:start w:val="1"/>
      <w:numFmt w:val="bullet"/>
      <w:lvlText w:val=""/>
      <w:lvlJc w:val="left"/>
      <w:pPr>
        <w:ind w:left="5500" w:hanging="360"/>
      </w:pPr>
      <w:rPr>
        <w:rFonts w:ascii="Symbol" w:hAnsi="Symbol" w:hint="default"/>
      </w:rPr>
    </w:lvl>
    <w:lvl w:ilvl="4" w:tplc="0C090003" w:tentative="1">
      <w:start w:val="1"/>
      <w:numFmt w:val="bullet"/>
      <w:lvlText w:val="o"/>
      <w:lvlJc w:val="left"/>
      <w:pPr>
        <w:ind w:left="6220" w:hanging="360"/>
      </w:pPr>
      <w:rPr>
        <w:rFonts w:ascii="Courier New" w:hAnsi="Courier New" w:hint="default"/>
      </w:rPr>
    </w:lvl>
    <w:lvl w:ilvl="5" w:tplc="0C090005" w:tentative="1">
      <w:start w:val="1"/>
      <w:numFmt w:val="bullet"/>
      <w:lvlText w:val=""/>
      <w:lvlJc w:val="left"/>
      <w:pPr>
        <w:ind w:left="6940" w:hanging="360"/>
      </w:pPr>
      <w:rPr>
        <w:rFonts w:ascii="Wingdings" w:hAnsi="Wingdings" w:hint="default"/>
      </w:rPr>
    </w:lvl>
    <w:lvl w:ilvl="6" w:tplc="0C090001" w:tentative="1">
      <w:start w:val="1"/>
      <w:numFmt w:val="bullet"/>
      <w:lvlText w:val=""/>
      <w:lvlJc w:val="left"/>
      <w:pPr>
        <w:ind w:left="7660" w:hanging="360"/>
      </w:pPr>
      <w:rPr>
        <w:rFonts w:ascii="Symbol" w:hAnsi="Symbol" w:hint="default"/>
      </w:rPr>
    </w:lvl>
    <w:lvl w:ilvl="7" w:tplc="0C090003" w:tentative="1">
      <w:start w:val="1"/>
      <w:numFmt w:val="bullet"/>
      <w:lvlText w:val="o"/>
      <w:lvlJc w:val="left"/>
      <w:pPr>
        <w:ind w:left="8380" w:hanging="360"/>
      </w:pPr>
      <w:rPr>
        <w:rFonts w:ascii="Courier New" w:hAnsi="Courier New" w:hint="default"/>
      </w:rPr>
    </w:lvl>
    <w:lvl w:ilvl="8" w:tplc="0C090005" w:tentative="1">
      <w:start w:val="1"/>
      <w:numFmt w:val="bullet"/>
      <w:lvlText w:val=""/>
      <w:lvlJc w:val="left"/>
      <w:pPr>
        <w:ind w:left="9100" w:hanging="360"/>
      </w:pPr>
      <w:rPr>
        <w:rFonts w:ascii="Wingdings" w:hAnsi="Wingdings" w:hint="default"/>
      </w:rPr>
    </w:lvl>
  </w:abstractNum>
  <w:abstractNum w:abstractNumId="36">
    <w:nsid w:val="6B9E5081"/>
    <w:multiLevelType w:val="hybridMultilevel"/>
    <w:tmpl w:val="50785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F43909"/>
    <w:multiLevelType w:val="hybridMultilevel"/>
    <w:tmpl w:val="E64A3F6E"/>
    <w:lvl w:ilvl="0" w:tplc="F9B2CB92">
      <w:start w:val="1"/>
      <w:numFmt w:val="bullet"/>
      <w:lvlText w:val=""/>
      <w:lvlJc w:val="left"/>
      <w:pPr>
        <w:ind w:left="3340" w:hanging="360"/>
      </w:pPr>
      <w:rPr>
        <w:rFonts w:ascii="Wingdings" w:hAnsi="Wingdings" w:hint="default"/>
      </w:rPr>
    </w:lvl>
    <w:lvl w:ilvl="1" w:tplc="56F0CAAA">
      <w:start w:val="1"/>
      <w:numFmt w:val="bullet"/>
      <w:pStyle w:val="Bodybullet2"/>
      <w:lvlText w:val=""/>
      <w:lvlJc w:val="left"/>
      <w:pPr>
        <w:ind w:left="4060" w:hanging="360"/>
      </w:pPr>
      <w:rPr>
        <w:rFonts w:ascii="Wingdings" w:hAnsi="Wingdings" w:hint="default"/>
      </w:rPr>
    </w:lvl>
    <w:lvl w:ilvl="2" w:tplc="DF904580">
      <w:start w:val="5"/>
      <w:numFmt w:val="bullet"/>
      <w:lvlText w:val="-"/>
      <w:lvlJc w:val="left"/>
      <w:pPr>
        <w:ind w:left="4780" w:hanging="360"/>
      </w:pPr>
      <w:rPr>
        <w:rFonts w:ascii="Century Gothic" w:eastAsia="Calibri" w:hAnsi="Century Gothic" w:cs="HelveticaNeue-Light" w:hint="default"/>
      </w:rPr>
    </w:lvl>
    <w:lvl w:ilvl="3" w:tplc="0C090001" w:tentative="1">
      <w:start w:val="1"/>
      <w:numFmt w:val="bullet"/>
      <w:lvlText w:val=""/>
      <w:lvlJc w:val="left"/>
      <w:pPr>
        <w:ind w:left="5500" w:hanging="360"/>
      </w:pPr>
      <w:rPr>
        <w:rFonts w:ascii="Symbol" w:hAnsi="Symbol" w:hint="default"/>
      </w:rPr>
    </w:lvl>
    <w:lvl w:ilvl="4" w:tplc="0C090003" w:tentative="1">
      <w:start w:val="1"/>
      <w:numFmt w:val="bullet"/>
      <w:lvlText w:val="o"/>
      <w:lvlJc w:val="left"/>
      <w:pPr>
        <w:ind w:left="6220" w:hanging="360"/>
      </w:pPr>
      <w:rPr>
        <w:rFonts w:ascii="Courier New" w:hAnsi="Courier New" w:hint="default"/>
      </w:rPr>
    </w:lvl>
    <w:lvl w:ilvl="5" w:tplc="0C090005" w:tentative="1">
      <w:start w:val="1"/>
      <w:numFmt w:val="bullet"/>
      <w:lvlText w:val=""/>
      <w:lvlJc w:val="left"/>
      <w:pPr>
        <w:ind w:left="6940" w:hanging="360"/>
      </w:pPr>
      <w:rPr>
        <w:rFonts w:ascii="Wingdings" w:hAnsi="Wingdings" w:hint="default"/>
      </w:rPr>
    </w:lvl>
    <w:lvl w:ilvl="6" w:tplc="0C090001" w:tentative="1">
      <w:start w:val="1"/>
      <w:numFmt w:val="bullet"/>
      <w:lvlText w:val=""/>
      <w:lvlJc w:val="left"/>
      <w:pPr>
        <w:ind w:left="7660" w:hanging="360"/>
      </w:pPr>
      <w:rPr>
        <w:rFonts w:ascii="Symbol" w:hAnsi="Symbol" w:hint="default"/>
      </w:rPr>
    </w:lvl>
    <w:lvl w:ilvl="7" w:tplc="0C090003" w:tentative="1">
      <w:start w:val="1"/>
      <w:numFmt w:val="bullet"/>
      <w:lvlText w:val="o"/>
      <w:lvlJc w:val="left"/>
      <w:pPr>
        <w:ind w:left="8380" w:hanging="360"/>
      </w:pPr>
      <w:rPr>
        <w:rFonts w:ascii="Courier New" w:hAnsi="Courier New" w:hint="default"/>
      </w:rPr>
    </w:lvl>
    <w:lvl w:ilvl="8" w:tplc="0C090005" w:tentative="1">
      <w:start w:val="1"/>
      <w:numFmt w:val="bullet"/>
      <w:lvlText w:val=""/>
      <w:lvlJc w:val="left"/>
      <w:pPr>
        <w:ind w:left="9100" w:hanging="360"/>
      </w:pPr>
      <w:rPr>
        <w:rFonts w:ascii="Wingdings" w:hAnsi="Wingdings" w:hint="default"/>
      </w:rPr>
    </w:lvl>
  </w:abstractNum>
  <w:abstractNum w:abstractNumId="38">
    <w:nsid w:val="7C854948"/>
    <w:multiLevelType w:val="hybridMultilevel"/>
    <w:tmpl w:val="2410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23"/>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0"/>
  </w:num>
  <w:num w:numId="7">
    <w:abstractNumId w:val="27"/>
  </w:num>
  <w:num w:numId="8">
    <w:abstractNumId w:val="7"/>
  </w:num>
  <w:num w:numId="9">
    <w:abstractNumId w:val="11"/>
  </w:num>
  <w:num w:numId="10">
    <w:abstractNumId w:val="18"/>
  </w:num>
  <w:num w:numId="11">
    <w:abstractNumId w:val="26"/>
  </w:num>
  <w:num w:numId="12">
    <w:abstractNumId w:val="14"/>
  </w:num>
  <w:num w:numId="13">
    <w:abstractNumId w:val="29"/>
  </w:num>
  <w:num w:numId="14">
    <w:abstractNumId w:val="16"/>
  </w:num>
  <w:num w:numId="15">
    <w:abstractNumId w:val="34"/>
  </w:num>
  <w:num w:numId="16">
    <w:abstractNumId w:val="22"/>
  </w:num>
  <w:num w:numId="17">
    <w:abstractNumId w:val="5"/>
  </w:num>
  <w:num w:numId="18">
    <w:abstractNumId w:val="10"/>
  </w:num>
  <w:num w:numId="19">
    <w:abstractNumId w:val="3"/>
  </w:num>
  <w:num w:numId="20">
    <w:abstractNumId w:val="9"/>
  </w:num>
  <w:num w:numId="21">
    <w:abstractNumId w:val="20"/>
  </w:num>
  <w:num w:numId="22">
    <w:abstractNumId w:val="36"/>
  </w:num>
  <w:num w:numId="23">
    <w:abstractNumId w:val="25"/>
  </w:num>
  <w:num w:numId="24">
    <w:abstractNumId w:val="38"/>
  </w:num>
  <w:num w:numId="25">
    <w:abstractNumId w:val="30"/>
  </w:num>
  <w:num w:numId="26">
    <w:abstractNumId w:val="13"/>
  </w:num>
  <w:num w:numId="27">
    <w:abstractNumId w:val="6"/>
  </w:num>
  <w:num w:numId="28">
    <w:abstractNumId w:val="24"/>
  </w:num>
  <w:num w:numId="29">
    <w:abstractNumId w:val="31"/>
  </w:num>
  <w:num w:numId="30">
    <w:abstractNumId w:val="32"/>
  </w:num>
  <w:num w:numId="31">
    <w:abstractNumId w:val="21"/>
  </w:num>
  <w:num w:numId="32">
    <w:abstractNumId w:val="33"/>
  </w:num>
  <w:num w:numId="33">
    <w:abstractNumId w:val="2"/>
  </w:num>
  <w:num w:numId="34">
    <w:abstractNumId w:val="15"/>
  </w:num>
  <w:num w:numId="35">
    <w:abstractNumId w:val="12"/>
  </w:num>
  <w:num w:numId="36">
    <w:abstractNumId w:val="1"/>
  </w:num>
  <w:num w:numId="37">
    <w:abstractNumId w:val="17"/>
  </w:num>
  <w:num w:numId="38">
    <w:abstractNumId w:val="35"/>
  </w:num>
  <w:num w:numId="39">
    <w:abstractNumId w:val="8"/>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37"/>
  </w:num>
  <w:num w:numId="43">
    <w:abstractNumId w:val="12"/>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4EB"/>
    <w:rsid w:val="000001D9"/>
    <w:rsid w:val="000010FE"/>
    <w:rsid w:val="000027D1"/>
    <w:rsid w:val="00004BF4"/>
    <w:rsid w:val="00004C65"/>
    <w:rsid w:val="00005765"/>
    <w:rsid w:val="000063AE"/>
    <w:rsid w:val="000100A0"/>
    <w:rsid w:val="00010B39"/>
    <w:rsid w:val="00011649"/>
    <w:rsid w:val="00011AE6"/>
    <w:rsid w:val="00013E6B"/>
    <w:rsid w:val="00016E20"/>
    <w:rsid w:val="00017ED4"/>
    <w:rsid w:val="00021C73"/>
    <w:rsid w:val="00021D53"/>
    <w:rsid w:val="00022066"/>
    <w:rsid w:val="00024B92"/>
    <w:rsid w:val="00024F42"/>
    <w:rsid w:val="00025F73"/>
    <w:rsid w:val="00026AF4"/>
    <w:rsid w:val="0003181A"/>
    <w:rsid w:val="00042512"/>
    <w:rsid w:val="000435C3"/>
    <w:rsid w:val="00044279"/>
    <w:rsid w:val="00046B78"/>
    <w:rsid w:val="00052E0F"/>
    <w:rsid w:val="00057822"/>
    <w:rsid w:val="00060B68"/>
    <w:rsid w:val="00063A01"/>
    <w:rsid w:val="000671B8"/>
    <w:rsid w:val="000676E2"/>
    <w:rsid w:val="00071DE4"/>
    <w:rsid w:val="00075CC1"/>
    <w:rsid w:val="000815DD"/>
    <w:rsid w:val="00084130"/>
    <w:rsid w:val="000843E7"/>
    <w:rsid w:val="00087B53"/>
    <w:rsid w:val="00091EF9"/>
    <w:rsid w:val="000955F7"/>
    <w:rsid w:val="00096848"/>
    <w:rsid w:val="0009788B"/>
    <w:rsid w:val="000A1450"/>
    <w:rsid w:val="000A32C4"/>
    <w:rsid w:val="000A434B"/>
    <w:rsid w:val="000A471F"/>
    <w:rsid w:val="000B1AD4"/>
    <w:rsid w:val="000B61B9"/>
    <w:rsid w:val="000C23CE"/>
    <w:rsid w:val="000C5BD9"/>
    <w:rsid w:val="000C5F15"/>
    <w:rsid w:val="000D0991"/>
    <w:rsid w:val="000D0B91"/>
    <w:rsid w:val="000D2023"/>
    <w:rsid w:val="000D3752"/>
    <w:rsid w:val="000D469F"/>
    <w:rsid w:val="000D557F"/>
    <w:rsid w:val="000D62DD"/>
    <w:rsid w:val="000E05CE"/>
    <w:rsid w:val="000E0984"/>
    <w:rsid w:val="000E0E06"/>
    <w:rsid w:val="000E2861"/>
    <w:rsid w:val="000E35AC"/>
    <w:rsid w:val="0010010B"/>
    <w:rsid w:val="001037F0"/>
    <w:rsid w:val="001078FD"/>
    <w:rsid w:val="001153FF"/>
    <w:rsid w:val="001226D7"/>
    <w:rsid w:val="00122905"/>
    <w:rsid w:val="00132B76"/>
    <w:rsid w:val="001371F2"/>
    <w:rsid w:val="00143201"/>
    <w:rsid w:val="00143C33"/>
    <w:rsid w:val="00144850"/>
    <w:rsid w:val="00146565"/>
    <w:rsid w:val="00152741"/>
    <w:rsid w:val="00155839"/>
    <w:rsid w:val="001569AC"/>
    <w:rsid w:val="00157B9D"/>
    <w:rsid w:val="00160204"/>
    <w:rsid w:val="001626E2"/>
    <w:rsid w:val="00170ED2"/>
    <w:rsid w:val="0017529C"/>
    <w:rsid w:val="00175449"/>
    <w:rsid w:val="001837DB"/>
    <w:rsid w:val="00185E39"/>
    <w:rsid w:val="00186778"/>
    <w:rsid w:val="00186D65"/>
    <w:rsid w:val="001959EB"/>
    <w:rsid w:val="0019627E"/>
    <w:rsid w:val="0019697D"/>
    <w:rsid w:val="001A1079"/>
    <w:rsid w:val="001A1D84"/>
    <w:rsid w:val="001A4948"/>
    <w:rsid w:val="001A6A40"/>
    <w:rsid w:val="001B1407"/>
    <w:rsid w:val="001B1469"/>
    <w:rsid w:val="001B193C"/>
    <w:rsid w:val="001B1B6D"/>
    <w:rsid w:val="001B351A"/>
    <w:rsid w:val="001B41C1"/>
    <w:rsid w:val="001C1FC7"/>
    <w:rsid w:val="001C4C3C"/>
    <w:rsid w:val="001C6F0D"/>
    <w:rsid w:val="001D0BE2"/>
    <w:rsid w:val="001D5C3C"/>
    <w:rsid w:val="001E0800"/>
    <w:rsid w:val="001E0D35"/>
    <w:rsid w:val="001E1339"/>
    <w:rsid w:val="001E3FC7"/>
    <w:rsid w:val="001E70C3"/>
    <w:rsid w:val="001F43EB"/>
    <w:rsid w:val="001F4CF4"/>
    <w:rsid w:val="001F589F"/>
    <w:rsid w:val="00200169"/>
    <w:rsid w:val="00200BAB"/>
    <w:rsid w:val="00201CFF"/>
    <w:rsid w:val="0020335F"/>
    <w:rsid w:val="00207CF8"/>
    <w:rsid w:val="00211059"/>
    <w:rsid w:val="00211DF3"/>
    <w:rsid w:val="0021766B"/>
    <w:rsid w:val="00217843"/>
    <w:rsid w:val="002327CE"/>
    <w:rsid w:val="002353D1"/>
    <w:rsid w:val="00235BEA"/>
    <w:rsid w:val="00236AFE"/>
    <w:rsid w:val="0023797F"/>
    <w:rsid w:val="0024552C"/>
    <w:rsid w:val="00246464"/>
    <w:rsid w:val="0024664C"/>
    <w:rsid w:val="002466BC"/>
    <w:rsid w:val="00246C6F"/>
    <w:rsid w:val="00250C71"/>
    <w:rsid w:val="00251824"/>
    <w:rsid w:val="00254095"/>
    <w:rsid w:val="00254140"/>
    <w:rsid w:val="0025687D"/>
    <w:rsid w:val="00260064"/>
    <w:rsid w:val="00261E30"/>
    <w:rsid w:val="00265F2C"/>
    <w:rsid w:val="002702D5"/>
    <w:rsid w:val="00272345"/>
    <w:rsid w:val="00273E40"/>
    <w:rsid w:val="002846B4"/>
    <w:rsid w:val="002924AD"/>
    <w:rsid w:val="00296EE6"/>
    <w:rsid w:val="00297007"/>
    <w:rsid w:val="002A0D98"/>
    <w:rsid w:val="002A132F"/>
    <w:rsid w:val="002A3482"/>
    <w:rsid w:val="002A3B39"/>
    <w:rsid w:val="002A5813"/>
    <w:rsid w:val="002B0163"/>
    <w:rsid w:val="002B06AC"/>
    <w:rsid w:val="002B1027"/>
    <w:rsid w:val="002B11FA"/>
    <w:rsid w:val="002B12D2"/>
    <w:rsid w:val="002B4CC8"/>
    <w:rsid w:val="002C011B"/>
    <w:rsid w:val="002C3F18"/>
    <w:rsid w:val="002C470F"/>
    <w:rsid w:val="002C56E7"/>
    <w:rsid w:val="002C6824"/>
    <w:rsid w:val="002D47FD"/>
    <w:rsid w:val="002D6BD9"/>
    <w:rsid w:val="002D6CC9"/>
    <w:rsid w:val="002D73E5"/>
    <w:rsid w:val="002E37D6"/>
    <w:rsid w:val="002F142F"/>
    <w:rsid w:val="002F6C05"/>
    <w:rsid w:val="00300873"/>
    <w:rsid w:val="00302707"/>
    <w:rsid w:val="003061C9"/>
    <w:rsid w:val="00307326"/>
    <w:rsid w:val="003136BF"/>
    <w:rsid w:val="00316499"/>
    <w:rsid w:val="00325A71"/>
    <w:rsid w:val="00327454"/>
    <w:rsid w:val="00327629"/>
    <w:rsid w:val="003310CC"/>
    <w:rsid w:val="003332A0"/>
    <w:rsid w:val="00334711"/>
    <w:rsid w:val="003349B8"/>
    <w:rsid w:val="003379E0"/>
    <w:rsid w:val="00337E59"/>
    <w:rsid w:val="0034210B"/>
    <w:rsid w:val="00345F08"/>
    <w:rsid w:val="003466D1"/>
    <w:rsid w:val="00346B14"/>
    <w:rsid w:val="003503A8"/>
    <w:rsid w:val="003508BB"/>
    <w:rsid w:val="003527A7"/>
    <w:rsid w:val="00353B3A"/>
    <w:rsid w:val="00355A09"/>
    <w:rsid w:val="00357C93"/>
    <w:rsid w:val="00360680"/>
    <w:rsid w:val="003644A4"/>
    <w:rsid w:val="00364B4D"/>
    <w:rsid w:val="0036623B"/>
    <w:rsid w:val="00370C43"/>
    <w:rsid w:val="003751C5"/>
    <w:rsid w:val="00376EF7"/>
    <w:rsid w:val="003804F6"/>
    <w:rsid w:val="0038070E"/>
    <w:rsid w:val="00382189"/>
    <w:rsid w:val="00382E9A"/>
    <w:rsid w:val="00391D8E"/>
    <w:rsid w:val="003A2174"/>
    <w:rsid w:val="003B31DF"/>
    <w:rsid w:val="003B5C6C"/>
    <w:rsid w:val="003B5E0D"/>
    <w:rsid w:val="003B73DB"/>
    <w:rsid w:val="003C0468"/>
    <w:rsid w:val="003C0A5B"/>
    <w:rsid w:val="003C0DE2"/>
    <w:rsid w:val="003C43E7"/>
    <w:rsid w:val="003C472C"/>
    <w:rsid w:val="003C4CE3"/>
    <w:rsid w:val="003C6D26"/>
    <w:rsid w:val="003D2555"/>
    <w:rsid w:val="003D4039"/>
    <w:rsid w:val="003D6C9A"/>
    <w:rsid w:val="003D71F2"/>
    <w:rsid w:val="003D7AF3"/>
    <w:rsid w:val="003D7CDC"/>
    <w:rsid w:val="003E01A9"/>
    <w:rsid w:val="003E0415"/>
    <w:rsid w:val="003E2543"/>
    <w:rsid w:val="003E3B94"/>
    <w:rsid w:val="003E428E"/>
    <w:rsid w:val="003E6CB8"/>
    <w:rsid w:val="003E789A"/>
    <w:rsid w:val="003F0C0B"/>
    <w:rsid w:val="003F13DD"/>
    <w:rsid w:val="003F2062"/>
    <w:rsid w:val="003F6A1E"/>
    <w:rsid w:val="003F7C9A"/>
    <w:rsid w:val="004023DD"/>
    <w:rsid w:val="00402C5C"/>
    <w:rsid w:val="00405101"/>
    <w:rsid w:val="0040644B"/>
    <w:rsid w:val="00412C91"/>
    <w:rsid w:val="004135BE"/>
    <w:rsid w:val="00415599"/>
    <w:rsid w:val="00415C70"/>
    <w:rsid w:val="00415FCB"/>
    <w:rsid w:val="00417880"/>
    <w:rsid w:val="004219A2"/>
    <w:rsid w:val="0042386A"/>
    <w:rsid w:val="00426B3E"/>
    <w:rsid w:val="00431447"/>
    <w:rsid w:val="004322FF"/>
    <w:rsid w:val="00434762"/>
    <w:rsid w:val="00441C14"/>
    <w:rsid w:val="00451EA4"/>
    <w:rsid w:val="00453E83"/>
    <w:rsid w:val="00453EAE"/>
    <w:rsid w:val="004633A6"/>
    <w:rsid w:val="004652C3"/>
    <w:rsid w:val="00484732"/>
    <w:rsid w:val="004923CF"/>
    <w:rsid w:val="00492736"/>
    <w:rsid w:val="00493285"/>
    <w:rsid w:val="00493CAF"/>
    <w:rsid w:val="004A7FF4"/>
    <w:rsid w:val="004B010C"/>
    <w:rsid w:val="004B26BB"/>
    <w:rsid w:val="004C0E47"/>
    <w:rsid w:val="004C48BD"/>
    <w:rsid w:val="004C78D4"/>
    <w:rsid w:val="004E51C0"/>
    <w:rsid w:val="004E5A5B"/>
    <w:rsid w:val="004F0325"/>
    <w:rsid w:val="004F0D9D"/>
    <w:rsid w:val="00500891"/>
    <w:rsid w:val="00501CB9"/>
    <w:rsid w:val="005027BE"/>
    <w:rsid w:val="00502BC1"/>
    <w:rsid w:val="00503D67"/>
    <w:rsid w:val="0050403B"/>
    <w:rsid w:val="00507785"/>
    <w:rsid w:val="005104CA"/>
    <w:rsid w:val="0051096F"/>
    <w:rsid w:val="00515524"/>
    <w:rsid w:val="005159F3"/>
    <w:rsid w:val="00516201"/>
    <w:rsid w:val="005165ED"/>
    <w:rsid w:val="00516A2D"/>
    <w:rsid w:val="0052049A"/>
    <w:rsid w:val="005214A9"/>
    <w:rsid w:val="00525E26"/>
    <w:rsid w:val="005261EE"/>
    <w:rsid w:val="005309DA"/>
    <w:rsid w:val="005318ED"/>
    <w:rsid w:val="00532B29"/>
    <w:rsid w:val="00534793"/>
    <w:rsid w:val="005500EC"/>
    <w:rsid w:val="00550C29"/>
    <w:rsid w:val="00555493"/>
    <w:rsid w:val="00556297"/>
    <w:rsid w:val="00557D48"/>
    <w:rsid w:val="00561AA5"/>
    <w:rsid w:val="00565864"/>
    <w:rsid w:val="00570482"/>
    <w:rsid w:val="005725E0"/>
    <w:rsid w:val="00573032"/>
    <w:rsid w:val="00574430"/>
    <w:rsid w:val="00575146"/>
    <w:rsid w:val="0057590D"/>
    <w:rsid w:val="00576270"/>
    <w:rsid w:val="00580D64"/>
    <w:rsid w:val="005819B8"/>
    <w:rsid w:val="00581D1E"/>
    <w:rsid w:val="00582964"/>
    <w:rsid w:val="005834AE"/>
    <w:rsid w:val="0058516F"/>
    <w:rsid w:val="005948F7"/>
    <w:rsid w:val="00595944"/>
    <w:rsid w:val="005A1078"/>
    <w:rsid w:val="005A34D7"/>
    <w:rsid w:val="005A4333"/>
    <w:rsid w:val="005A5E7E"/>
    <w:rsid w:val="005B04BE"/>
    <w:rsid w:val="005B2544"/>
    <w:rsid w:val="005B3E6B"/>
    <w:rsid w:val="005B4C0C"/>
    <w:rsid w:val="005B4E36"/>
    <w:rsid w:val="005B5169"/>
    <w:rsid w:val="005B66E7"/>
    <w:rsid w:val="005B7094"/>
    <w:rsid w:val="005C4987"/>
    <w:rsid w:val="005C6BAD"/>
    <w:rsid w:val="005D157D"/>
    <w:rsid w:val="005D4404"/>
    <w:rsid w:val="005D4E48"/>
    <w:rsid w:val="005D56C5"/>
    <w:rsid w:val="005D5711"/>
    <w:rsid w:val="005D7C87"/>
    <w:rsid w:val="005E0763"/>
    <w:rsid w:val="005E5DEC"/>
    <w:rsid w:val="005F064E"/>
    <w:rsid w:val="005F4354"/>
    <w:rsid w:val="00622F08"/>
    <w:rsid w:val="00623631"/>
    <w:rsid w:val="006240DE"/>
    <w:rsid w:val="00625F7A"/>
    <w:rsid w:val="006273FF"/>
    <w:rsid w:val="006418A0"/>
    <w:rsid w:val="00643FDB"/>
    <w:rsid w:val="00653B7E"/>
    <w:rsid w:val="00656B12"/>
    <w:rsid w:val="00660803"/>
    <w:rsid w:val="00663CD2"/>
    <w:rsid w:val="00664350"/>
    <w:rsid w:val="00673CAF"/>
    <w:rsid w:val="00677FB4"/>
    <w:rsid w:val="00680459"/>
    <w:rsid w:val="006836E2"/>
    <w:rsid w:val="00686BC4"/>
    <w:rsid w:val="00686EFD"/>
    <w:rsid w:val="00690B1F"/>
    <w:rsid w:val="0069209C"/>
    <w:rsid w:val="0069525A"/>
    <w:rsid w:val="0069623A"/>
    <w:rsid w:val="0069691F"/>
    <w:rsid w:val="006A2636"/>
    <w:rsid w:val="006A2F76"/>
    <w:rsid w:val="006A35AF"/>
    <w:rsid w:val="006A4C25"/>
    <w:rsid w:val="006A63D8"/>
    <w:rsid w:val="006B19C9"/>
    <w:rsid w:val="006B2936"/>
    <w:rsid w:val="006B3709"/>
    <w:rsid w:val="006B5EA6"/>
    <w:rsid w:val="006B6509"/>
    <w:rsid w:val="006C0629"/>
    <w:rsid w:val="006C1932"/>
    <w:rsid w:val="006C3C9B"/>
    <w:rsid w:val="006C40CD"/>
    <w:rsid w:val="006C5102"/>
    <w:rsid w:val="006C5247"/>
    <w:rsid w:val="006C55E6"/>
    <w:rsid w:val="006C66D7"/>
    <w:rsid w:val="006C75C5"/>
    <w:rsid w:val="006C79AA"/>
    <w:rsid w:val="006D0E0C"/>
    <w:rsid w:val="006D2E21"/>
    <w:rsid w:val="006D3986"/>
    <w:rsid w:val="006D47C6"/>
    <w:rsid w:val="006D585D"/>
    <w:rsid w:val="006D7589"/>
    <w:rsid w:val="006E06C0"/>
    <w:rsid w:val="006E2DDD"/>
    <w:rsid w:val="006E3361"/>
    <w:rsid w:val="006E3990"/>
    <w:rsid w:val="006F1293"/>
    <w:rsid w:val="006F15C1"/>
    <w:rsid w:val="006F3BAB"/>
    <w:rsid w:val="006F60ED"/>
    <w:rsid w:val="00704804"/>
    <w:rsid w:val="007070D9"/>
    <w:rsid w:val="00711FE1"/>
    <w:rsid w:val="007172A3"/>
    <w:rsid w:val="00721BD3"/>
    <w:rsid w:val="007224B8"/>
    <w:rsid w:val="007231A5"/>
    <w:rsid w:val="007268DA"/>
    <w:rsid w:val="007302D6"/>
    <w:rsid w:val="00735520"/>
    <w:rsid w:val="00735FD8"/>
    <w:rsid w:val="00737218"/>
    <w:rsid w:val="0073745A"/>
    <w:rsid w:val="00742B5E"/>
    <w:rsid w:val="00743B1D"/>
    <w:rsid w:val="007447F3"/>
    <w:rsid w:val="00751D34"/>
    <w:rsid w:val="00752AD3"/>
    <w:rsid w:val="00755BEC"/>
    <w:rsid w:val="00755C6B"/>
    <w:rsid w:val="00756AA0"/>
    <w:rsid w:val="007610DD"/>
    <w:rsid w:val="00766468"/>
    <w:rsid w:val="007758FA"/>
    <w:rsid w:val="00775B94"/>
    <w:rsid w:val="00780268"/>
    <w:rsid w:val="0078359D"/>
    <w:rsid w:val="00783A07"/>
    <w:rsid w:val="00783B1C"/>
    <w:rsid w:val="00790736"/>
    <w:rsid w:val="007932C1"/>
    <w:rsid w:val="00794639"/>
    <w:rsid w:val="00796BAE"/>
    <w:rsid w:val="007A2E54"/>
    <w:rsid w:val="007A51F8"/>
    <w:rsid w:val="007B0943"/>
    <w:rsid w:val="007B2285"/>
    <w:rsid w:val="007B2B9B"/>
    <w:rsid w:val="007B4CC8"/>
    <w:rsid w:val="007C3794"/>
    <w:rsid w:val="007C49AE"/>
    <w:rsid w:val="007C50B4"/>
    <w:rsid w:val="007D1E99"/>
    <w:rsid w:val="007D7F21"/>
    <w:rsid w:val="007E0780"/>
    <w:rsid w:val="007E4E40"/>
    <w:rsid w:val="007E6AD9"/>
    <w:rsid w:val="007F052C"/>
    <w:rsid w:val="007F30A2"/>
    <w:rsid w:val="007F4249"/>
    <w:rsid w:val="007F5D7A"/>
    <w:rsid w:val="00801DBE"/>
    <w:rsid w:val="008044DC"/>
    <w:rsid w:val="008108AA"/>
    <w:rsid w:val="00816F63"/>
    <w:rsid w:val="00820239"/>
    <w:rsid w:val="00821684"/>
    <w:rsid w:val="00821D94"/>
    <w:rsid w:val="00827960"/>
    <w:rsid w:val="00827CB4"/>
    <w:rsid w:val="00827CBF"/>
    <w:rsid w:val="008307CE"/>
    <w:rsid w:val="00831309"/>
    <w:rsid w:val="008563CF"/>
    <w:rsid w:val="0086160E"/>
    <w:rsid w:val="0086188E"/>
    <w:rsid w:val="0086510A"/>
    <w:rsid w:val="0087046B"/>
    <w:rsid w:val="008728D9"/>
    <w:rsid w:val="00874DF2"/>
    <w:rsid w:val="00877C3D"/>
    <w:rsid w:val="00880FAD"/>
    <w:rsid w:val="00881D89"/>
    <w:rsid w:val="0088486E"/>
    <w:rsid w:val="008848CE"/>
    <w:rsid w:val="00887A5C"/>
    <w:rsid w:val="00890CA3"/>
    <w:rsid w:val="00891BA9"/>
    <w:rsid w:val="00892F5E"/>
    <w:rsid w:val="008959F0"/>
    <w:rsid w:val="008A0AD6"/>
    <w:rsid w:val="008A144C"/>
    <w:rsid w:val="008A4046"/>
    <w:rsid w:val="008B0BAB"/>
    <w:rsid w:val="008B57CA"/>
    <w:rsid w:val="008B68FA"/>
    <w:rsid w:val="008B7C9D"/>
    <w:rsid w:val="008C5ED2"/>
    <w:rsid w:val="008C6C6D"/>
    <w:rsid w:val="008C7974"/>
    <w:rsid w:val="008C7D43"/>
    <w:rsid w:val="008C7D51"/>
    <w:rsid w:val="008D04FA"/>
    <w:rsid w:val="008D58A6"/>
    <w:rsid w:val="008E1DD0"/>
    <w:rsid w:val="008E64A7"/>
    <w:rsid w:val="008E7ECA"/>
    <w:rsid w:val="008F2A57"/>
    <w:rsid w:val="008F2A74"/>
    <w:rsid w:val="008F3828"/>
    <w:rsid w:val="008F3B03"/>
    <w:rsid w:val="008F4826"/>
    <w:rsid w:val="0090039A"/>
    <w:rsid w:val="009138FA"/>
    <w:rsid w:val="00914943"/>
    <w:rsid w:val="009215F9"/>
    <w:rsid w:val="0092270B"/>
    <w:rsid w:val="009232C4"/>
    <w:rsid w:val="009266DF"/>
    <w:rsid w:val="00930D06"/>
    <w:rsid w:val="00932D74"/>
    <w:rsid w:val="00934425"/>
    <w:rsid w:val="00936043"/>
    <w:rsid w:val="00936296"/>
    <w:rsid w:val="00936DF5"/>
    <w:rsid w:val="00943E65"/>
    <w:rsid w:val="0094440C"/>
    <w:rsid w:val="00944917"/>
    <w:rsid w:val="009509B3"/>
    <w:rsid w:val="00950AEA"/>
    <w:rsid w:val="009529ED"/>
    <w:rsid w:val="00952B8E"/>
    <w:rsid w:val="00952C53"/>
    <w:rsid w:val="00953A2D"/>
    <w:rsid w:val="00953C87"/>
    <w:rsid w:val="0095474A"/>
    <w:rsid w:val="00956246"/>
    <w:rsid w:val="00961E2B"/>
    <w:rsid w:val="009648E6"/>
    <w:rsid w:val="009675B6"/>
    <w:rsid w:val="00972D54"/>
    <w:rsid w:val="00982207"/>
    <w:rsid w:val="00990872"/>
    <w:rsid w:val="00990C45"/>
    <w:rsid w:val="00992577"/>
    <w:rsid w:val="009925B2"/>
    <w:rsid w:val="009940A5"/>
    <w:rsid w:val="00997554"/>
    <w:rsid w:val="009A06D1"/>
    <w:rsid w:val="009A0A95"/>
    <w:rsid w:val="009A1234"/>
    <w:rsid w:val="009A21A4"/>
    <w:rsid w:val="009A49DD"/>
    <w:rsid w:val="009A5421"/>
    <w:rsid w:val="009A5F08"/>
    <w:rsid w:val="009A7F3E"/>
    <w:rsid w:val="009B0D91"/>
    <w:rsid w:val="009B15E5"/>
    <w:rsid w:val="009B5229"/>
    <w:rsid w:val="009B60D3"/>
    <w:rsid w:val="009B78AA"/>
    <w:rsid w:val="009C1516"/>
    <w:rsid w:val="009C6D34"/>
    <w:rsid w:val="009C7AA5"/>
    <w:rsid w:val="009E2E07"/>
    <w:rsid w:val="009E4352"/>
    <w:rsid w:val="009E50A5"/>
    <w:rsid w:val="009F268D"/>
    <w:rsid w:val="009F5820"/>
    <w:rsid w:val="009F5ABF"/>
    <w:rsid w:val="009F5E08"/>
    <w:rsid w:val="009F792E"/>
    <w:rsid w:val="00A0120D"/>
    <w:rsid w:val="00A01524"/>
    <w:rsid w:val="00A05DCD"/>
    <w:rsid w:val="00A104AA"/>
    <w:rsid w:val="00A107E4"/>
    <w:rsid w:val="00A1576D"/>
    <w:rsid w:val="00A159C6"/>
    <w:rsid w:val="00A15A7A"/>
    <w:rsid w:val="00A16A3F"/>
    <w:rsid w:val="00A16F34"/>
    <w:rsid w:val="00A20B03"/>
    <w:rsid w:val="00A214EB"/>
    <w:rsid w:val="00A21BAF"/>
    <w:rsid w:val="00A247FD"/>
    <w:rsid w:val="00A32F3F"/>
    <w:rsid w:val="00A33654"/>
    <w:rsid w:val="00A33BA9"/>
    <w:rsid w:val="00A36F1B"/>
    <w:rsid w:val="00A41E66"/>
    <w:rsid w:val="00A4212D"/>
    <w:rsid w:val="00A44D33"/>
    <w:rsid w:val="00A45818"/>
    <w:rsid w:val="00A45AAF"/>
    <w:rsid w:val="00A47EA3"/>
    <w:rsid w:val="00A51928"/>
    <w:rsid w:val="00A52D1B"/>
    <w:rsid w:val="00A52D6B"/>
    <w:rsid w:val="00A54CBE"/>
    <w:rsid w:val="00A570AF"/>
    <w:rsid w:val="00A5716A"/>
    <w:rsid w:val="00A57E27"/>
    <w:rsid w:val="00A61C92"/>
    <w:rsid w:val="00A67DDC"/>
    <w:rsid w:val="00A713A6"/>
    <w:rsid w:val="00A725C8"/>
    <w:rsid w:val="00A7287F"/>
    <w:rsid w:val="00A729FC"/>
    <w:rsid w:val="00A73649"/>
    <w:rsid w:val="00A73720"/>
    <w:rsid w:val="00A7434A"/>
    <w:rsid w:val="00A77B25"/>
    <w:rsid w:val="00A86358"/>
    <w:rsid w:val="00A865B4"/>
    <w:rsid w:val="00A87B59"/>
    <w:rsid w:val="00A87E4B"/>
    <w:rsid w:val="00A90ED1"/>
    <w:rsid w:val="00A9267B"/>
    <w:rsid w:val="00A941AE"/>
    <w:rsid w:val="00A96AA5"/>
    <w:rsid w:val="00AA1D89"/>
    <w:rsid w:val="00AA2264"/>
    <w:rsid w:val="00AA3818"/>
    <w:rsid w:val="00AA55E1"/>
    <w:rsid w:val="00AA637F"/>
    <w:rsid w:val="00AA720A"/>
    <w:rsid w:val="00AB010F"/>
    <w:rsid w:val="00AB6024"/>
    <w:rsid w:val="00AB72C8"/>
    <w:rsid w:val="00AB7C76"/>
    <w:rsid w:val="00AC160B"/>
    <w:rsid w:val="00AD3446"/>
    <w:rsid w:val="00AD5783"/>
    <w:rsid w:val="00AD5C2C"/>
    <w:rsid w:val="00AE2C25"/>
    <w:rsid w:val="00AE51C5"/>
    <w:rsid w:val="00AE54AA"/>
    <w:rsid w:val="00AE7334"/>
    <w:rsid w:val="00AE7DB2"/>
    <w:rsid w:val="00AF1640"/>
    <w:rsid w:val="00AF1B82"/>
    <w:rsid w:val="00AF3520"/>
    <w:rsid w:val="00AF4C7D"/>
    <w:rsid w:val="00AF4D28"/>
    <w:rsid w:val="00AF4DC9"/>
    <w:rsid w:val="00B13B6F"/>
    <w:rsid w:val="00B16190"/>
    <w:rsid w:val="00B20A1F"/>
    <w:rsid w:val="00B306E9"/>
    <w:rsid w:val="00B31451"/>
    <w:rsid w:val="00B31767"/>
    <w:rsid w:val="00B33BBF"/>
    <w:rsid w:val="00B44087"/>
    <w:rsid w:val="00B458A5"/>
    <w:rsid w:val="00B510FB"/>
    <w:rsid w:val="00B52953"/>
    <w:rsid w:val="00B533EF"/>
    <w:rsid w:val="00B54734"/>
    <w:rsid w:val="00B60C00"/>
    <w:rsid w:val="00B61E5D"/>
    <w:rsid w:val="00B63642"/>
    <w:rsid w:val="00B677E5"/>
    <w:rsid w:val="00B711A5"/>
    <w:rsid w:val="00B72B61"/>
    <w:rsid w:val="00B73336"/>
    <w:rsid w:val="00B763AA"/>
    <w:rsid w:val="00B804D5"/>
    <w:rsid w:val="00B9267B"/>
    <w:rsid w:val="00B93564"/>
    <w:rsid w:val="00B93F38"/>
    <w:rsid w:val="00BA0F40"/>
    <w:rsid w:val="00BA2532"/>
    <w:rsid w:val="00BA62FE"/>
    <w:rsid w:val="00BB1E96"/>
    <w:rsid w:val="00BB68FA"/>
    <w:rsid w:val="00BB7C97"/>
    <w:rsid w:val="00BB7F3A"/>
    <w:rsid w:val="00BC133F"/>
    <w:rsid w:val="00BC311B"/>
    <w:rsid w:val="00BC4C8C"/>
    <w:rsid w:val="00BC7589"/>
    <w:rsid w:val="00BD278E"/>
    <w:rsid w:val="00BD30B2"/>
    <w:rsid w:val="00BD3E59"/>
    <w:rsid w:val="00BE1850"/>
    <w:rsid w:val="00BE73DF"/>
    <w:rsid w:val="00BF0C85"/>
    <w:rsid w:val="00BF3767"/>
    <w:rsid w:val="00BF39F7"/>
    <w:rsid w:val="00BF3C61"/>
    <w:rsid w:val="00BF4C60"/>
    <w:rsid w:val="00BF50AC"/>
    <w:rsid w:val="00C01082"/>
    <w:rsid w:val="00C115C0"/>
    <w:rsid w:val="00C11943"/>
    <w:rsid w:val="00C17DFB"/>
    <w:rsid w:val="00C21E0E"/>
    <w:rsid w:val="00C25021"/>
    <w:rsid w:val="00C255C3"/>
    <w:rsid w:val="00C25892"/>
    <w:rsid w:val="00C3001C"/>
    <w:rsid w:val="00C37E2D"/>
    <w:rsid w:val="00C41C41"/>
    <w:rsid w:val="00C51A96"/>
    <w:rsid w:val="00C55E9F"/>
    <w:rsid w:val="00C5625E"/>
    <w:rsid w:val="00C572F9"/>
    <w:rsid w:val="00C61EF9"/>
    <w:rsid w:val="00C62047"/>
    <w:rsid w:val="00C62270"/>
    <w:rsid w:val="00C715BB"/>
    <w:rsid w:val="00C7208A"/>
    <w:rsid w:val="00C72189"/>
    <w:rsid w:val="00C77EDB"/>
    <w:rsid w:val="00C80341"/>
    <w:rsid w:val="00C81445"/>
    <w:rsid w:val="00C84A7A"/>
    <w:rsid w:val="00C858CE"/>
    <w:rsid w:val="00C95A11"/>
    <w:rsid w:val="00CA03AA"/>
    <w:rsid w:val="00CA39AE"/>
    <w:rsid w:val="00CA55CB"/>
    <w:rsid w:val="00CB0A7F"/>
    <w:rsid w:val="00CB3538"/>
    <w:rsid w:val="00CB3F24"/>
    <w:rsid w:val="00CB4C2C"/>
    <w:rsid w:val="00CB7526"/>
    <w:rsid w:val="00CC05E9"/>
    <w:rsid w:val="00CC09BF"/>
    <w:rsid w:val="00CC20D7"/>
    <w:rsid w:val="00CC2745"/>
    <w:rsid w:val="00CC2F2E"/>
    <w:rsid w:val="00CC6E63"/>
    <w:rsid w:val="00CD04F1"/>
    <w:rsid w:val="00CD4D9F"/>
    <w:rsid w:val="00CD4F6D"/>
    <w:rsid w:val="00CD5681"/>
    <w:rsid w:val="00CD5957"/>
    <w:rsid w:val="00CE1602"/>
    <w:rsid w:val="00CE2F00"/>
    <w:rsid w:val="00CE5C26"/>
    <w:rsid w:val="00CE6469"/>
    <w:rsid w:val="00CE6CAB"/>
    <w:rsid w:val="00CE7506"/>
    <w:rsid w:val="00CF0FCE"/>
    <w:rsid w:val="00CF18BF"/>
    <w:rsid w:val="00CF3D00"/>
    <w:rsid w:val="00CF665D"/>
    <w:rsid w:val="00CF7725"/>
    <w:rsid w:val="00D01C05"/>
    <w:rsid w:val="00D025C8"/>
    <w:rsid w:val="00D02D7F"/>
    <w:rsid w:val="00D040FA"/>
    <w:rsid w:val="00D04943"/>
    <w:rsid w:val="00D07156"/>
    <w:rsid w:val="00D13D54"/>
    <w:rsid w:val="00D21C14"/>
    <w:rsid w:val="00D22BB5"/>
    <w:rsid w:val="00D23BB2"/>
    <w:rsid w:val="00D24E96"/>
    <w:rsid w:val="00D26727"/>
    <w:rsid w:val="00D267DA"/>
    <w:rsid w:val="00D30B84"/>
    <w:rsid w:val="00D31D77"/>
    <w:rsid w:val="00D33ED1"/>
    <w:rsid w:val="00D34A61"/>
    <w:rsid w:val="00D41FDC"/>
    <w:rsid w:val="00D422D3"/>
    <w:rsid w:val="00D477DC"/>
    <w:rsid w:val="00D51393"/>
    <w:rsid w:val="00D51632"/>
    <w:rsid w:val="00D606BD"/>
    <w:rsid w:val="00D611B9"/>
    <w:rsid w:val="00D61915"/>
    <w:rsid w:val="00D712AF"/>
    <w:rsid w:val="00D73DDB"/>
    <w:rsid w:val="00D80B10"/>
    <w:rsid w:val="00D833F6"/>
    <w:rsid w:val="00D906CF"/>
    <w:rsid w:val="00D95BE7"/>
    <w:rsid w:val="00D96938"/>
    <w:rsid w:val="00D97536"/>
    <w:rsid w:val="00DA0FDD"/>
    <w:rsid w:val="00DA1037"/>
    <w:rsid w:val="00DA12BB"/>
    <w:rsid w:val="00DA4958"/>
    <w:rsid w:val="00DA6A53"/>
    <w:rsid w:val="00DA748F"/>
    <w:rsid w:val="00DA7EBF"/>
    <w:rsid w:val="00DB5775"/>
    <w:rsid w:val="00DB7D25"/>
    <w:rsid w:val="00DC6FBC"/>
    <w:rsid w:val="00DD4328"/>
    <w:rsid w:val="00DD4958"/>
    <w:rsid w:val="00DD6C69"/>
    <w:rsid w:val="00DE0214"/>
    <w:rsid w:val="00DE129A"/>
    <w:rsid w:val="00DE190A"/>
    <w:rsid w:val="00DE2F39"/>
    <w:rsid w:val="00DE31BD"/>
    <w:rsid w:val="00DE3B27"/>
    <w:rsid w:val="00DE72E8"/>
    <w:rsid w:val="00DF2683"/>
    <w:rsid w:val="00DF4E4D"/>
    <w:rsid w:val="00DF71D0"/>
    <w:rsid w:val="00DF7541"/>
    <w:rsid w:val="00E013A4"/>
    <w:rsid w:val="00E01A8C"/>
    <w:rsid w:val="00E04135"/>
    <w:rsid w:val="00E055B7"/>
    <w:rsid w:val="00E0603C"/>
    <w:rsid w:val="00E12DB5"/>
    <w:rsid w:val="00E140A0"/>
    <w:rsid w:val="00E1634E"/>
    <w:rsid w:val="00E20123"/>
    <w:rsid w:val="00E208C0"/>
    <w:rsid w:val="00E20F8A"/>
    <w:rsid w:val="00E24B55"/>
    <w:rsid w:val="00E254C2"/>
    <w:rsid w:val="00E26338"/>
    <w:rsid w:val="00E26BD6"/>
    <w:rsid w:val="00E27F76"/>
    <w:rsid w:val="00E30B62"/>
    <w:rsid w:val="00E31120"/>
    <w:rsid w:val="00E34870"/>
    <w:rsid w:val="00E36330"/>
    <w:rsid w:val="00E37C7B"/>
    <w:rsid w:val="00E40C5B"/>
    <w:rsid w:val="00E43EF6"/>
    <w:rsid w:val="00E44151"/>
    <w:rsid w:val="00E47AB5"/>
    <w:rsid w:val="00E50860"/>
    <w:rsid w:val="00E51AD8"/>
    <w:rsid w:val="00E55FEA"/>
    <w:rsid w:val="00E608CD"/>
    <w:rsid w:val="00E6107A"/>
    <w:rsid w:val="00E6125B"/>
    <w:rsid w:val="00E617AD"/>
    <w:rsid w:val="00E62A73"/>
    <w:rsid w:val="00E639CE"/>
    <w:rsid w:val="00E64D72"/>
    <w:rsid w:val="00E64FB6"/>
    <w:rsid w:val="00E7183D"/>
    <w:rsid w:val="00E72DEE"/>
    <w:rsid w:val="00E7432B"/>
    <w:rsid w:val="00E74552"/>
    <w:rsid w:val="00E763FB"/>
    <w:rsid w:val="00E8000A"/>
    <w:rsid w:val="00E80A93"/>
    <w:rsid w:val="00E84D6E"/>
    <w:rsid w:val="00E85830"/>
    <w:rsid w:val="00E906B9"/>
    <w:rsid w:val="00E906F9"/>
    <w:rsid w:val="00E9161F"/>
    <w:rsid w:val="00E91737"/>
    <w:rsid w:val="00E95D4A"/>
    <w:rsid w:val="00E96B2E"/>
    <w:rsid w:val="00E97AF0"/>
    <w:rsid w:val="00E97EE4"/>
    <w:rsid w:val="00EA1934"/>
    <w:rsid w:val="00EA4228"/>
    <w:rsid w:val="00EB1D6B"/>
    <w:rsid w:val="00EB2884"/>
    <w:rsid w:val="00EB2E4B"/>
    <w:rsid w:val="00EB36C7"/>
    <w:rsid w:val="00EB3F9E"/>
    <w:rsid w:val="00EB7629"/>
    <w:rsid w:val="00EC1856"/>
    <w:rsid w:val="00EC2945"/>
    <w:rsid w:val="00EC537B"/>
    <w:rsid w:val="00EC542E"/>
    <w:rsid w:val="00EC7813"/>
    <w:rsid w:val="00ED0833"/>
    <w:rsid w:val="00ED3CC4"/>
    <w:rsid w:val="00ED6C04"/>
    <w:rsid w:val="00ED73C8"/>
    <w:rsid w:val="00EE3264"/>
    <w:rsid w:val="00EE416F"/>
    <w:rsid w:val="00EE467C"/>
    <w:rsid w:val="00EE7833"/>
    <w:rsid w:val="00EF15B0"/>
    <w:rsid w:val="00EF27D5"/>
    <w:rsid w:val="00EF3FC9"/>
    <w:rsid w:val="00EF4805"/>
    <w:rsid w:val="00EF5196"/>
    <w:rsid w:val="00EF5A06"/>
    <w:rsid w:val="00F10434"/>
    <w:rsid w:val="00F111FA"/>
    <w:rsid w:val="00F30E01"/>
    <w:rsid w:val="00F319CE"/>
    <w:rsid w:val="00F32A97"/>
    <w:rsid w:val="00F370DB"/>
    <w:rsid w:val="00F410ED"/>
    <w:rsid w:val="00F42A2B"/>
    <w:rsid w:val="00F5060F"/>
    <w:rsid w:val="00F52CC8"/>
    <w:rsid w:val="00F55A66"/>
    <w:rsid w:val="00F57142"/>
    <w:rsid w:val="00F57280"/>
    <w:rsid w:val="00F60FEC"/>
    <w:rsid w:val="00F636DD"/>
    <w:rsid w:val="00F65BA4"/>
    <w:rsid w:val="00F65BD6"/>
    <w:rsid w:val="00F66010"/>
    <w:rsid w:val="00F67CE9"/>
    <w:rsid w:val="00F707B2"/>
    <w:rsid w:val="00F7347C"/>
    <w:rsid w:val="00F73B8B"/>
    <w:rsid w:val="00F749B6"/>
    <w:rsid w:val="00F75954"/>
    <w:rsid w:val="00F76123"/>
    <w:rsid w:val="00F80CDF"/>
    <w:rsid w:val="00F84244"/>
    <w:rsid w:val="00F844C5"/>
    <w:rsid w:val="00F8483B"/>
    <w:rsid w:val="00F85910"/>
    <w:rsid w:val="00F8659E"/>
    <w:rsid w:val="00F87543"/>
    <w:rsid w:val="00F8784D"/>
    <w:rsid w:val="00F90ADB"/>
    <w:rsid w:val="00F911C2"/>
    <w:rsid w:val="00F9121E"/>
    <w:rsid w:val="00F958C9"/>
    <w:rsid w:val="00F95A68"/>
    <w:rsid w:val="00FA2513"/>
    <w:rsid w:val="00FA2C84"/>
    <w:rsid w:val="00FA35F0"/>
    <w:rsid w:val="00FA3CCB"/>
    <w:rsid w:val="00FA65B8"/>
    <w:rsid w:val="00FB0B06"/>
    <w:rsid w:val="00FB2999"/>
    <w:rsid w:val="00FB3CB6"/>
    <w:rsid w:val="00FB64FC"/>
    <w:rsid w:val="00FC1E45"/>
    <w:rsid w:val="00FC21F0"/>
    <w:rsid w:val="00FD10B3"/>
    <w:rsid w:val="00FE0612"/>
    <w:rsid w:val="00FE1535"/>
    <w:rsid w:val="00FE2079"/>
    <w:rsid w:val="00FE3BB0"/>
    <w:rsid w:val="00FE62B7"/>
    <w:rsid w:val="00FE656C"/>
    <w:rsid w:val="00FF4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B2884"/>
    <w:pPr>
      <w:spacing w:after="200" w:line="276" w:lineRule="auto"/>
    </w:pPr>
    <w:rPr>
      <w:rFonts w:ascii="Century Gothic" w:hAnsi="Century Gothic"/>
      <w:sz w:val="20"/>
      <w:lang w:val="en-GB" w:eastAsia="en-US"/>
    </w:rPr>
  </w:style>
  <w:style w:type="paragraph" w:styleId="Heading1">
    <w:name w:val="heading 1"/>
    <w:basedOn w:val="Normal"/>
    <w:next w:val="Normal"/>
    <w:link w:val="Heading1Char"/>
    <w:uiPriority w:val="99"/>
    <w:qFormat/>
    <w:rsid w:val="0024552C"/>
    <w:pPr>
      <w:keepNext/>
      <w:keepLines/>
      <w:pageBreakBefore/>
      <w:numPr>
        <w:numId w:val="2"/>
      </w:numPr>
      <w:spacing w:before="960" w:after="0"/>
      <w:ind w:left="2835" w:hanging="567"/>
      <w:outlineLvl w:val="0"/>
    </w:pPr>
    <w:rPr>
      <w:rFonts w:ascii="Candara" w:eastAsia="Times New Roman" w:hAnsi="Candara"/>
      <w:b/>
      <w:bCs/>
      <w:color w:val="365F91"/>
      <w:sz w:val="52"/>
      <w:szCs w:val="52"/>
    </w:rPr>
  </w:style>
  <w:style w:type="paragraph" w:styleId="Heading2">
    <w:name w:val="heading 2"/>
    <w:basedOn w:val="Normal"/>
    <w:next w:val="Normal"/>
    <w:link w:val="Heading2Char"/>
    <w:uiPriority w:val="99"/>
    <w:qFormat/>
    <w:rsid w:val="0024552C"/>
    <w:pPr>
      <w:keepNext/>
      <w:keepLines/>
      <w:numPr>
        <w:ilvl w:val="1"/>
        <w:numId w:val="2"/>
      </w:numPr>
      <w:spacing w:before="240" w:after="0"/>
      <w:ind w:left="3119" w:hanging="862"/>
      <w:outlineLvl w:val="1"/>
    </w:pPr>
    <w:rPr>
      <w:rFonts w:asciiTheme="minorHAnsi" w:eastAsia="Times New Roman" w:hAnsiTheme="minorHAnsi" w:cstheme="minorHAnsi"/>
      <w:b/>
      <w:bCs/>
      <w:color w:val="4F81BD"/>
      <w:sz w:val="40"/>
      <w:szCs w:val="40"/>
    </w:rPr>
  </w:style>
  <w:style w:type="paragraph" w:styleId="Heading3">
    <w:name w:val="heading 3"/>
    <w:basedOn w:val="Normal"/>
    <w:next w:val="Normal"/>
    <w:link w:val="Heading3Char"/>
    <w:uiPriority w:val="99"/>
    <w:qFormat/>
    <w:rsid w:val="001F589F"/>
    <w:pPr>
      <w:keepNext/>
      <w:keepLines/>
      <w:numPr>
        <w:ilvl w:val="2"/>
        <w:numId w:val="2"/>
      </w:numPr>
      <w:spacing w:before="360" w:after="0"/>
      <w:ind w:left="3402" w:hanging="1134"/>
      <w:outlineLvl w:val="2"/>
    </w:pPr>
    <w:rPr>
      <w:rFonts w:asciiTheme="minorHAnsi" w:eastAsia="Times New Roman" w:hAnsiTheme="minorHAnsi" w:cstheme="minorHAnsi"/>
      <w:b/>
      <w:bCs/>
      <w:color w:val="76923C" w:themeColor="accent3" w:themeShade="BF"/>
      <w:sz w:val="36"/>
      <w:szCs w:val="36"/>
    </w:rPr>
  </w:style>
  <w:style w:type="paragraph" w:styleId="Heading4">
    <w:name w:val="heading 4"/>
    <w:basedOn w:val="Normal"/>
    <w:next w:val="Normal"/>
    <w:link w:val="Heading4Char"/>
    <w:uiPriority w:val="99"/>
    <w:qFormat/>
    <w:rsid w:val="000D469F"/>
    <w:pPr>
      <w:keepNext/>
      <w:keepLines/>
      <w:spacing w:before="200" w:after="0"/>
      <w:ind w:left="2268"/>
      <w:outlineLvl w:val="3"/>
    </w:pPr>
    <w:rPr>
      <w:rFonts w:eastAsia="Times New Roman"/>
      <w:b/>
      <w:bCs/>
      <w:iCs/>
      <w:color w:val="4F81BD"/>
      <w:sz w:val="22"/>
    </w:rPr>
  </w:style>
  <w:style w:type="paragraph" w:styleId="Heading5">
    <w:name w:val="heading 5"/>
    <w:basedOn w:val="Normal"/>
    <w:next w:val="Normal"/>
    <w:link w:val="Heading5Char"/>
    <w:uiPriority w:val="99"/>
    <w:qFormat/>
    <w:rsid w:val="001F589F"/>
    <w:pPr>
      <w:keepNext/>
      <w:keepLines/>
      <w:spacing w:before="240" w:after="240" w:line="240" w:lineRule="auto"/>
      <w:outlineLvl w:val="4"/>
    </w:pPr>
    <w:rPr>
      <w:rFonts w:eastAsia="Times New Roman"/>
      <w:b/>
      <w:color w:val="243F60"/>
      <w:sz w:val="24"/>
      <w:szCs w:val="24"/>
    </w:rPr>
  </w:style>
  <w:style w:type="paragraph" w:styleId="Heading6">
    <w:name w:val="heading 6"/>
    <w:basedOn w:val="Normal"/>
    <w:next w:val="Normal"/>
    <w:link w:val="Heading6Char"/>
    <w:uiPriority w:val="99"/>
    <w:qFormat/>
    <w:rsid w:val="00DD6C69"/>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DD6C69"/>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DD6C69"/>
    <w:pPr>
      <w:keepNext/>
      <w:keepLines/>
      <w:numPr>
        <w:ilvl w:val="7"/>
        <w:numId w:val="2"/>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DD6C69"/>
    <w:pPr>
      <w:keepNext/>
      <w:keepLines/>
      <w:numPr>
        <w:ilvl w:val="8"/>
        <w:numId w:val="2"/>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552C"/>
    <w:rPr>
      <w:rFonts w:ascii="Candara" w:eastAsia="Times New Roman" w:hAnsi="Candara"/>
      <w:b/>
      <w:bCs/>
      <w:color w:val="365F91"/>
      <w:sz w:val="52"/>
      <w:szCs w:val="52"/>
      <w:lang w:val="en-GB" w:eastAsia="en-US"/>
    </w:rPr>
  </w:style>
  <w:style w:type="character" w:customStyle="1" w:styleId="Heading2Char">
    <w:name w:val="Heading 2 Char"/>
    <w:basedOn w:val="DefaultParagraphFont"/>
    <w:link w:val="Heading2"/>
    <w:uiPriority w:val="99"/>
    <w:locked/>
    <w:rsid w:val="0024552C"/>
    <w:rPr>
      <w:rFonts w:asciiTheme="minorHAnsi" w:eastAsia="Times New Roman" w:hAnsiTheme="minorHAnsi" w:cstheme="minorHAnsi"/>
      <w:b/>
      <w:bCs/>
      <w:color w:val="4F81BD"/>
      <w:sz w:val="40"/>
      <w:szCs w:val="40"/>
      <w:lang w:val="en-GB" w:eastAsia="en-US"/>
    </w:rPr>
  </w:style>
  <w:style w:type="character" w:customStyle="1" w:styleId="Heading3Char">
    <w:name w:val="Heading 3 Char"/>
    <w:basedOn w:val="DefaultParagraphFont"/>
    <w:link w:val="Heading3"/>
    <w:uiPriority w:val="99"/>
    <w:locked/>
    <w:rsid w:val="001F589F"/>
    <w:rPr>
      <w:rFonts w:asciiTheme="minorHAnsi" w:eastAsia="Times New Roman" w:hAnsiTheme="minorHAnsi" w:cstheme="minorHAnsi"/>
      <w:b/>
      <w:bCs/>
      <w:color w:val="76923C" w:themeColor="accent3" w:themeShade="BF"/>
      <w:sz w:val="36"/>
      <w:szCs w:val="36"/>
      <w:lang w:val="en-GB" w:eastAsia="en-US"/>
    </w:rPr>
  </w:style>
  <w:style w:type="character" w:customStyle="1" w:styleId="Heading4Char">
    <w:name w:val="Heading 4 Char"/>
    <w:basedOn w:val="DefaultParagraphFont"/>
    <w:link w:val="Heading4"/>
    <w:uiPriority w:val="99"/>
    <w:locked/>
    <w:rsid w:val="000D469F"/>
    <w:rPr>
      <w:rFonts w:ascii="Century Gothic" w:hAnsi="Century Gothic" w:cs="Times New Roman"/>
      <w:b/>
      <w:bCs/>
      <w:iCs/>
      <w:color w:val="4F81BD"/>
      <w:lang w:val="en-GB"/>
    </w:rPr>
  </w:style>
  <w:style w:type="character" w:customStyle="1" w:styleId="Heading5Char">
    <w:name w:val="Heading 5 Char"/>
    <w:basedOn w:val="DefaultParagraphFont"/>
    <w:link w:val="Heading5"/>
    <w:uiPriority w:val="99"/>
    <w:locked/>
    <w:rsid w:val="001F589F"/>
    <w:rPr>
      <w:rFonts w:ascii="Century Gothic" w:eastAsia="Times New Roman" w:hAnsi="Century Gothic"/>
      <w:b/>
      <w:color w:val="243F60"/>
      <w:sz w:val="24"/>
      <w:szCs w:val="24"/>
      <w:lang w:val="en-GB" w:eastAsia="en-US"/>
    </w:rPr>
  </w:style>
  <w:style w:type="character" w:customStyle="1" w:styleId="Heading6Char">
    <w:name w:val="Heading 6 Char"/>
    <w:basedOn w:val="DefaultParagraphFont"/>
    <w:link w:val="Heading6"/>
    <w:uiPriority w:val="99"/>
    <w:locked/>
    <w:rsid w:val="00DD6C69"/>
    <w:rPr>
      <w:rFonts w:ascii="Cambria" w:hAnsi="Cambria" w:cs="Times New Roman"/>
      <w:i/>
      <w:iCs/>
      <w:color w:val="243F60"/>
      <w:sz w:val="20"/>
      <w:lang w:val="en-GB"/>
    </w:rPr>
  </w:style>
  <w:style w:type="character" w:customStyle="1" w:styleId="Heading7Char">
    <w:name w:val="Heading 7 Char"/>
    <w:basedOn w:val="DefaultParagraphFont"/>
    <w:link w:val="Heading7"/>
    <w:uiPriority w:val="99"/>
    <w:semiHidden/>
    <w:locked/>
    <w:rsid w:val="00DD6C69"/>
    <w:rPr>
      <w:rFonts w:ascii="Cambria" w:hAnsi="Cambria" w:cs="Times New Roman"/>
      <w:i/>
      <w:iCs/>
      <w:color w:val="404040"/>
      <w:sz w:val="20"/>
      <w:lang w:val="en-GB"/>
    </w:rPr>
  </w:style>
  <w:style w:type="character" w:customStyle="1" w:styleId="Heading8Char">
    <w:name w:val="Heading 8 Char"/>
    <w:basedOn w:val="DefaultParagraphFont"/>
    <w:link w:val="Heading8"/>
    <w:uiPriority w:val="99"/>
    <w:semiHidden/>
    <w:locked/>
    <w:rsid w:val="00DD6C69"/>
    <w:rPr>
      <w:rFonts w:ascii="Cambria" w:hAnsi="Cambria" w:cs="Times New Roman"/>
      <w:color w:val="404040"/>
      <w:sz w:val="20"/>
      <w:szCs w:val="20"/>
      <w:lang w:val="en-GB"/>
    </w:rPr>
  </w:style>
  <w:style w:type="character" w:customStyle="1" w:styleId="Heading9Char">
    <w:name w:val="Heading 9 Char"/>
    <w:basedOn w:val="DefaultParagraphFont"/>
    <w:link w:val="Heading9"/>
    <w:uiPriority w:val="99"/>
    <w:semiHidden/>
    <w:locked/>
    <w:rsid w:val="00DD6C69"/>
    <w:rPr>
      <w:rFonts w:ascii="Cambria" w:hAnsi="Cambria" w:cs="Times New Roman"/>
      <w:i/>
      <w:iCs/>
      <w:color w:val="404040"/>
      <w:sz w:val="20"/>
      <w:szCs w:val="20"/>
      <w:lang w:val="en-GB"/>
    </w:rPr>
  </w:style>
  <w:style w:type="paragraph" w:styleId="BalloonText">
    <w:name w:val="Balloon Text"/>
    <w:basedOn w:val="Normal"/>
    <w:link w:val="BalloonTextChar"/>
    <w:uiPriority w:val="99"/>
    <w:semiHidden/>
    <w:rsid w:val="00A21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14EB"/>
    <w:rPr>
      <w:rFonts w:ascii="Tahoma" w:hAnsi="Tahoma" w:cs="Tahoma"/>
      <w:sz w:val="16"/>
      <w:szCs w:val="16"/>
      <w:lang w:val="en-GB"/>
    </w:rPr>
  </w:style>
  <w:style w:type="paragraph" w:customStyle="1" w:styleId="Body">
    <w:name w:val="Body"/>
    <w:basedOn w:val="Normal"/>
    <w:link w:val="BodyChar"/>
    <w:uiPriority w:val="99"/>
    <w:rsid w:val="006C3C9B"/>
    <w:pPr>
      <w:spacing w:before="240" w:after="0" w:line="240" w:lineRule="auto"/>
      <w:ind w:left="2268"/>
    </w:pPr>
    <w:rPr>
      <w:rFonts w:cs="HelveticaNeue-Light"/>
      <w:szCs w:val="17"/>
      <w:lang w:val="en-AU"/>
    </w:rPr>
  </w:style>
  <w:style w:type="character" w:customStyle="1" w:styleId="BodyChar">
    <w:name w:val="Body Char"/>
    <w:basedOn w:val="DefaultParagraphFont"/>
    <w:link w:val="Body"/>
    <w:uiPriority w:val="99"/>
    <w:locked/>
    <w:rsid w:val="003527A7"/>
    <w:rPr>
      <w:rFonts w:ascii="Century Gothic" w:hAnsi="Century Gothic" w:cs="HelveticaNeue-Light"/>
      <w:sz w:val="17"/>
      <w:szCs w:val="17"/>
    </w:rPr>
  </w:style>
  <w:style w:type="paragraph" w:styleId="Header">
    <w:name w:val="header"/>
    <w:basedOn w:val="Normal"/>
    <w:link w:val="HeaderChar"/>
    <w:uiPriority w:val="99"/>
    <w:rsid w:val="00A214E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214EB"/>
    <w:rPr>
      <w:rFonts w:ascii="Century Gothic" w:hAnsi="Century Gothic" w:cs="Times New Roman"/>
      <w:color w:val="17365D"/>
      <w:sz w:val="20"/>
      <w:lang w:val="en-GB"/>
    </w:rPr>
  </w:style>
  <w:style w:type="paragraph" w:styleId="Footer">
    <w:name w:val="footer"/>
    <w:basedOn w:val="Normal"/>
    <w:link w:val="FooterChar"/>
    <w:uiPriority w:val="99"/>
    <w:rsid w:val="00A214E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214EB"/>
    <w:rPr>
      <w:rFonts w:ascii="Century Gothic" w:hAnsi="Century Gothic" w:cs="Times New Roman"/>
      <w:color w:val="17365D"/>
      <w:sz w:val="20"/>
      <w:lang w:val="en-GB"/>
    </w:rPr>
  </w:style>
  <w:style w:type="paragraph" w:customStyle="1" w:styleId="Bodybullet">
    <w:name w:val="Body bullet"/>
    <w:basedOn w:val="Body"/>
    <w:uiPriority w:val="99"/>
    <w:rsid w:val="00F8659E"/>
    <w:pPr>
      <w:numPr>
        <w:numId w:val="35"/>
      </w:numPr>
      <w:spacing w:before="120"/>
      <w:ind w:left="2835" w:hanging="283"/>
    </w:pPr>
  </w:style>
  <w:style w:type="paragraph" w:styleId="TOCHeading">
    <w:name w:val="TOC Heading"/>
    <w:basedOn w:val="Heading1"/>
    <w:next w:val="Normal"/>
    <w:uiPriority w:val="99"/>
    <w:qFormat/>
    <w:rsid w:val="00B16190"/>
    <w:pPr>
      <w:spacing w:before="480"/>
      <w:ind w:left="0"/>
      <w:outlineLvl w:val="9"/>
    </w:pPr>
    <w:rPr>
      <w:rFonts w:ascii="Cambria" w:hAnsi="Cambria"/>
      <w:sz w:val="28"/>
      <w:lang w:val="en-US" w:eastAsia="ja-JP"/>
    </w:rPr>
  </w:style>
  <w:style w:type="paragraph" w:styleId="TOC1">
    <w:name w:val="toc 1"/>
    <w:basedOn w:val="Normal"/>
    <w:next w:val="Normal"/>
    <w:autoRedefine/>
    <w:uiPriority w:val="39"/>
    <w:rsid w:val="00B16190"/>
    <w:pPr>
      <w:tabs>
        <w:tab w:val="right" w:leader="dot" w:pos="9016"/>
      </w:tabs>
      <w:spacing w:after="100"/>
      <w:ind w:left="2268"/>
    </w:pPr>
  </w:style>
  <w:style w:type="character" w:styleId="Hyperlink">
    <w:name w:val="Hyperlink"/>
    <w:basedOn w:val="DefaultParagraphFont"/>
    <w:uiPriority w:val="99"/>
    <w:rsid w:val="00B16190"/>
    <w:rPr>
      <w:rFonts w:cs="Times New Roman"/>
      <w:color w:val="0000FF"/>
      <w:u w:val="single"/>
    </w:rPr>
  </w:style>
  <w:style w:type="paragraph" w:styleId="TOC2">
    <w:name w:val="toc 2"/>
    <w:basedOn w:val="Normal"/>
    <w:next w:val="Normal"/>
    <w:autoRedefine/>
    <w:uiPriority w:val="39"/>
    <w:rsid w:val="006A4C25"/>
    <w:pPr>
      <w:tabs>
        <w:tab w:val="left" w:pos="2835"/>
        <w:tab w:val="right" w:leader="dot" w:pos="9016"/>
      </w:tabs>
      <w:spacing w:after="100"/>
      <w:ind w:left="2268"/>
    </w:pPr>
  </w:style>
  <w:style w:type="paragraph" w:styleId="TOC3">
    <w:name w:val="toc 3"/>
    <w:basedOn w:val="Normal"/>
    <w:next w:val="Normal"/>
    <w:autoRedefine/>
    <w:uiPriority w:val="39"/>
    <w:rsid w:val="006A4C25"/>
    <w:pPr>
      <w:tabs>
        <w:tab w:val="left" w:pos="3119"/>
        <w:tab w:val="right" w:leader="dot" w:pos="9016"/>
      </w:tabs>
      <w:spacing w:after="100"/>
      <w:ind w:left="2268"/>
    </w:pPr>
  </w:style>
  <w:style w:type="paragraph" w:customStyle="1" w:styleId="Quotestyle">
    <w:name w:val="Quote style"/>
    <w:basedOn w:val="Body"/>
    <w:uiPriority w:val="99"/>
    <w:rsid w:val="00042512"/>
    <w:pPr>
      <w:shd w:val="clear" w:color="auto" w:fill="DBE5F1"/>
    </w:pPr>
  </w:style>
  <w:style w:type="paragraph" w:customStyle="1" w:styleId="Bodybullet20">
    <w:name w:val="Body bullet 2"/>
    <w:basedOn w:val="Bodybullet"/>
    <w:uiPriority w:val="99"/>
    <w:rsid w:val="00084130"/>
    <w:pPr>
      <w:numPr>
        <w:numId w:val="0"/>
      </w:numPr>
      <w:ind w:left="4060" w:hanging="360"/>
    </w:pPr>
  </w:style>
  <w:style w:type="paragraph" w:customStyle="1" w:styleId="TableFont">
    <w:name w:val="TableFont"/>
    <w:basedOn w:val="Normal"/>
    <w:uiPriority w:val="99"/>
    <w:rsid w:val="006D7589"/>
    <w:pPr>
      <w:spacing w:before="40" w:after="40" w:line="240" w:lineRule="auto"/>
    </w:pPr>
    <w:rPr>
      <w:rFonts w:ascii="Arial" w:eastAsia="Times New Roman" w:hAnsi="Arial"/>
      <w:color w:val="000000"/>
      <w:sz w:val="18"/>
      <w:szCs w:val="20"/>
    </w:rPr>
  </w:style>
  <w:style w:type="table" w:styleId="TableGrid">
    <w:name w:val="Table Grid"/>
    <w:basedOn w:val="TableNormal"/>
    <w:uiPriority w:val="99"/>
    <w:rsid w:val="00DE31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nonumber">
    <w:name w:val="H1 no number"/>
    <w:basedOn w:val="Heading1"/>
    <w:uiPriority w:val="99"/>
    <w:rsid w:val="00DE31BD"/>
    <w:pPr>
      <w:numPr>
        <w:numId w:val="0"/>
      </w:numPr>
      <w:ind w:left="2268"/>
    </w:pPr>
  </w:style>
  <w:style w:type="character" w:styleId="CommentReference">
    <w:name w:val="annotation reference"/>
    <w:basedOn w:val="DefaultParagraphFont"/>
    <w:uiPriority w:val="99"/>
    <w:semiHidden/>
    <w:rsid w:val="0003181A"/>
    <w:rPr>
      <w:rFonts w:cs="Times New Roman"/>
      <w:sz w:val="16"/>
      <w:szCs w:val="16"/>
    </w:rPr>
  </w:style>
  <w:style w:type="paragraph" w:styleId="CommentText">
    <w:name w:val="annotation text"/>
    <w:basedOn w:val="Normal"/>
    <w:link w:val="CommentTextChar"/>
    <w:uiPriority w:val="99"/>
    <w:semiHidden/>
    <w:rsid w:val="0003181A"/>
    <w:pPr>
      <w:spacing w:line="240" w:lineRule="auto"/>
    </w:pPr>
    <w:rPr>
      <w:szCs w:val="20"/>
    </w:rPr>
  </w:style>
  <w:style w:type="character" w:customStyle="1" w:styleId="CommentTextChar">
    <w:name w:val="Comment Text Char"/>
    <w:basedOn w:val="DefaultParagraphFont"/>
    <w:link w:val="CommentText"/>
    <w:uiPriority w:val="99"/>
    <w:semiHidden/>
    <w:locked/>
    <w:rsid w:val="0003181A"/>
    <w:rPr>
      <w:rFonts w:ascii="Century Gothic" w:hAnsi="Century Gothic" w:cs="Times New Roman"/>
      <w:color w:val="17365D"/>
      <w:sz w:val="20"/>
      <w:szCs w:val="20"/>
      <w:lang w:val="en-GB"/>
    </w:rPr>
  </w:style>
  <w:style w:type="paragraph" w:styleId="CommentSubject">
    <w:name w:val="annotation subject"/>
    <w:basedOn w:val="CommentText"/>
    <w:next w:val="CommentText"/>
    <w:link w:val="CommentSubjectChar"/>
    <w:uiPriority w:val="99"/>
    <w:semiHidden/>
    <w:rsid w:val="0003181A"/>
    <w:rPr>
      <w:b/>
      <w:bCs/>
    </w:rPr>
  </w:style>
  <w:style w:type="character" w:customStyle="1" w:styleId="CommentSubjectChar">
    <w:name w:val="Comment Subject Char"/>
    <w:basedOn w:val="CommentTextChar"/>
    <w:link w:val="CommentSubject"/>
    <w:uiPriority w:val="99"/>
    <w:semiHidden/>
    <w:locked/>
    <w:rsid w:val="0003181A"/>
    <w:rPr>
      <w:rFonts w:ascii="Century Gothic" w:hAnsi="Century Gothic" w:cs="Times New Roman"/>
      <w:b/>
      <w:bCs/>
      <w:color w:val="17365D"/>
      <w:sz w:val="20"/>
      <w:szCs w:val="20"/>
      <w:lang w:val="en-GB"/>
    </w:rPr>
  </w:style>
  <w:style w:type="paragraph" w:styleId="BodyText">
    <w:name w:val="Body Text"/>
    <w:basedOn w:val="Normal"/>
    <w:link w:val="BodyTextChar"/>
    <w:uiPriority w:val="99"/>
    <w:rsid w:val="0051096F"/>
    <w:pPr>
      <w:spacing w:before="240" w:after="0" w:line="220" w:lineRule="atLeast"/>
      <w:ind w:right="-357"/>
    </w:pPr>
    <w:rPr>
      <w:rFonts w:ascii="Arial" w:eastAsia="Times New Roman" w:hAnsi="Arial"/>
      <w:sz w:val="22"/>
      <w:szCs w:val="20"/>
    </w:rPr>
  </w:style>
  <w:style w:type="character" w:customStyle="1" w:styleId="BodyTextChar">
    <w:name w:val="Body Text Char"/>
    <w:basedOn w:val="DefaultParagraphFont"/>
    <w:link w:val="BodyText"/>
    <w:uiPriority w:val="99"/>
    <w:locked/>
    <w:rsid w:val="0051096F"/>
    <w:rPr>
      <w:rFonts w:ascii="Arial" w:hAnsi="Arial" w:cs="Times New Roman"/>
      <w:sz w:val="20"/>
      <w:szCs w:val="20"/>
      <w:lang w:val="en-GB"/>
    </w:rPr>
  </w:style>
  <w:style w:type="character" w:styleId="FollowedHyperlink">
    <w:name w:val="FollowedHyperlink"/>
    <w:basedOn w:val="DefaultParagraphFont"/>
    <w:uiPriority w:val="99"/>
    <w:semiHidden/>
    <w:rsid w:val="00A247FD"/>
    <w:rPr>
      <w:rFonts w:cs="Times New Roman"/>
      <w:color w:val="800080"/>
      <w:u w:val="single"/>
    </w:rPr>
  </w:style>
  <w:style w:type="paragraph" w:styleId="FootnoteText">
    <w:name w:val="footnote text"/>
    <w:basedOn w:val="Normal"/>
    <w:link w:val="FootnoteTextChar"/>
    <w:uiPriority w:val="99"/>
    <w:semiHidden/>
    <w:rsid w:val="007D1E99"/>
    <w:pPr>
      <w:spacing w:after="0" w:line="240" w:lineRule="auto"/>
    </w:pPr>
    <w:rPr>
      <w:szCs w:val="20"/>
    </w:rPr>
  </w:style>
  <w:style w:type="character" w:customStyle="1" w:styleId="FootnoteTextChar">
    <w:name w:val="Footnote Text Char"/>
    <w:basedOn w:val="DefaultParagraphFont"/>
    <w:link w:val="FootnoteText"/>
    <w:uiPriority w:val="99"/>
    <w:semiHidden/>
    <w:locked/>
    <w:rsid w:val="007D1E99"/>
    <w:rPr>
      <w:rFonts w:ascii="Century Gothic" w:hAnsi="Century Gothic" w:cs="Times New Roman"/>
      <w:color w:val="17365D"/>
      <w:sz w:val="20"/>
      <w:szCs w:val="20"/>
      <w:lang w:val="en-GB"/>
    </w:rPr>
  </w:style>
  <w:style w:type="character" w:styleId="FootnoteReference">
    <w:name w:val="footnote reference"/>
    <w:basedOn w:val="DefaultParagraphFont"/>
    <w:uiPriority w:val="99"/>
    <w:semiHidden/>
    <w:rsid w:val="007D1E99"/>
    <w:rPr>
      <w:rFonts w:cs="Times New Roman"/>
      <w:vertAlign w:val="superscript"/>
    </w:rPr>
  </w:style>
  <w:style w:type="paragraph" w:customStyle="1" w:styleId="Image">
    <w:name w:val="Image"/>
    <w:basedOn w:val="Body"/>
    <w:uiPriority w:val="99"/>
    <w:rsid w:val="007302D6"/>
    <w:pPr>
      <w:ind w:left="567"/>
    </w:pPr>
    <w:rPr>
      <w:noProof/>
      <w:lang w:eastAsia="en-AU"/>
    </w:rPr>
  </w:style>
  <w:style w:type="paragraph" w:styleId="Caption">
    <w:name w:val="caption"/>
    <w:basedOn w:val="Normal"/>
    <w:next w:val="Normal"/>
    <w:uiPriority w:val="99"/>
    <w:qFormat/>
    <w:rsid w:val="001F589F"/>
    <w:pPr>
      <w:spacing w:before="240" w:after="240" w:line="240" w:lineRule="auto"/>
      <w:ind w:left="2268"/>
    </w:pPr>
    <w:rPr>
      <w:b/>
      <w:bCs/>
      <w:color w:val="4F81BD"/>
      <w:szCs w:val="20"/>
    </w:rPr>
  </w:style>
  <w:style w:type="character" w:styleId="IntenseEmphasis">
    <w:name w:val="Intense Emphasis"/>
    <w:basedOn w:val="DefaultParagraphFont"/>
    <w:uiPriority w:val="99"/>
    <w:qFormat/>
    <w:rsid w:val="00132B76"/>
    <w:rPr>
      <w:rFonts w:cs="Times New Roman"/>
      <w:b/>
      <w:bCs/>
      <w:i/>
      <w:iCs/>
      <w:color w:val="4F81BD"/>
    </w:rPr>
  </w:style>
  <w:style w:type="paragraph" w:styleId="PlainText">
    <w:name w:val="Plain Text"/>
    <w:basedOn w:val="Normal"/>
    <w:link w:val="PlainTextChar"/>
    <w:uiPriority w:val="99"/>
    <w:rsid w:val="00EB2884"/>
    <w:pPr>
      <w:autoSpaceDE w:val="0"/>
      <w:autoSpaceDN w:val="0"/>
      <w:spacing w:before="40" w:after="40" w:line="240" w:lineRule="atLeast"/>
    </w:pPr>
    <w:rPr>
      <w:rFonts w:ascii="Arial" w:eastAsia="Times New Roman" w:hAnsi="Arial" w:cs="Arial"/>
      <w:sz w:val="22"/>
      <w:lang w:val="en-AU"/>
    </w:rPr>
  </w:style>
  <w:style w:type="character" w:customStyle="1" w:styleId="PlainTextChar">
    <w:name w:val="Plain Text Char"/>
    <w:basedOn w:val="DefaultParagraphFont"/>
    <w:link w:val="PlainText"/>
    <w:uiPriority w:val="99"/>
    <w:locked/>
    <w:rsid w:val="00EB2884"/>
    <w:rPr>
      <w:rFonts w:ascii="Arial" w:hAnsi="Arial" w:cs="Arial"/>
    </w:rPr>
  </w:style>
  <w:style w:type="paragraph" w:styleId="ListParagraph">
    <w:name w:val="List Paragraph"/>
    <w:basedOn w:val="Normal"/>
    <w:uiPriority w:val="99"/>
    <w:qFormat/>
    <w:rsid w:val="004E51C0"/>
    <w:pPr>
      <w:ind w:left="720"/>
      <w:contextualSpacing/>
    </w:pPr>
  </w:style>
  <w:style w:type="paragraph" w:customStyle="1" w:styleId="Code">
    <w:name w:val="Code"/>
    <w:basedOn w:val="Body"/>
    <w:uiPriority w:val="99"/>
    <w:rsid w:val="00021D53"/>
    <w:pPr>
      <w:shd w:val="clear" w:color="auto" w:fill="F2F2F2"/>
      <w:spacing w:before="0"/>
      <w:ind w:left="0"/>
    </w:pPr>
    <w:rPr>
      <w:rFonts w:ascii="Segoe UI Light" w:hAnsi="Segoe UI Light" w:cs="Vrinda"/>
      <w:color w:val="808080"/>
      <w:sz w:val="18"/>
      <w:szCs w:val="18"/>
    </w:rPr>
  </w:style>
  <w:style w:type="paragraph" w:customStyle="1" w:styleId="Obligation">
    <w:name w:val="Obligation"/>
    <w:basedOn w:val="Heading5"/>
    <w:uiPriority w:val="99"/>
    <w:rsid w:val="008F3B03"/>
    <w:pPr>
      <w:spacing w:before="0"/>
      <w:outlineLvl w:val="9"/>
    </w:pPr>
  </w:style>
  <w:style w:type="paragraph" w:customStyle="1" w:styleId="Heading2nonum">
    <w:name w:val="Heading2 no num"/>
    <w:basedOn w:val="Normal"/>
    <w:uiPriority w:val="99"/>
    <w:rsid w:val="0024552C"/>
    <w:pPr>
      <w:keepNext/>
      <w:keepLines/>
      <w:spacing w:before="240" w:after="0" w:line="240" w:lineRule="auto"/>
      <w:ind w:left="25"/>
    </w:pPr>
    <w:rPr>
      <w:rFonts w:asciiTheme="minorHAnsi" w:eastAsia="Times New Roman" w:hAnsiTheme="minorHAnsi" w:cstheme="minorHAnsi"/>
      <w:b/>
      <w:bCs/>
      <w:color w:val="4F81BD"/>
      <w:sz w:val="40"/>
      <w:szCs w:val="40"/>
    </w:rPr>
  </w:style>
  <w:style w:type="paragraph" w:styleId="TOC4">
    <w:name w:val="toc 4"/>
    <w:basedOn w:val="Normal"/>
    <w:next w:val="Normal"/>
    <w:autoRedefine/>
    <w:uiPriority w:val="39"/>
    <w:rsid w:val="003B5E0D"/>
    <w:pPr>
      <w:spacing w:after="100"/>
      <w:ind w:left="660"/>
    </w:pPr>
    <w:rPr>
      <w:rFonts w:ascii="Calibri" w:eastAsia="Times New Roman" w:hAnsi="Calibri"/>
      <w:sz w:val="22"/>
      <w:lang w:val="en-AU" w:eastAsia="en-AU"/>
    </w:rPr>
  </w:style>
  <w:style w:type="paragraph" w:styleId="TOC5">
    <w:name w:val="toc 5"/>
    <w:basedOn w:val="Normal"/>
    <w:next w:val="Normal"/>
    <w:autoRedefine/>
    <w:uiPriority w:val="39"/>
    <w:rsid w:val="003B5E0D"/>
    <w:pPr>
      <w:spacing w:after="100"/>
      <w:ind w:left="880"/>
    </w:pPr>
    <w:rPr>
      <w:rFonts w:ascii="Calibri" w:eastAsia="Times New Roman" w:hAnsi="Calibri"/>
      <w:sz w:val="22"/>
      <w:lang w:val="en-AU" w:eastAsia="en-AU"/>
    </w:rPr>
  </w:style>
  <w:style w:type="paragraph" w:styleId="TOC6">
    <w:name w:val="toc 6"/>
    <w:basedOn w:val="Normal"/>
    <w:next w:val="Normal"/>
    <w:autoRedefine/>
    <w:uiPriority w:val="39"/>
    <w:rsid w:val="003B5E0D"/>
    <w:pPr>
      <w:spacing w:after="100"/>
      <w:ind w:left="1100"/>
    </w:pPr>
    <w:rPr>
      <w:rFonts w:ascii="Calibri" w:eastAsia="Times New Roman" w:hAnsi="Calibri"/>
      <w:sz w:val="22"/>
      <w:lang w:val="en-AU" w:eastAsia="en-AU"/>
    </w:rPr>
  </w:style>
  <w:style w:type="paragraph" w:styleId="TOC7">
    <w:name w:val="toc 7"/>
    <w:basedOn w:val="Normal"/>
    <w:next w:val="Normal"/>
    <w:autoRedefine/>
    <w:uiPriority w:val="39"/>
    <w:rsid w:val="003B5E0D"/>
    <w:pPr>
      <w:spacing w:after="100"/>
      <w:ind w:left="1320"/>
    </w:pPr>
    <w:rPr>
      <w:rFonts w:ascii="Calibri" w:eastAsia="Times New Roman" w:hAnsi="Calibri"/>
      <w:sz w:val="22"/>
      <w:lang w:val="en-AU" w:eastAsia="en-AU"/>
    </w:rPr>
  </w:style>
  <w:style w:type="paragraph" w:styleId="TOC8">
    <w:name w:val="toc 8"/>
    <w:basedOn w:val="Normal"/>
    <w:next w:val="Normal"/>
    <w:autoRedefine/>
    <w:uiPriority w:val="39"/>
    <w:rsid w:val="003B5E0D"/>
    <w:pPr>
      <w:spacing w:after="100"/>
      <w:ind w:left="1540"/>
    </w:pPr>
    <w:rPr>
      <w:rFonts w:ascii="Calibri" w:eastAsia="Times New Roman" w:hAnsi="Calibri"/>
      <w:sz w:val="22"/>
      <w:lang w:val="en-AU" w:eastAsia="en-AU"/>
    </w:rPr>
  </w:style>
  <w:style w:type="paragraph" w:styleId="TOC9">
    <w:name w:val="toc 9"/>
    <w:basedOn w:val="Normal"/>
    <w:next w:val="Normal"/>
    <w:autoRedefine/>
    <w:uiPriority w:val="39"/>
    <w:rsid w:val="003B5E0D"/>
    <w:pPr>
      <w:spacing w:after="100"/>
      <w:ind w:left="1760"/>
    </w:pPr>
    <w:rPr>
      <w:rFonts w:ascii="Calibri" w:eastAsia="Times New Roman" w:hAnsi="Calibri"/>
      <w:sz w:val="22"/>
      <w:lang w:val="en-AU" w:eastAsia="en-AU"/>
    </w:rPr>
  </w:style>
  <w:style w:type="paragraph" w:customStyle="1" w:styleId="Bodybullet2">
    <w:name w:val="Bodybullet2"/>
    <w:basedOn w:val="Bodybullet"/>
    <w:uiPriority w:val="99"/>
    <w:rsid w:val="00F8659E"/>
    <w:pPr>
      <w:numPr>
        <w:ilvl w:val="1"/>
        <w:numId w:val="42"/>
      </w:numPr>
      <w:ind w:left="340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B2884"/>
    <w:pPr>
      <w:spacing w:after="200" w:line="276" w:lineRule="auto"/>
    </w:pPr>
    <w:rPr>
      <w:rFonts w:ascii="Century Gothic" w:hAnsi="Century Gothic"/>
      <w:sz w:val="20"/>
      <w:lang w:val="en-GB" w:eastAsia="en-US"/>
    </w:rPr>
  </w:style>
  <w:style w:type="paragraph" w:styleId="Heading1">
    <w:name w:val="heading 1"/>
    <w:basedOn w:val="Normal"/>
    <w:next w:val="Normal"/>
    <w:link w:val="Heading1Char"/>
    <w:uiPriority w:val="99"/>
    <w:qFormat/>
    <w:rsid w:val="0024552C"/>
    <w:pPr>
      <w:keepNext/>
      <w:keepLines/>
      <w:pageBreakBefore/>
      <w:numPr>
        <w:numId w:val="2"/>
      </w:numPr>
      <w:spacing w:before="960" w:after="0"/>
      <w:ind w:left="2835" w:hanging="567"/>
      <w:outlineLvl w:val="0"/>
    </w:pPr>
    <w:rPr>
      <w:rFonts w:ascii="Candara" w:eastAsia="Times New Roman" w:hAnsi="Candara"/>
      <w:b/>
      <w:bCs/>
      <w:color w:val="365F91"/>
      <w:sz w:val="52"/>
      <w:szCs w:val="52"/>
    </w:rPr>
  </w:style>
  <w:style w:type="paragraph" w:styleId="Heading2">
    <w:name w:val="heading 2"/>
    <w:basedOn w:val="Normal"/>
    <w:next w:val="Normal"/>
    <w:link w:val="Heading2Char"/>
    <w:uiPriority w:val="99"/>
    <w:qFormat/>
    <w:rsid w:val="0024552C"/>
    <w:pPr>
      <w:keepNext/>
      <w:keepLines/>
      <w:numPr>
        <w:ilvl w:val="1"/>
        <w:numId w:val="2"/>
      </w:numPr>
      <w:spacing w:before="240" w:after="0"/>
      <w:ind w:left="3119" w:hanging="862"/>
      <w:outlineLvl w:val="1"/>
    </w:pPr>
    <w:rPr>
      <w:rFonts w:asciiTheme="minorHAnsi" w:eastAsia="Times New Roman" w:hAnsiTheme="minorHAnsi" w:cstheme="minorHAnsi"/>
      <w:b/>
      <w:bCs/>
      <w:color w:val="4F81BD"/>
      <w:sz w:val="40"/>
      <w:szCs w:val="40"/>
    </w:rPr>
  </w:style>
  <w:style w:type="paragraph" w:styleId="Heading3">
    <w:name w:val="heading 3"/>
    <w:basedOn w:val="Normal"/>
    <w:next w:val="Normal"/>
    <w:link w:val="Heading3Char"/>
    <w:uiPriority w:val="99"/>
    <w:qFormat/>
    <w:rsid w:val="001F589F"/>
    <w:pPr>
      <w:keepNext/>
      <w:keepLines/>
      <w:numPr>
        <w:ilvl w:val="2"/>
        <w:numId w:val="2"/>
      </w:numPr>
      <w:spacing w:before="360" w:after="0"/>
      <w:ind w:left="3402" w:hanging="1134"/>
      <w:outlineLvl w:val="2"/>
    </w:pPr>
    <w:rPr>
      <w:rFonts w:asciiTheme="minorHAnsi" w:eastAsia="Times New Roman" w:hAnsiTheme="minorHAnsi" w:cstheme="minorHAnsi"/>
      <w:b/>
      <w:bCs/>
      <w:color w:val="76923C" w:themeColor="accent3" w:themeShade="BF"/>
      <w:sz w:val="36"/>
      <w:szCs w:val="36"/>
    </w:rPr>
  </w:style>
  <w:style w:type="paragraph" w:styleId="Heading4">
    <w:name w:val="heading 4"/>
    <w:basedOn w:val="Normal"/>
    <w:next w:val="Normal"/>
    <w:link w:val="Heading4Char"/>
    <w:uiPriority w:val="99"/>
    <w:qFormat/>
    <w:rsid w:val="000D469F"/>
    <w:pPr>
      <w:keepNext/>
      <w:keepLines/>
      <w:spacing w:before="200" w:after="0"/>
      <w:ind w:left="2268"/>
      <w:outlineLvl w:val="3"/>
    </w:pPr>
    <w:rPr>
      <w:rFonts w:eastAsia="Times New Roman"/>
      <w:b/>
      <w:bCs/>
      <w:iCs/>
      <w:color w:val="4F81BD"/>
      <w:sz w:val="22"/>
    </w:rPr>
  </w:style>
  <w:style w:type="paragraph" w:styleId="Heading5">
    <w:name w:val="heading 5"/>
    <w:basedOn w:val="Normal"/>
    <w:next w:val="Normal"/>
    <w:link w:val="Heading5Char"/>
    <w:uiPriority w:val="99"/>
    <w:qFormat/>
    <w:rsid w:val="001F589F"/>
    <w:pPr>
      <w:keepNext/>
      <w:keepLines/>
      <w:spacing w:before="240" w:after="240" w:line="240" w:lineRule="auto"/>
      <w:outlineLvl w:val="4"/>
    </w:pPr>
    <w:rPr>
      <w:rFonts w:eastAsia="Times New Roman"/>
      <w:b/>
      <w:color w:val="243F60"/>
      <w:sz w:val="24"/>
      <w:szCs w:val="24"/>
    </w:rPr>
  </w:style>
  <w:style w:type="paragraph" w:styleId="Heading6">
    <w:name w:val="heading 6"/>
    <w:basedOn w:val="Normal"/>
    <w:next w:val="Normal"/>
    <w:link w:val="Heading6Char"/>
    <w:uiPriority w:val="99"/>
    <w:qFormat/>
    <w:rsid w:val="00DD6C69"/>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DD6C69"/>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DD6C69"/>
    <w:pPr>
      <w:keepNext/>
      <w:keepLines/>
      <w:numPr>
        <w:ilvl w:val="7"/>
        <w:numId w:val="2"/>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DD6C69"/>
    <w:pPr>
      <w:keepNext/>
      <w:keepLines/>
      <w:numPr>
        <w:ilvl w:val="8"/>
        <w:numId w:val="2"/>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552C"/>
    <w:rPr>
      <w:rFonts w:ascii="Candara" w:eastAsia="Times New Roman" w:hAnsi="Candara"/>
      <w:b/>
      <w:bCs/>
      <w:color w:val="365F91"/>
      <w:sz w:val="52"/>
      <w:szCs w:val="52"/>
      <w:lang w:val="en-GB" w:eastAsia="en-US"/>
    </w:rPr>
  </w:style>
  <w:style w:type="character" w:customStyle="1" w:styleId="Heading2Char">
    <w:name w:val="Heading 2 Char"/>
    <w:basedOn w:val="DefaultParagraphFont"/>
    <w:link w:val="Heading2"/>
    <w:uiPriority w:val="99"/>
    <w:locked/>
    <w:rsid w:val="0024552C"/>
    <w:rPr>
      <w:rFonts w:asciiTheme="minorHAnsi" w:eastAsia="Times New Roman" w:hAnsiTheme="minorHAnsi" w:cstheme="minorHAnsi"/>
      <w:b/>
      <w:bCs/>
      <w:color w:val="4F81BD"/>
      <w:sz w:val="40"/>
      <w:szCs w:val="40"/>
      <w:lang w:val="en-GB" w:eastAsia="en-US"/>
    </w:rPr>
  </w:style>
  <w:style w:type="character" w:customStyle="1" w:styleId="Heading3Char">
    <w:name w:val="Heading 3 Char"/>
    <w:basedOn w:val="DefaultParagraphFont"/>
    <w:link w:val="Heading3"/>
    <w:uiPriority w:val="99"/>
    <w:locked/>
    <w:rsid w:val="001F589F"/>
    <w:rPr>
      <w:rFonts w:asciiTheme="minorHAnsi" w:eastAsia="Times New Roman" w:hAnsiTheme="minorHAnsi" w:cstheme="minorHAnsi"/>
      <w:b/>
      <w:bCs/>
      <w:color w:val="76923C" w:themeColor="accent3" w:themeShade="BF"/>
      <w:sz w:val="36"/>
      <w:szCs w:val="36"/>
      <w:lang w:val="en-GB" w:eastAsia="en-US"/>
    </w:rPr>
  </w:style>
  <w:style w:type="character" w:customStyle="1" w:styleId="Heading4Char">
    <w:name w:val="Heading 4 Char"/>
    <w:basedOn w:val="DefaultParagraphFont"/>
    <w:link w:val="Heading4"/>
    <w:uiPriority w:val="99"/>
    <w:locked/>
    <w:rsid w:val="000D469F"/>
    <w:rPr>
      <w:rFonts w:ascii="Century Gothic" w:hAnsi="Century Gothic" w:cs="Times New Roman"/>
      <w:b/>
      <w:bCs/>
      <w:iCs/>
      <w:color w:val="4F81BD"/>
      <w:lang w:val="en-GB"/>
    </w:rPr>
  </w:style>
  <w:style w:type="character" w:customStyle="1" w:styleId="Heading5Char">
    <w:name w:val="Heading 5 Char"/>
    <w:basedOn w:val="DefaultParagraphFont"/>
    <w:link w:val="Heading5"/>
    <w:uiPriority w:val="99"/>
    <w:locked/>
    <w:rsid w:val="001F589F"/>
    <w:rPr>
      <w:rFonts w:ascii="Century Gothic" w:eastAsia="Times New Roman" w:hAnsi="Century Gothic"/>
      <w:b/>
      <w:color w:val="243F60"/>
      <w:sz w:val="24"/>
      <w:szCs w:val="24"/>
      <w:lang w:val="en-GB" w:eastAsia="en-US"/>
    </w:rPr>
  </w:style>
  <w:style w:type="character" w:customStyle="1" w:styleId="Heading6Char">
    <w:name w:val="Heading 6 Char"/>
    <w:basedOn w:val="DefaultParagraphFont"/>
    <w:link w:val="Heading6"/>
    <w:uiPriority w:val="99"/>
    <w:locked/>
    <w:rsid w:val="00DD6C69"/>
    <w:rPr>
      <w:rFonts w:ascii="Cambria" w:hAnsi="Cambria" w:cs="Times New Roman"/>
      <w:i/>
      <w:iCs/>
      <w:color w:val="243F60"/>
      <w:sz w:val="20"/>
      <w:lang w:val="en-GB"/>
    </w:rPr>
  </w:style>
  <w:style w:type="character" w:customStyle="1" w:styleId="Heading7Char">
    <w:name w:val="Heading 7 Char"/>
    <w:basedOn w:val="DefaultParagraphFont"/>
    <w:link w:val="Heading7"/>
    <w:uiPriority w:val="99"/>
    <w:semiHidden/>
    <w:locked/>
    <w:rsid w:val="00DD6C69"/>
    <w:rPr>
      <w:rFonts w:ascii="Cambria" w:hAnsi="Cambria" w:cs="Times New Roman"/>
      <w:i/>
      <w:iCs/>
      <w:color w:val="404040"/>
      <w:sz w:val="20"/>
      <w:lang w:val="en-GB"/>
    </w:rPr>
  </w:style>
  <w:style w:type="character" w:customStyle="1" w:styleId="Heading8Char">
    <w:name w:val="Heading 8 Char"/>
    <w:basedOn w:val="DefaultParagraphFont"/>
    <w:link w:val="Heading8"/>
    <w:uiPriority w:val="99"/>
    <w:semiHidden/>
    <w:locked/>
    <w:rsid w:val="00DD6C69"/>
    <w:rPr>
      <w:rFonts w:ascii="Cambria" w:hAnsi="Cambria" w:cs="Times New Roman"/>
      <w:color w:val="404040"/>
      <w:sz w:val="20"/>
      <w:szCs w:val="20"/>
      <w:lang w:val="en-GB"/>
    </w:rPr>
  </w:style>
  <w:style w:type="character" w:customStyle="1" w:styleId="Heading9Char">
    <w:name w:val="Heading 9 Char"/>
    <w:basedOn w:val="DefaultParagraphFont"/>
    <w:link w:val="Heading9"/>
    <w:uiPriority w:val="99"/>
    <w:semiHidden/>
    <w:locked/>
    <w:rsid w:val="00DD6C69"/>
    <w:rPr>
      <w:rFonts w:ascii="Cambria" w:hAnsi="Cambria" w:cs="Times New Roman"/>
      <w:i/>
      <w:iCs/>
      <w:color w:val="404040"/>
      <w:sz w:val="20"/>
      <w:szCs w:val="20"/>
      <w:lang w:val="en-GB"/>
    </w:rPr>
  </w:style>
  <w:style w:type="paragraph" w:styleId="BalloonText">
    <w:name w:val="Balloon Text"/>
    <w:basedOn w:val="Normal"/>
    <w:link w:val="BalloonTextChar"/>
    <w:uiPriority w:val="99"/>
    <w:semiHidden/>
    <w:rsid w:val="00A21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14EB"/>
    <w:rPr>
      <w:rFonts w:ascii="Tahoma" w:hAnsi="Tahoma" w:cs="Tahoma"/>
      <w:sz w:val="16"/>
      <w:szCs w:val="16"/>
      <w:lang w:val="en-GB"/>
    </w:rPr>
  </w:style>
  <w:style w:type="paragraph" w:customStyle="1" w:styleId="Body">
    <w:name w:val="Body"/>
    <w:basedOn w:val="Normal"/>
    <w:link w:val="BodyChar"/>
    <w:uiPriority w:val="99"/>
    <w:rsid w:val="006C3C9B"/>
    <w:pPr>
      <w:spacing w:before="240" w:after="0" w:line="240" w:lineRule="auto"/>
      <w:ind w:left="2268"/>
    </w:pPr>
    <w:rPr>
      <w:rFonts w:cs="HelveticaNeue-Light"/>
      <w:szCs w:val="17"/>
      <w:lang w:val="en-AU"/>
    </w:rPr>
  </w:style>
  <w:style w:type="character" w:customStyle="1" w:styleId="BodyChar">
    <w:name w:val="Body Char"/>
    <w:basedOn w:val="DefaultParagraphFont"/>
    <w:link w:val="Body"/>
    <w:uiPriority w:val="99"/>
    <w:locked/>
    <w:rsid w:val="003527A7"/>
    <w:rPr>
      <w:rFonts w:ascii="Century Gothic" w:hAnsi="Century Gothic" w:cs="HelveticaNeue-Light"/>
      <w:sz w:val="17"/>
      <w:szCs w:val="17"/>
    </w:rPr>
  </w:style>
  <w:style w:type="paragraph" w:styleId="Header">
    <w:name w:val="header"/>
    <w:basedOn w:val="Normal"/>
    <w:link w:val="HeaderChar"/>
    <w:uiPriority w:val="99"/>
    <w:rsid w:val="00A214E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214EB"/>
    <w:rPr>
      <w:rFonts w:ascii="Century Gothic" w:hAnsi="Century Gothic" w:cs="Times New Roman"/>
      <w:color w:val="17365D"/>
      <w:sz w:val="20"/>
      <w:lang w:val="en-GB"/>
    </w:rPr>
  </w:style>
  <w:style w:type="paragraph" w:styleId="Footer">
    <w:name w:val="footer"/>
    <w:basedOn w:val="Normal"/>
    <w:link w:val="FooterChar"/>
    <w:uiPriority w:val="99"/>
    <w:rsid w:val="00A214E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214EB"/>
    <w:rPr>
      <w:rFonts w:ascii="Century Gothic" w:hAnsi="Century Gothic" w:cs="Times New Roman"/>
      <w:color w:val="17365D"/>
      <w:sz w:val="20"/>
      <w:lang w:val="en-GB"/>
    </w:rPr>
  </w:style>
  <w:style w:type="paragraph" w:customStyle="1" w:styleId="Bodybullet">
    <w:name w:val="Body bullet"/>
    <w:basedOn w:val="Body"/>
    <w:uiPriority w:val="99"/>
    <w:rsid w:val="00F8659E"/>
    <w:pPr>
      <w:numPr>
        <w:numId w:val="35"/>
      </w:numPr>
      <w:spacing w:before="120"/>
      <w:ind w:left="2835" w:hanging="283"/>
    </w:pPr>
  </w:style>
  <w:style w:type="paragraph" w:styleId="TOCHeading">
    <w:name w:val="TOC Heading"/>
    <w:basedOn w:val="Heading1"/>
    <w:next w:val="Normal"/>
    <w:uiPriority w:val="99"/>
    <w:qFormat/>
    <w:rsid w:val="00B16190"/>
    <w:pPr>
      <w:spacing w:before="480"/>
      <w:ind w:left="0"/>
      <w:outlineLvl w:val="9"/>
    </w:pPr>
    <w:rPr>
      <w:rFonts w:ascii="Cambria" w:hAnsi="Cambria"/>
      <w:sz w:val="28"/>
      <w:lang w:val="en-US" w:eastAsia="ja-JP"/>
    </w:rPr>
  </w:style>
  <w:style w:type="paragraph" w:styleId="TOC1">
    <w:name w:val="toc 1"/>
    <w:basedOn w:val="Normal"/>
    <w:next w:val="Normal"/>
    <w:autoRedefine/>
    <w:uiPriority w:val="39"/>
    <w:rsid w:val="00B16190"/>
    <w:pPr>
      <w:tabs>
        <w:tab w:val="right" w:leader="dot" w:pos="9016"/>
      </w:tabs>
      <w:spacing w:after="100"/>
      <w:ind w:left="2268"/>
    </w:pPr>
  </w:style>
  <w:style w:type="character" w:styleId="Hyperlink">
    <w:name w:val="Hyperlink"/>
    <w:basedOn w:val="DefaultParagraphFont"/>
    <w:uiPriority w:val="99"/>
    <w:rsid w:val="00B16190"/>
    <w:rPr>
      <w:rFonts w:cs="Times New Roman"/>
      <w:color w:val="0000FF"/>
      <w:u w:val="single"/>
    </w:rPr>
  </w:style>
  <w:style w:type="paragraph" w:styleId="TOC2">
    <w:name w:val="toc 2"/>
    <w:basedOn w:val="Normal"/>
    <w:next w:val="Normal"/>
    <w:autoRedefine/>
    <w:uiPriority w:val="39"/>
    <w:rsid w:val="006A4C25"/>
    <w:pPr>
      <w:tabs>
        <w:tab w:val="left" w:pos="2835"/>
        <w:tab w:val="right" w:leader="dot" w:pos="9016"/>
      </w:tabs>
      <w:spacing w:after="100"/>
      <w:ind w:left="2268"/>
    </w:pPr>
  </w:style>
  <w:style w:type="paragraph" w:styleId="TOC3">
    <w:name w:val="toc 3"/>
    <w:basedOn w:val="Normal"/>
    <w:next w:val="Normal"/>
    <w:autoRedefine/>
    <w:uiPriority w:val="39"/>
    <w:rsid w:val="006A4C25"/>
    <w:pPr>
      <w:tabs>
        <w:tab w:val="left" w:pos="3119"/>
        <w:tab w:val="right" w:leader="dot" w:pos="9016"/>
      </w:tabs>
      <w:spacing w:after="100"/>
      <w:ind w:left="2268"/>
    </w:pPr>
  </w:style>
  <w:style w:type="paragraph" w:customStyle="1" w:styleId="Quotestyle">
    <w:name w:val="Quote style"/>
    <w:basedOn w:val="Body"/>
    <w:uiPriority w:val="99"/>
    <w:rsid w:val="00042512"/>
    <w:pPr>
      <w:shd w:val="clear" w:color="auto" w:fill="DBE5F1"/>
    </w:pPr>
  </w:style>
  <w:style w:type="paragraph" w:customStyle="1" w:styleId="Bodybullet20">
    <w:name w:val="Body bullet 2"/>
    <w:basedOn w:val="Bodybullet"/>
    <w:uiPriority w:val="99"/>
    <w:rsid w:val="00084130"/>
    <w:pPr>
      <w:numPr>
        <w:numId w:val="0"/>
      </w:numPr>
      <w:ind w:left="4060" w:hanging="360"/>
    </w:pPr>
  </w:style>
  <w:style w:type="paragraph" w:customStyle="1" w:styleId="TableFont">
    <w:name w:val="TableFont"/>
    <w:basedOn w:val="Normal"/>
    <w:uiPriority w:val="99"/>
    <w:rsid w:val="006D7589"/>
    <w:pPr>
      <w:spacing w:before="40" w:after="40" w:line="240" w:lineRule="auto"/>
    </w:pPr>
    <w:rPr>
      <w:rFonts w:ascii="Arial" w:eastAsia="Times New Roman" w:hAnsi="Arial"/>
      <w:color w:val="000000"/>
      <w:sz w:val="18"/>
      <w:szCs w:val="20"/>
    </w:rPr>
  </w:style>
  <w:style w:type="table" w:styleId="TableGrid">
    <w:name w:val="Table Grid"/>
    <w:basedOn w:val="TableNormal"/>
    <w:uiPriority w:val="99"/>
    <w:rsid w:val="00DE31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nonumber">
    <w:name w:val="H1 no number"/>
    <w:basedOn w:val="Heading1"/>
    <w:uiPriority w:val="99"/>
    <w:rsid w:val="00DE31BD"/>
    <w:pPr>
      <w:numPr>
        <w:numId w:val="0"/>
      </w:numPr>
      <w:ind w:left="2268"/>
    </w:pPr>
  </w:style>
  <w:style w:type="character" w:styleId="CommentReference">
    <w:name w:val="annotation reference"/>
    <w:basedOn w:val="DefaultParagraphFont"/>
    <w:uiPriority w:val="99"/>
    <w:semiHidden/>
    <w:rsid w:val="0003181A"/>
    <w:rPr>
      <w:rFonts w:cs="Times New Roman"/>
      <w:sz w:val="16"/>
      <w:szCs w:val="16"/>
    </w:rPr>
  </w:style>
  <w:style w:type="paragraph" w:styleId="CommentText">
    <w:name w:val="annotation text"/>
    <w:basedOn w:val="Normal"/>
    <w:link w:val="CommentTextChar"/>
    <w:uiPriority w:val="99"/>
    <w:semiHidden/>
    <w:rsid w:val="0003181A"/>
    <w:pPr>
      <w:spacing w:line="240" w:lineRule="auto"/>
    </w:pPr>
    <w:rPr>
      <w:szCs w:val="20"/>
    </w:rPr>
  </w:style>
  <w:style w:type="character" w:customStyle="1" w:styleId="CommentTextChar">
    <w:name w:val="Comment Text Char"/>
    <w:basedOn w:val="DefaultParagraphFont"/>
    <w:link w:val="CommentText"/>
    <w:uiPriority w:val="99"/>
    <w:semiHidden/>
    <w:locked/>
    <w:rsid w:val="0003181A"/>
    <w:rPr>
      <w:rFonts w:ascii="Century Gothic" w:hAnsi="Century Gothic" w:cs="Times New Roman"/>
      <w:color w:val="17365D"/>
      <w:sz w:val="20"/>
      <w:szCs w:val="20"/>
      <w:lang w:val="en-GB"/>
    </w:rPr>
  </w:style>
  <w:style w:type="paragraph" w:styleId="CommentSubject">
    <w:name w:val="annotation subject"/>
    <w:basedOn w:val="CommentText"/>
    <w:next w:val="CommentText"/>
    <w:link w:val="CommentSubjectChar"/>
    <w:uiPriority w:val="99"/>
    <w:semiHidden/>
    <w:rsid w:val="0003181A"/>
    <w:rPr>
      <w:b/>
      <w:bCs/>
    </w:rPr>
  </w:style>
  <w:style w:type="character" w:customStyle="1" w:styleId="CommentSubjectChar">
    <w:name w:val="Comment Subject Char"/>
    <w:basedOn w:val="CommentTextChar"/>
    <w:link w:val="CommentSubject"/>
    <w:uiPriority w:val="99"/>
    <w:semiHidden/>
    <w:locked/>
    <w:rsid w:val="0003181A"/>
    <w:rPr>
      <w:rFonts w:ascii="Century Gothic" w:hAnsi="Century Gothic" w:cs="Times New Roman"/>
      <w:b/>
      <w:bCs/>
      <w:color w:val="17365D"/>
      <w:sz w:val="20"/>
      <w:szCs w:val="20"/>
      <w:lang w:val="en-GB"/>
    </w:rPr>
  </w:style>
  <w:style w:type="paragraph" w:styleId="BodyText">
    <w:name w:val="Body Text"/>
    <w:basedOn w:val="Normal"/>
    <w:link w:val="BodyTextChar"/>
    <w:uiPriority w:val="99"/>
    <w:rsid w:val="0051096F"/>
    <w:pPr>
      <w:spacing w:before="240" w:after="0" w:line="220" w:lineRule="atLeast"/>
      <w:ind w:right="-357"/>
    </w:pPr>
    <w:rPr>
      <w:rFonts w:ascii="Arial" w:eastAsia="Times New Roman" w:hAnsi="Arial"/>
      <w:sz w:val="22"/>
      <w:szCs w:val="20"/>
    </w:rPr>
  </w:style>
  <w:style w:type="character" w:customStyle="1" w:styleId="BodyTextChar">
    <w:name w:val="Body Text Char"/>
    <w:basedOn w:val="DefaultParagraphFont"/>
    <w:link w:val="BodyText"/>
    <w:uiPriority w:val="99"/>
    <w:locked/>
    <w:rsid w:val="0051096F"/>
    <w:rPr>
      <w:rFonts w:ascii="Arial" w:hAnsi="Arial" w:cs="Times New Roman"/>
      <w:sz w:val="20"/>
      <w:szCs w:val="20"/>
      <w:lang w:val="en-GB"/>
    </w:rPr>
  </w:style>
  <w:style w:type="character" w:styleId="FollowedHyperlink">
    <w:name w:val="FollowedHyperlink"/>
    <w:basedOn w:val="DefaultParagraphFont"/>
    <w:uiPriority w:val="99"/>
    <w:semiHidden/>
    <w:rsid w:val="00A247FD"/>
    <w:rPr>
      <w:rFonts w:cs="Times New Roman"/>
      <w:color w:val="800080"/>
      <w:u w:val="single"/>
    </w:rPr>
  </w:style>
  <w:style w:type="paragraph" w:styleId="FootnoteText">
    <w:name w:val="footnote text"/>
    <w:basedOn w:val="Normal"/>
    <w:link w:val="FootnoteTextChar"/>
    <w:uiPriority w:val="99"/>
    <w:semiHidden/>
    <w:rsid w:val="007D1E99"/>
    <w:pPr>
      <w:spacing w:after="0" w:line="240" w:lineRule="auto"/>
    </w:pPr>
    <w:rPr>
      <w:szCs w:val="20"/>
    </w:rPr>
  </w:style>
  <w:style w:type="character" w:customStyle="1" w:styleId="FootnoteTextChar">
    <w:name w:val="Footnote Text Char"/>
    <w:basedOn w:val="DefaultParagraphFont"/>
    <w:link w:val="FootnoteText"/>
    <w:uiPriority w:val="99"/>
    <w:semiHidden/>
    <w:locked/>
    <w:rsid w:val="007D1E99"/>
    <w:rPr>
      <w:rFonts w:ascii="Century Gothic" w:hAnsi="Century Gothic" w:cs="Times New Roman"/>
      <w:color w:val="17365D"/>
      <w:sz w:val="20"/>
      <w:szCs w:val="20"/>
      <w:lang w:val="en-GB"/>
    </w:rPr>
  </w:style>
  <w:style w:type="character" w:styleId="FootnoteReference">
    <w:name w:val="footnote reference"/>
    <w:basedOn w:val="DefaultParagraphFont"/>
    <w:uiPriority w:val="99"/>
    <w:semiHidden/>
    <w:rsid w:val="007D1E99"/>
    <w:rPr>
      <w:rFonts w:cs="Times New Roman"/>
      <w:vertAlign w:val="superscript"/>
    </w:rPr>
  </w:style>
  <w:style w:type="paragraph" w:customStyle="1" w:styleId="Image">
    <w:name w:val="Image"/>
    <w:basedOn w:val="Body"/>
    <w:uiPriority w:val="99"/>
    <w:rsid w:val="007302D6"/>
    <w:pPr>
      <w:ind w:left="567"/>
    </w:pPr>
    <w:rPr>
      <w:noProof/>
      <w:lang w:eastAsia="en-AU"/>
    </w:rPr>
  </w:style>
  <w:style w:type="paragraph" w:styleId="Caption">
    <w:name w:val="caption"/>
    <w:basedOn w:val="Normal"/>
    <w:next w:val="Normal"/>
    <w:uiPriority w:val="99"/>
    <w:qFormat/>
    <w:rsid w:val="001F589F"/>
    <w:pPr>
      <w:spacing w:before="240" w:after="240" w:line="240" w:lineRule="auto"/>
      <w:ind w:left="2268"/>
    </w:pPr>
    <w:rPr>
      <w:b/>
      <w:bCs/>
      <w:color w:val="4F81BD"/>
      <w:szCs w:val="20"/>
    </w:rPr>
  </w:style>
  <w:style w:type="character" w:styleId="IntenseEmphasis">
    <w:name w:val="Intense Emphasis"/>
    <w:basedOn w:val="DefaultParagraphFont"/>
    <w:uiPriority w:val="99"/>
    <w:qFormat/>
    <w:rsid w:val="00132B76"/>
    <w:rPr>
      <w:rFonts w:cs="Times New Roman"/>
      <w:b/>
      <w:bCs/>
      <w:i/>
      <w:iCs/>
      <w:color w:val="4F81BD"/>
    </w:rPr>
  </w:style>
  <w:style w:type="paragraph" w:styleId="PlainText">
    <w:name w:val="Plain Text"/>
    <w:basedOn w:val="Normal"/>
    <w:link w:val="PlainTextChar"/>
    <w:uiPriority w:val="99"/>
    <w:rsid w:val="00EB2884"/>
    <w:pPr>
      <w:autoSpaceDE w:val="0"/>
      <w:autoSpaceDN w:val="0"/>
      <w:spacing w:before="40" w:after="40" w:line="240" w:lineRule="atLeast"/>
    </w:pPr>
    <w:rPr>
      <w:rFonts w:ascii="Arial" w:eastAsia="Times New Roman" w:hAnsi="Arial" w:cs="Arial"/>
      <w:sz w:val="22"/>
      <w:lang w:val="en-AU"/>
    </w:rPr>
  </w:style>
  <w:style w:type="character" w:customStyle="1" w:styleId="PlainTextChar">
    <w:name w:val="Plain Text Char"/>
    <w:basedOn w:val="DefaultParagraphFont"/>
    <w:link w:val="PlainText"/>
    <w:uiPriority w:val="99"/>
    <w:locked/>
    <w:rsid w:val="00EB2884"/>
    <w:rPr>
      <w:rFonts w:ascii="Arial" w:hAnsi="Arial" w:cs="Arial"/>
    </w:rPr>
  </w:style>
  <w:style w:type="paragraph" w:styleId="ListParagraph">
    <w:name w:val="List Paragraph"/>
    <w:basedOn w:val="Normal"/>
    <w:uiPriority w:val="99"/>
    <w:qFormat/>
    <w:rsid w:val="004E51C0"/>
    <w:pPr>
      <w:ind w:left="720"/>
      <w:contextualSpacing/>
    </w:pPr>
  </w:style>
  <w:style w:type="paragraph" w:customStyle="1" w:styleId="Code">
    <w:name w:val="Code"/>
    <w:basedOn w:val="Body"/>
    <w:uiPriority w:val="99"/>
    <w:rsid w:val="00021D53"/>
    <w:pPr>
      <w:shd w:val="clear" w:color="auto" w:fill="F2F2F2"/>
      <w:spacing w:before="0"/>
      <w:ind w:left="0"/>
    </w:pPr>
    <w:rPr>
      <w:rFonts w:ascii="Segoe UI Light" w:hAnsi="Segoe UI Light" w:cs="Vrinda"/>
      <w:color w:val="808080"/>
      <w:sz w:val="18"/>
      <w:szCs w:val="18"/>
    </w:rPr>
  </w:style>
  <w:style w:type="paragraph" w:customStyle="1" w:styleId="Obligation">
    <w:name w:val="Obligation"/>
    <w:basedOn w:val="Heading5"/>
    <w:uiPriority w:val="99"/>
    <w:rsid w:val="008F3B03"/>
    <w:pPr>
      <w:spacing w:before="0"/>
      <w:outlineLvl w:val="9"/>
    </w:pPr>
  </w:style>
  <w:style w:type="paragraph" w:customStyle="1" w:styleId="Heading2nonum">
    <w:name w:val="Heading2 no num"/>
    <w:basedOn w:val="Normal"/>
    <w:uiPriority w:val="99"/>
    <w:rsid w:val="0024552C"/>
    <w:pPr>
      <w:keepNext/>
      <w:keepLines/>
      <w:spacing w:before="240" w:after="0" w:line="240" w:lineRule="auto"/>
      <w:ind w:left="25"/>
    </w:pPr>
    <w:rPr>
      <w:rFonts w:asciiTheme="minorHAnsi" w:eastAsia="Times New Roman" w:hAnsiTheme="minorHAnsi" w:cstheme="minorHAnsi"/>
      <w:b/>
      <w:bCs/>
      <w:color w:val="4F81BD"/>
      <w:sz w:val="40"/>
      <w:szCs w:val="40"/>
    </w:rPr>
  </w:style>
  <w:style w:type="paragraph" w:styleId="TOC4">
    <w:name w:val="toc 4"/>
    <w:basedOn w:val="Normal"/>
    <w:next w:val="Normal"/>
    <w:autoRedefine/>
    <w:uiPriority w:val="39"/>
    <w:rsid w:val="003B5E0D"/>
    <w:pPr>
      <w:spacing w:after="100"/>
      <w:ind w:left="660"/>
    </w:pPr>
    <w:rPr>
      <w:rFonts w:ascii="Calibri" w:eastAsia="Times New Roman" w:hAnsi="Calibri"/>
      <w:sz w:val="22"/>
      <w:lang w:val="en-AU" w:eastAsia="en-AU"/>
    </w:rPr>
  </w:style>
  <w:style w:type="paragraph" w:styleId="TOC5">
    <w:name w:val="toc 5"/>
    <w:basedOn w:val="Normal"/>
    <w:next w:val="Normal"/>
    <w:autoRedefine/>
    <w:uiPriority w:val="39"/>
    <w:rsid w:val="003B5E0D"/>
    <w:pPr>
      <w:spacing w:after="100"/>
      <w:ind w:left="880"/>
    </w:pPr>
    <w:rPr>
      <w:rFonts w:ascii="Calibri" w:eastAsia="Times New Roman" w:hAnsi="Calibri"/>
      <w:sz w:val="22"/>
      <w:lang w:val="en-AU" w:eastAsia="en-AU"/>
    </w:rPr>
  </w:style>
  <w:style w:type="paragraph" w:styleId="TOC6">
    <w:name w:val="toc 6"/>
    <w:basedOn w:val="Normal"/>
    <w:next w:val="Normal"/>
    <w:autoRedefine/>
    <w:uiPriority w:val="39"/>
    <w:rsid w:val="003B5E0D"/>
    <w:pPr>
      <w:spacing w:after="100"/>
      <w:ind w:left="1100"/>
    </w:pPr>
    <w:rPr>
      <w:rFonts w:ascii="Calibri" w:eastAsia="Times New Roman" w:hAnsi="Calibri"/>
      <w:sz w:val="22"/>
      <w:lang w:val="en-AU" w:eastAsia="en-AU"/>
    </w:rPr>
  </w:style>
  <w:style w:type="paragraph" w:styleId="TOC7">
    <w:name w:val="toc 7"/>
    <w:basedOn w:val="Normal"/>
    <w:next w:val="Normal"/>
    <w:autoRedefine/>
    <w:uiPriority w:val="39"/>
    <w:rsid w:val="003B5E0D"/>
    <w:pPr>
      <w:spacing w:after="100"/>
      <w:ind w:left="1320"/>
    </w:pPr>
    <w:rPr>
      <w:rFonts w:ascii="Calibri" w:eastAsia="Times New Roman" w:hAnsi="Calibri"/>
      <w:sz w:val="22"/>
      <w:lang w:val="en-AU" w:eastAsia="en-AU"/>
    </w:rPr>
  </w:style>
  <w:style w:type="paragraph" w:styleId="TOC8">
    <w:name w:val="toc 8"/>
    <w:basedOn w:val="Normal"/>
    <w:next w:val="Normal"/>
    <w:autoRedefine/>
    <w:uiPriority w:val="39"/>
    <w:rsid w:val="003B5E0D"/>
    <w:pPr>
      <w:spacing w:after="100"/>
      <w:ind w:left="1540"/>
    </w:pPr>
    <w:rPr>
      <w:rFonts w:ascii="Calibri" w:eastAsia="Times New Roman" w:hAnsi="Calibri"/>
      <w:sz w:val="22"/>
      <w:lang w:val="en-AU" w:eastAsia="en-AU"/>
    </w:rPr>
  </w:style>
  <w:style w:type="paragraph" w:styleId="TOC9">
    <w:name w:val="toc 9"/>
    <w:basedOn w:val="Normal"/>
    <w:next w:val="Normal"/>
    <w:autoRedefine/>
    <w:uiPriority w:val="39"/>
    <w:rsid w:val="003B5E0D"/>
    <w:pPr>
      <w:spacing w:after="100"/>
      <w:ind w:left="1760"/>
    </w:pPr>
    <w:rPr>
      <w:rFonts w:ascii="Calibri" w:eastAsia="Times New Roman" w:hAnsi="Calibri"/>
      <w:sz w:val="22"/>
      <w:lang w:val="en-AU" w:eastAsia="en-AU"/>
    </w:rPr>
  </w:style>
  <w:style w:type="paragraph" w:customStyle="1" w:styleId="Bodybullet2">
    <w:name w:val="Bodybullet2"/>
    <w:basedOn w:val="Bodybullet"/>
    <w:uiPriority w:val="99"/>
    <w:rsid w:val="00F8659E"/>
    <w:pPr>
      <w:numPr>
        <w:ilvl w:val="1"/>
        <w:numId w:val="42"/>
      </w:numPr>
      <w:ind w:left="34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4659">
      <w:marLeft w:val="0"/>
      <w:marRight w:val="0"/>
      <w:marTop w:val="0"/>
      <w:marBottom w:val="0"/>
      <w:divBdr>
        <w:top w:val="none" w:sz="0" w:space="0" w:color="auto"/>
        <w:left w:val="none" w:sz="0" w:space="0" w:color="auto"/>
        <w:bottom w:val="none" w:sz="0" w:space="0" w:color="auto"/>
        <w:right w:val="none" w:sz="0" w:space="0" w:color="auto"/>
      </w:divBdr>
    </w:div>
    <w:div w:id="1070494661">
      <w:marLeft w:val="0"/>
      <w:marRight w:val="0"/>
      <w:marTop w:val="0"/>
      <w:marBottom w:val="0"/>
      <w:divBdr>
        <w:top w:val="none" w:sz="0" w:space="0" w:color="auto"/>
        <w:left w:val="none" w:sz="0" w:space="0" w:color="auto"/>
        <w:bottom w:val="none" w:sz="0" w:space="0" w:color="auto"/>
        <w:right w:val="none" w:sz="0" w:space="0" w:color="auto"/>
      </w:divBdr>
      <w:divsChild>
        <w:div w:id="1070494656">
          <w:marLeft w:val="0"/>
          <w:marRight w:val="0"/>
          <w:marTop w:val="0"/>
          <w:marBottom w:val="0"/>
          <w:divBdr>
            <w:top w:val="none" w:sz="0" w:space="0" w:color="auto"/>
            <w:left w:val="none" w:sz="0" w:space="0" w:color="auto"/>
            <w:bottom w:val="none" w:sz="0" w:space="0" w:color="auto"/>
            <w:right w:val="none" w:sz="0" w:space="0" w:color="auto"/>
          </w:divBdr>
          <w:divsChild>
            <w:div w:id="1070494657">
              <w:marLeft w:val="0"/>
              <w:marRight w:val="1080"/>
              <w:marTop w:val="0"/>
              <w:marBottom w:val="0"/>
              <w:divBdr>
                <w:top w:val="none" w:sz="0" w:space="0" w:color="auto"/>
                <w:left w:val="single" w:sz="6" w:space="0" w:color="auto"/>
                <w:bottom w:val="none" w:sz="0" w:space="0" w:color="auto"/>
                <w:right w:val="none" w:sz="0" w:space="0" w:color="auto"/>
              </w:divBdr>
            </w:div>
          </w:divsChild>
        </w:div>
      </w:divsChild>
    </w:div>
    <w:div w:id="1070494662">
      <w:marLeft w:val="0"/>
      <w:marRight w:val="0"/>
      <w:marTop w:val="0"/>
      <w:marBottom w:val="0"/>
      <w:divBdr>
        <w:top w:val="none" w:sz="0" w:space="0" w:color="auto"/>
        <w:left w:val="none" w:sz="0" w:space="0" w:color="auto"/>
        <w:bottom w:val="none" w:sz="0" w:space="0" w:color="auto"/>
        <w:right w:val="none" w:sz="0" w:space="0" w:color="auto"/>
      </w:divBdr>
      <w:divsChild>
        <w:div w:id="1070494658">
          <w:marLeft w:val="0"/>
          <w:marRight w:val="0"/>
          <w:marTop w:val="150"/>
          <w:marBottom w:val="150"/>
          <w:divBdr>
            <w:top w:val="none" w:sz="0" w:space="0" w:color="auto"/>
            <w:left w:val="none" w:sz="0" w:space="0" w:color="auto"/>
            <w:bottom w:val="none" w:sz="0" w:space="0" w:color="auto"/>
            <w:right w:val="none" w:sz="0" w:space="0" w:color="auto"/>
          </w:divBdr>
          <w:divsChild>
            <w:div w:id="1070494660">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ic.gov.au" TargetMode="External"/><Relationship Id="rId18" Type="http://schemas.openxmlformats.org/officeDocument/2006/relationships/hyperlink" Target="mailto:agls-queries@egov.vic.gov.au" TargetMode="External"/><Relationship Id="rId26" Type="http://schemas.openxmlformats.org/officeDocument/2006/relationships/hyperlink" Target="http://dublincore.org/" TargetMode="External"/><Relationship Id="rId39" Type="http://schemas.openxmlformats.org/officeDocument/2006/relationships/hyperlink" Target="http://www.legislation.vic.gov.au" TargetMode="External"/><Relationship Id="rId21" Type="http://schemas.openxmlformats.org/officeDocument/2006/relationships/hyperlink" Target="http://www.agls.gov.au/pdf/AGLS%20Metadata%20Standard%20Part%201%20Reference%20Description.PDF" TargetMode="External"/><Relationship Id="rId34" Type="http://schemas.openxmlformats.org/officeDocument/2006/relationships/hyperlink" Target="http://www.naa.gov.au" TargetMode="External"/><Relationship Id="rId42" Type="http://schemas.openxmlformats.org/officeDocument/2006/relationships/hyperlink" Target="http://www.legislation.vic.gov.au" TargetMode="External"/><Relationship Id="rId47" Type="http://schemas.openxmlformats.org/officeDocument/2006/relationships/hyperlink" Target="http://www.agls.gov.au/pdf/AGLS%20Metadata%20Standard%20Part%201%20Reference%20Description.PDF" TargetMode="External"/><Relationship Id="rId50" Type="http://schemas.openxmlformats.org/officeDocument/2006/relationships/hyperlink" Target="http://www.agls.gov.au/pdf/Guide%20to%20expressing%20AGLS%20metadata%20in%20XML%20v1.0.PDF" TargetMode="External"/><Relationship Id="rId55" Type="http://schemas.openxmlformats.org/officeDocument/2006/relationships/hyperlink" Target="http://dublincore.org/documents/dc-r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agls.gov.au/" TargetMode="External"/><Relationship Id="rId20" Type="http://schemas.openxmlformats.org/officeDocument/2006/relationships/hyperlink" Target="http://www.agls.gov.au/" TargetMode="External"/><Relationship Id="rId29" Type="http://schemas.openxmlformats.org/officeDocument/2006/relationships/image" Target="media/image6.png"/><Relationship Id="rId41" Type="http://schemas.openxmlformats.org/officeDocument/2006/relationships/hyperlink" Target="http://www.legislation.vic.gov.au" TargetMode="External"/><Relationship Id="rId54" Type="http://schemas.openxmlformats.org/officeDocument/2006/relationships/hyperlink" Target="http://dublincore.org/resources/expression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gls.gov.au/pdf/Guide%20to%20expressing%20AGLS%20metadata%20in%20XML%20v1.0.PDF" TargetMode="External"/><Relationship Id="rId32" Type="http://schemas.openxmlformats.org/officeDocument/2006/relationships/hyperlink" Target="http://prov.vic.gov.au/government/vers" TargetMode="External"/><Relationship Id="rId37" Type="http://schemas.openxmlformats.org/officeDocument/2006/relationships/hyperlink" Target="mailto:agls-queries@egov.vic.gov.au" TargetMode="External"/><Relationship Id="rId40" Type="http://schemas.openxmlformats.org/officeDocument/2006/relationships/hyperlink" Target="http://www.legislation.vic.gov.au" TargetMode="External"/><Relationship Id="rId45" Type="http://schemas.openxmlformats.org/officeDocument/2006/relationships/hyperlink" Target="http://www.egov.vic.gov.au/victorian-government-resources/website-management-framework-wmf-/government-website-standards-victoria/discoverability-standard.html" TargetMode="External"/><Relationship Id="rId53" Type="http://schemas.openxmlformats.org/officeDocument/2006/relationships/hyperlink" Target="http://dublincore.org/usage/documents/principles/" TargetMode="External"/><Relationship Id="rId58" Type="http://schemas.openxmlformats.org/officeDocument/2006/relationships/hyperlink" Target="http://www.w3.org/TR/rdf-primer/" TargetMode="External"/><Relationship Id="rId5" Type="http://schemas.openxmlformats.org/officeDocument/2006/relationships/webSettings" Target="webSettings.xml"/><Relationship Id="rId15" Type="http://schemas.openxmlformats.org/officeDocument/2006/relationships/hyperlink" Target="http://dublincore.org" TargetMode="External"/><Relationship Id="rId23" Type="http://schemas.openxmlformats.org/officeDocument/2006/relationships/hyperlink" Target="http://www.naa.gov.au/records-management/publications/agls-manual.aspx" TargetMode="External"/><Relationship Id="rId28" Type="http://schemas.openxmlformats.org/officeDocument/2006/relationships/image" Target="media/image5.png"/><Relationship Id="rId36" Type="http://schemas.openxmlformats.org/officeDocument/2006/relationships/hyperlink" Target="http://www.prov.vic.gov.au/vers/welcome.htm" TargetMode="External"/><Relationship Id="rId49" Type="http://schemas.openxmlformats.org/officeDocument/2006/relationships/hyperlink" Target="http://www.naa.gov.au/records-management/publications/agls-manual.aspx" TargetMode="External"/><Relationship Id="rId57" Type="http://schemas.openxmlformats.org/officeDocument/2006/relationships/hyperlink" Target="http://www.w3.org/TR/rdf-concepts/" TargetMode="External"/><Relationship Id="rId61" Type="http://schemas.openxmlformats.org/officeDocument/2006/relationships/hyperlink" Target="http://www.ietf.org/rfc/rfc3986.txt" TargetMode="External"/><Relationship Id="rId10" Type="http://schemas.openxmlformats.org/officeDocument/2006/relationships/image" Target="media/image2.jpeg"/><Relationship Id="rId19" Type="http://schemas.openxmlformats.org/officeDocument/2006/relationships/hyperlink" Target="http://www.egov.vic.gov.au/victorian-government-resources/website-management-framework-wmf-/government-website-standards-victoria/discoverability-standard.html" TargetMode="External"/><Relationship Id="rId31" Type="http://schemas.openxmlformats.org/officeDocument/2006/relationships/hyperlink" Target="http://prov.vic.gov.au/government/recordkeeping-standards-project" TargetMode="External"/><Relationship Id="rId44" Type="http://schemas.openxmlformats.org/officeDocument/2006/relationships/hyperlink" Target="http://www.dpcd.vic.gov.au/localgovernment/find-your-local-council" TargetMode="External"/><Relationship Id="rId52" Type="http://schemas.openxmlformats.org/officeDocument/2006/relationships/hyperlink" Target="http://dublincore.org/" TargetMode="External"/><Relationship Id="rId60" Type="http://schemas.openxmlformats.org/officeDocument/2006/relationships/hyperlink" Target="http://www.w3.org/TR/rdf-schem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ublincore.org/documents/abstract-model/" TargetMode="External"/><Relationship Id="rId22" Type="http://schemas.openxmlformats.org/officeDocument/2006/relationships/hyperlink" Target="http://www.agls.gov.au/pdf/AGLS%20Metadata%20Standard%20Part%202%20Usage%20Guide.PDF" TargetMode="External"/><Relationship Id="rId27" Type="http://schemas.openxmlformats.org/officeDocument/2006/relationships/image" Target="media/image4.png"/><Relationship Id="rId30" Type="http://schemas.openxmlformats.org/officeDocument/2006/relationships/hyperlink" Target="http://www.vic.gov.au" TargetMode="External"/><Relationship Id="rId35" Type="http://schemas.openxmlformats.org/officeDocument/2006/relationships/hyperlink" Target="http://www.vic.gov.au" TargetMode="External"/><Relationship Id="rId43" Type="http://schemas.openxmlformats.org/officeDocument/2006/relationships/footer" Target="footer2.xml"/><Relationship Id="rId48" Type="http://schemas.openxmlformats.org/officeDocument/2006/relationships/hyperlink" Target="http://www.agls.gov.au/pdf/AGLS%20Metadata%20Standard%20Part%202%20Usage%20Guide.PDF" TargetMode="External"/><Relationship Id="rId56" Type="http://schemas.openxmlformats.org/officeDocument/2006/relationships/hyperlink" Target="http://www.ietf.org/rfc/rfc3987.txt" TargetMode="External"/><Relationship Id="rId8" Type="http://schemas.openxmlformats.org/officeDocument/2006/relationships/image" Target="media/image1.jpeg"/><Relationship Id="rId51" Type="http://schemas.openxmlformats.org/officeDocument/2006/relationships/hyperlink" Target="http://www.agls.gov.au/pdf/Guide%20to%20expressing%20AGLS%20metadata%20in%20RDF%20v1.0.PDF" TargetMode="External"/><Relationship Id="rId3" Type="http://schemas.microsoft.com/office/2007/relationships/stylesWithEffects" Target="stylesWithEffects.xml"/><Relationship Id="rId12" Type="http://schemas.openxmlformats.org/officeDocument/2006/relationships/hyperlink" Target="mailto:agls-queries@egov.vic.gov.au" TargetMode="External"/><Relationship Id="rId17" Type="http://schemas.openxmlformats.org/officeDocument/2006/relationships/hyperlink" Target="http://www.egov.vic.gov.au/victorian-government-resources/manuals-and-toolkits-victoria/agls-victoria-metadata-implementation-manual.html" TargetMode="External"/><Relationship Id="rId25" Type="http://schemas.openxmlformats.org/officeDocument/2006/relationships/hyperlink" Target="http://www.agls.gov.au/pdf/Guide%20to%20expressing%20AGLS%20metadata%20in%20RDF%20v1.0.PDF" TargetMode="External"/><Relationship Id="rId33" Type="http://schemas.openxmlformats.org/officeDocument/2006/relationships/image" Target="media/image7.png"/><Relationship Id="rId38" Type="http://schemas.openxmlformats.org/officeDocument/2006/relationships/hyperlink" Target="http://www.vic.gov.au" TargetMode="External"/><Relationship Id="rId46" Type="http://schemas.openxmlformats.org/officeDocument/2006/relationships/hyperlink" Target="http://www.agls.gov.au/" TargetMode="External"/><Relationship Id="rId59" Type="http://schemas.openxmlformats.org/officeDocument/2006/relationships/hyperlink" Target="http://www.w3.org/TR/rdf-m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29225</Words>
  <Characters>166586</Characters>
  <Application>Microsoft Office Word</Application>
  <DocSecurity>0</DocSecurity>
  <Lines>1388</Lines>
  <Paragraphs>390</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Contents</vt:lpstr>
      <vt:lpstr>About this manual</vt:lpstr>
      <vt:lpstr>        Stewardship</vt:lpstr>
      <vt:lpstr>        Intended audience</vt:lpstr>
      <vt:lpstr>    Purpose</vt:lpstr>
      <vt:lpstr>    Impacts of the Standard on current implementations</vt:lpstr>
      <vt:lpstr>        Changes to terminology</vt:lpstr>
      <vt:lpstr>        Impacts on Governance</vt:lpstr>
      <vt:lpstr>        Impacts on Implementation</vt:lpstr>
      <vt:lpstr>    Background</vt:lpstr>
      <vt:lpstr>    Further information</vt:lpstr>
      <vt:lpstr>        Change control</vt:lpstr>
      <vt:lpstr>Metadata: An introduction</vt:lpstr>
      <vt:lpstr>    Types of metadata</vt:lpstr>
      <vt:lpstr>    What is a resource?</vt:lpstr>
      <vt:lpstr>    Which resources need metadata?</vt:lpstr>
      <vt:lpstr>    Creating metadata</vt:lpstr>
      <vt:lpstr>    Key terms &amp; concepts</vt:lpstr>
      <vt:lpstr>Managing Metadata</vt:lpstr>
      <vt:lpstr>    Approaches to AGLS Management</vt:lpstr>
      <vt:lpstr>    Governance</vt:lpstr>
      <vt:lpstr>        Goals &amp; Objectives</vt:lpstr>
      <vt:lpstr>        Quality control</vt:lpstr>
      <vt:lpstr>    Enterprise metadata management</vt:lpstr>
      <vt:lpstr>        Archiving</vt:lpstr>
      <vt:lpstr>        AGLS and extension sets (Victorian)</vt:lpstr>
      <vt:lpstr>    Common metadata myths &amp; issues</vt:lpstr>
      <vt:lpstr>    Metadata and Technology</vt:lpstr>
      <vt:lpstr>The AGLS properties</vt:lpstr>
      <vt:lpstr>    Mandatory</vt:lpstr>
      <vt:lpstr>        CREATOR</vt:lpstr>
      <vt:lpstr>        DATE</vt:lpstr>
      <vt:lpstr>        TITLE</vt:lpstr>
      <vt:lpstr>    Conditional</vt:lpstr>
      <vt:lpstr>        AVAILABILITY</vt:lpstr>
      <vt:lpstr>        IDENTIFIER</vt:lpstr>
      <vt:lpstr>        PUBLISHER</vt:lpstr>
      <vt:lpstr>    Recommended</vt:lpstr>
      <vt:lpstr>        DESCRIPTION</vt:lpstr>
      <vt:lpstr>        FUNCTION</vt:lpstr>
      <vt:lpstr>        LANGUAGE</vt:lpstr>
      <vt:lpstr>        SUBJECT</vt:lpstr>
      <vt:lpstr>        TYPE</vt:lpstr>
      <vt:lpstr>    Optional</vt:lpstr>
      <vt:lpstr>        ACCESS RIGHTS</vt:lpstr>
      <vt:lpstr>        ACT</vt:lpstr>
      <vt:lpstr>        AUDIENCE</vt:lpstr>
      <vt:lpstr>        AGGREGATION LEVEL</vt:lpstr>
      <vt:lpstr>        ALTERNATIVE</vt:lpstr>
      <vt:lpstr>        AVAILABLE</vt:lpstr>
      <vt:lpstr>        BIBLIOGRAPHIC CITATION</vt:lpstr>
      <vt:lpstr>        CASE</vt:lpstr>
      <vt:lpstr>        CATEGORY</vt:lpstr>
    </vt:vector>
  </TitlesOfParts>
  <Company>Toshiba</Company>
  <LinksUpToDate>false</LinksUpToDate>
  <CharactersWithSpaces>195421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Janet</cp:lastModifiedBy>
  <cp:revision>2</cp:revision>
  <cp:lastPrinted>2011-07-11T05:41:00Z</cp:lastPrinted>
  <dcterms:created xsi:type="dcterms:W3CDTF">2011-07-27T01:40:00Z</dcterms:created>
  <dcterms:modified xsi:type="dcterms:W3CDTF">2011-07-27T01:40:00Z</dcterms:modified>
</cp:coreProperties>
</file>