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744CA" w14:textId="46AED71D" w:rsidR="001B2070" w:rsidRPr="00222204" w:rsidRDefault="001B2070" w:rsidP="00222204">
      <w:pPr>
        <w:pStyle w:val="BodyText"/>
        <w:rPr>
          <w:b/>
          <w:bCs/>
          <w:sz w:val="52"/>
          <w:szCs w:val="52"/>
        </w:rPr>
      </w:pPr>
      <w:bookmarkStart w:id="0" w:name="_Hlk31208761"/>
      <w:r w:rsidRPr="00222204">
        <w:rPr>
          <w:b/>
          <w:bCs/>
          <w:sz w:val="52"/>
          <w:szCs w:val="52"/>
        </w:rPr>
        <w:t>Recycling Victoria</w:t>
      </w:r>
    </w:p>
    <w:p w14:paraId="77C6C488" w14:textId="2AC75109" w:rsidR="001B2070" w:rsidRPr="00222204" w:rsidRDefault="001B2070" w:rsidP="00222204">
      <w:pPr>
        <w:pStyle w:val="BodyText"/>
        <w:rPr>
          <w:sz w:val="32"/>
          <w:szCs w:val="32"/>
        </w:rPr>
      </w:pPr>
      <w:r w:rsidRPr="00222204">
        <w:rPr>
          <w:sz w:val="32"/>
          <w:szCs w:val="32"/>
        </w:rPr>
        <w:t>A new economy</w:t>
      </w:r>
    </w:p>
    <w:p w14:paraId="1F6E9CBB" w14:textId="63711E0B" w:rsidR="001B2070" w:rsidRPr="00222204" w:rsidRDefault="0B5DD285">
      <w:pPr>
        <w:pStyle w:val="BodyText"/>
        <w:rPr>
          <w:sz w:val="32"/>
          <w:szCs w:val="32"/>
        </w:rPr>
      </w:pPr>
      <w:r w:rsidRPr="0B5DD285">
        <w:rPr>
          <w:sz w:val="32"/>
          <w:szCs w:val="32"/>
        </w:rPr>
        <w:t>February 2020</w:t>
      </w:r>
    </w:p>
    <w:p w14:paraId="22C3A572" w14:textId="77777777" w:rsidR="001B2070" w:rsidRDefault="001B2070" w:rsidP="001B2070">
      <w:pPr>
        <w:pStyle w:val="Heading3"/>
      </w:pPr>
      <w:bookmarkStart w:id="1" w:name="_Toc13152643"/>
    </w:p>
    <w:p w14:paraId="717F6734" w14:textId="1ACF6E35" w:rsidR="001B2070" w:rsidRPr="006D4E33" w:rsidRDefault="001B2070" w:rsidP="001B2070">
      <w:pPr>
        <w:pStyle w:val="Heading3"/>
      </w:pPr>
      <w:r w:rsidRPr="006D4E33">
        <w:t>Photo credit</w:t>
      </w:r>
      <w:bookmarkEnd w:id="1"/>
    </w:p>
    <w:p w14:paraId="3FA73BB7" w14:textId="2FA7DAB5" w:rsidR="001B2070" w:rsidRDefault="001B2070" w:rsidP="001B2070">
      <w:r w:rsidRPr="00860275">
        <w:t xml:space="preserve">Cover Image from DELWP Image Library and </w:t>
      </w:r>
      <w:r w:rsidR="00F10637">
        <w:t>Level Crossing Removal Project</w:t>
      </w:r>
      <w:r w:rsidRPr="00860275">
        <w:t>, 2019</w:t>
      </w:r>
    </w:p>
    <w:p w14:paraId="4574101A" w14:textId="77777777" w:rsidR="001B2070" w:rsidRDefault="001B2070" w:rsidP="001B2070"/>
    <w:p w14:paraId="659C8342" w14:textId="187A68E8" w:rsidR="001B2070" w:rsidRPr="006D4E33" w:rsidRDefault="001B2070" w:rsidP="00222204">
      <w:pPr>
        <w:spacing w:before="120"/>
      </w:pPr>
      <w:r w:rsidRPr="006D4E33">
        <w:t>© The State of Victoria Department of Environment, Land, Water and Planning 2019</w:t>
      </w:r>
    </w:p>
    <w:p w14:paraId="40645D0F" w14:textId="3C7F3F10" w:rsidR="001B2070" w:rsidRDefault="001B2070" w:rsidP="00222204">
      <w:pPr>
        <w:spacing w:before="120"/>
      </w:pPr>
      <w:r w:rsidRPr="006D4E3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1973A1FD" w14:textId="77777777" w:rsidR="001B2070" w:rsidRPr="006D4E33" w:rsidRDefault="001B2070" w:rsidP="001B2070">
      <w:pPr>
        <w:pStyle w:val="Heading3"/>
      </w:pPr>
      <w:bookmarkStart w:id="2" w:name="_Toc13152644"/>
      <w:r w:rsidRPr="006D4E33">
        <w:t>Disclaimer</w:t>
      </w:r>
      <w:bookmarkEnd w:id="2"/>
    </w:p>
    <w:p w14:paraId="041A2EEC" w14:textId="086682FA" w:rsidR="001B2070" w:rsidRPr="006D4E33" w:rsidRDefault="001B2070" w:rsidP="001B2070">
      <w:r w:rsidRPr="006D4E33">
        <w:t>This publication may be of assistance to you</w:t>
      </w:r>
      <w:r w:rsidR="00295127">
        <w:t>,</w:t>
      </w:r>
      <w:r w:rsidRPr="006D4E33">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B86B633" w14:textId="77777777" w:rsidR="001B2070" w:rsidRPr="006D4E33" w:rsidRDefault="001B2070" w:rsidP="001B2070">
      <w:pPr>
        <w:pStyle w:val="Heading3"/>
      </w:pPr>
      <w:bookmarkStart w:id="3" w:name="_Toc13152645"/>
      <w:r w:rsidRPr="006D4E33">
        <w:t>Accessibility</w:t>
      </w:r>
      <w:bookmarkEnd w:id="3"/>
    </w:p>
    <w:p w14:paraId="7A08B1A5" w14:textId="77777777" w:rsidR="001B2070" w:rsidRDefault="001B2070" w:rsidP="001B2070">
      <w:r w:rsidRPr="006D4E33">
        <w:t>If you would like to receive this publication in an alternative format, please telephone the DELWP Customer Service Centre on 136186, email customer.service@delwp.vic.gov.au, or via the National Relay Service on 133 677 www.relayservice.com.au. This document is also available on the internet at www.delwp.vic.gov.au.</w:t>
      </w:r>
    </w:p>
    <w:p w14:paraId="016AA8F0" w14:textId="3B6CA526" w:rsidR="000661A1" w:rsidRPr="00057D12" w:rsidRDefault="000661A1" w:rsidP="000661A1">
      <w:pPr>
        <w:pStyle w:val="BodyText"/>
      </w:pPr>
    </w:p>
    <w:p w14:paraId="651C46C5" w14:textId="49DBF436" w:rsidR="000661A1" w:rsidRPr="00057D12" w:rsidRDefault="000661A1" w:rsidP="000661A1">
      <w:pPr>
        <w:widowControl w:val="0"/>
      </w:pPr>
    </w:p>
    <w:p w14:paraId="24784318" w14:textId="77777777" w:rsidR="000661A1" w:rsidRPr="00057D12" w:rsidRDefault="000661A1" w:rsidP="000661A1">
      <w:pPr>
        <w:widowControl w:val="0"/>
      </w:pPr>
    </w:p>
    <w:p w14:paraId="3DA4EDA5" w14:textId="0FE9560D" w:rsidR="000661A1" w:rsidRPr="00057D12" w:rsidRDefault="000661A1" w:rsidP="000661A1">
      <w:pPr>
        <w:rPr>
          <w:b/>
        </w:rPr>
      </w:pPr>
      <w:r w:rsidRPr="00057D12">
        <w:rPr>
          <w:b/>
        </w:rPr>
        <w:br w:type="page"/>
      </w:r>
    </w:p>
    <w:p w14:paraId="03ACA7B1" w14:textId="6F69C2E4" w:rsidR="000661A1" w:rsidRPr="00222204" w:rsidRDefault="000661A1" w:rsidP="00222204">
      <w:pPr>
        <w:pStyle w:val="Heading1"/>
      </w:pPr>
      <w:bookmarkStart w:id="4" w:name="_Toc33609332"/>
      <w:r w:rsidRPr="00222204">
        <w:lastRenderedPageBreak/>
        <w:t>CONTENTS</w:t>
      </w:r>
      <w:bookmarkEnd w:id="4"/>
    </w:p>
    <w:p w14:paraId="7428FC15" w14:textId="2786F783" w:rsidR="00797452" w:rsidRDefault="000661A1">
      <w:pPr>
        <w:pStyle w:val="TOC1"/>
        <w:rPr>
          <w:rFonts w:eastAsiaTheme="minorEastAsia" w:cstheme="minorBidi"/>
          <w:b w:val="0"/>
          <w:color w:val="auto"/>
          <w:sz w:val="22"/>
          <w:szCs w:val="22"/>
        </w:rPr>
      </w:pPr>
      <w:r w:rsidRPr="00C773CC">
        <w:rPr>
          <w:color w:val="363534" w:themeColor="text1"/>
        </w:rPr>
        <w:fldChar w:fldCharType="begin"/>
      </w:r>
      <w:r w:rsidRPr="00C773CC">
        <w:rPr>
          <w:color w:val="363534" w:themeColor="text1"/>
        </w:rPr>
        <w:instrText xml:space="preserve"> TOC \o "1-2" \h \z \u </w:instrText>
      </w:r>
      <w:r w:rsidRPr="00C773CC">
        <w:rPr>
          <w:color w:val="363534" w:themeColor="text1"/>
        </w:rPr>
        <w:fldChar w:fldCharType="separate"/>
      </w:r>
      <w:hyperlink w:anchor="_Toc33609332" w:history="1">
        <w:r w:rsidR="00797452" w:rsidRPr="00255CAB">
          <w:rPr>
            <w:rStyle w:val="Hyperlink"/>
          </w:rPr>
          <w:t>CONTENTS</w:t>
        </w:r>
        <w:r w:rsidR="00797452">
          <w:rPr>
            <w:webHidden/>
          </w:rPr>
          <w:tab/>
        </w:r>
        <w:r w:rsidR="00797452">
          <w:rPr>
            <w:webHidden/>
          </w:rPr>
          <w:fldChar w:fldCharType="begin"/>
        </w:r>
        <w:r w:rsidR="00797452">
          <w:rPr>
            <w:webHidden/>
          </w:rPr>
          <w:instrText xml:space="preserve"> PAGEREF _Toc33609332 \h </w:instrText>
        </w:r>
        <w:r w:rsidR="00797452">
          <w:rPr>
            <w:webHidden/>
          </w:rPr>
        </w:r>
        <w:r w:rsidR="00797452">
          <w:rPr>
            <w:webHidden/>
          </w:rPr>
          <w:fldChar w:fldCharType="separate"/>
        </w:r>
        <w:r w:rsidR="00797452">
          <w:rPr>
            <w:webHidden/>
          </w:rPr>
          <w:t>2</w:t>
        </w:r>
        <w:r w:rsidR="00797452">
          <w:rPr>
            <w:webHidden/>
          </w:rPr>
          <w:fldChar w:fldCharType="end"/>
        </w:r>
      </w:hyperlink>
    </w:p>
    <w:p w14:paraId="635B96A1" w14:textId="02315CF3" w:rsidR="00797452" w:rsidRDefault="0092433F">
      <w:pPr>
        <w:pStyle w:val="TOC1"/>
        <w:rPr>
          <w:rFonts w:eastAsiaTheme="minorEastAsia" w:cstheme="minorBidi"/>
          <w:b w:val="0"/>
          <w:color w:val="auto"/>
          <w:sz w:val="22"/>
          <w:szCs w:val="22"/>
        </w:rPr>
      </w:pPr>
      <w:hyperlink w:anchor="_Toc33609333" w:history="1">
        <w:r w:rsidR="00797452" w:rsidRPr="00255CAB">
          <w:rPr>
            <w:rStyle w:val="Hyperlink"/>
          </w:rPr>
          <w:t>MINISTER’S FOREWORD</w:t>
        </w:r>
        <w:r w:rsidR="00797452">
          <w:rPr>
            <w:webHidden/>
          </w:rPr>
          <w:tab/>
        </w:r>
        <w:r w:rsidR="00797452">
          <w:rPr>
            <w:webHidden/>
          </w:rPr>
          <w:fldChar w:fldCharType="begin"/>
        </w:r>
        <w:r w:rsidR="00797452">
          <w:rPr>
            <w:webHidden/>
          </w:rPr>
          <w:instrText xml:space="preserve"> PAGEREF _Toc33609333 \h </w:instrText>
        </w:r>
        <w:r w:rsidR="00797452">
          <w:rPr>
            <w:webHidden/>
          </w:rPr>
        </w:r>
        <w:r w:rsidR="00797452">
          <w:rPr>
            <w:webHidden/>
          </w:rPr>
          <w:fldChar w:fldCharType="separate"/>
        </w:r>
        <w:r w:rsidR="00797452">
          <w:rPr>
            <w:webHidden/>
          </w:rPr>
          <w:t>3</w:t>
        </w:r>
        <w:r w:rsidR="00797452">
          <w:rPr>
            <w:webHidden/>
          </w:rPr>
          <w:fldChar w:fldCharType="end"/>
        </w:r>
      </w:hyperlink>
    </w:p>
    <w:p w14:paraId="4BAE98FF" w14:textId="28D45482" w:rsidR="00797452" w:rsidRDefault="0092433F">
      <w:pPr>
        <w:pStyle w:val="TOC1"/>
        <w:rPr>
          <w:rFonts w:eastAsiaTheme="minorEastAsia" w:cstheme="minorBidi"/>
          <w:b w:val="0"/>
          <w:color w:val="auto"/>
          <w:sz w:val="22"/>
          <w:szCs w:val="22"/>
        </w:rPr>
      </w:pPr>
      <w:hyperlink w:anchor="_Toc33609334" w:history="1">
        <w:r w:rsidR="00797452" w:rsidRPr="00255CAB">
          <w:rPr>
            <w:rStyle w:val="Hyperlink"/>
          </w:rPr>
          <w:t>A NEW PLAN FOR WASTE AND RECYCLING</w:t>
        </w:r>
        <w:r w:rsidR="00797452">
          <w:rPr>
            <w:webHidden/>
          </w:rPr>
          <w:tab/>
        </w:r>
        <w:r w:rsidR="00797452">
          <w:rPr>
            <w:webHidden/>
          </w:rPr>
          <w:fldChar w:fldCharType="begin"/>
        </w:r>
        <w:r w:rsidR="00797452">
          <w:rPr>
            <w:webHidden/>
          </w:rPr>
          <w:instrText xml:space="preserve"> PAGEREF _Toc33609334 \h </w:instrText>
        </w:r>
        <w:r w:rsidR="00797452">
          <w:rPr>
            <w:webHidden/>
          </w:rPr>
        </w:r>
        <w:r w:rsidR="00797452">
          <w:rPr>
            <w:webHidden/>
          </w:rPr>
          <w:fldChar w:fldCharType="separate"/>
        </w:r>
        <w:r w:rsidR="00797452">
          <w:rPr>
            <w:webHidden/>
          </w:rPr>
          <w:t>4</w:t>
        </w:r>
        <w:r w:rsidR="00797452">
          <w:rPr>
            <w:webHidden/>
          </w:rPr>
          <w:fldChar w:fldCharType="end"/>
        </w:r>
      </w:hyperlink>
    </w:p>
    <w:p w14:paraId="043047CE" w14:textId="0FA81E86" w:rsidR="00797452" w:rsidRDefault="0092433F">
      <w:pPr>
        <w:pStyle w:val="TOC1"/>
        <w:rPr>
          <w:rFonts w:eastAsiaTheme="minorEastAsia" w:cstheme="minorBidi"/>
          <w:b w:val="0"/>
          <w:color w:val="auto"/>
          <w:sz w:val="22"/>
          <w:szCs w:val="22"/>
        </w:rPr>
      </w:pPr>
      <w:hyperlink w:anchor="_Toc33609335" w:history="1">
        <w:r w:rsidR="00797452" w:rsidRPr="00255CAB">
          <w:rPr>
            <w:rStyle w:val="Hyperlink"/>
          </w:rPr>
          <w:t>INTRODUCTION</w:t>
        </w:r>
        <w:r w:rsidR="00797452">
          <w:rPr>
            <w:webHidden/>
          </w:rPr>
          <w:tab/>
        </w:r>
        <w:r w:rsidR="00797452">
          <w:rPr>
            <w:webHidden/>
          </w:rPr>
          <w:fldChar w:fldCharType="begin"/>
        </w:r>
        <w:r w:rsidR="00797452">
          <w:rPr>
            <w:webHidden/>
          </w:rPr>
          <w:instrText xml:space="preserve"> PAGEREF _Toc33609335 \h </w:instrText>
        </w:r>
        <w:r w:rsidR="00797452">
          <w:rPr>
            <w:webHidden/>
          </w:rPr>
        </w:r>
        <w:r w:rsidR="00797452">
          <w:rPr>
            <w:webHidden/>
          </w:rPr>
          <w:fldChar w:fldCharType="separate"/>
        </w:r>
        <w:r w:rsidR="00797452">
          <w:rPr>
            <w:webHidden/>
          </w:rPr>
          <w:t>6</w:t>
        </w:r>
        <w:r w:rsidR="00797452">
          <w:rPr>
            <w:webHidden/>
          </w:rPr>
          <w:fldChar w:fldCharType="end"/>
        </w:r>
      </w:hyperlink>
    </w:p>
    <w:p w14:paraId="4B3F6328" w14:textId="07982BEA" w:rsidR="00797452" w:rsidRDefault="0092433F">
      <w:pPr>
        <w:pStyle w:val="TOC2"/>
        <w:rPr>
          <w:rFonts w:eastAsiaTheme="minorEastAsia" w:cstheme="minorBidi"/>
          <w:b w:val="0"/>
          <w:color w:val="auto"/>
          <w:sz w:val="22"/>
          <w:szCs w:val="22"/>
        </w:rPr>
      </w:pPr>
      <w:hyperlink w:anchor="_Toc33609336" w:history="1">
        <w:r w:rsidR="00797452" w:rsidRPr="00255CAB">
          <w:rPr>
            <w:rStyle w:val="Hyperlink"/>
          </w:rPr>
          <w:t>Victoria’s circular economy goals</w:t>
        </w:r>
        <w:r w:rsidR="00797452">
          <w:rPr>
            <w:webHidden/>
          </w:rPr>
          <w:tab/>
        </w:r>
        <w:r w:rsidR="00797452">
          <w:rPr>
            <w:webHidden/>
          </w:rPr>
          <w:fldChar w:fldCharType="begin"/>
        </w:r>
        <w:r w:rsidR="00797452">
          <w:rPr>
            <w:webHidden/>
          </w:rPr>
          <w:instrText xml:space="preserve"> PAGEREF _Toc33609336 \h </w:instrText>
        </w:r>
        <w:r w:rsidR="00797452">
          <w:rPr>
            <w:webHidden/>
          </w:rPr>
        </w:r>
        <w:r w:rsidR="00797452">
          <w:rPr>
            <w:webHidden/>
          </w:rPr>
          <w:fldChar w:fldCharType="separate"/>
        </w:r>
        <w:r w:rsidR="00797452">
          <w:rPr>
            <w:webHidden/>
          </w:rPr>
          <w:t>7</w:t>
        </w:r>
        <w:r w:rsidR="00797452">
          <w:rPr>
            <w:webHidden/>
          </w:rPr>
          <w:fldChar w:fldCharType="end"/>
        </w:r>
      </w:hyperlink>
    </w:p>
    <w:p w14:paraId="59CBCDA5" w14:textId="1D2F270F" w:rsidR="00797452" w:rsidRDefault="0092433F">
      <w:pPr>
        <w:pStyle w:val="TOC2"/>
        <w:rPr>
          <w:rFonts w:eastAsiaTheme="minorEastAsia" w:cstheme="minorBidi"/>
          <w:b w:val="0"/>
          <w:color w:val="auto"/>
          <w:sz w:val="22"/>
          <w:szCs w:val="22"/>
        </w:rPr>
      </w:pPr>
      <w:hyperlink w:anchor="_Toc33609337" w:history="1">
        <w:r w:rsidR="00797452" w:rsidRPr="00255CAB">
          <w:rPr>
            <w:rStyle w:val="Hyperlink"/>
          </w:rPr>
          <w:t>Building on current work</w:t>
        </w:r>
        <w:r w:rsidR="00797452">
          <w:rPr>
            <w:webHidden/>
          </w:rPr>
          <w:tab/>
        </w:r>
        <w:r w:rsidR="00797452">
          <w:rPr>
            <w:webHidden/>
          </w:rPr>
          <w:fldChar w:fldCharType="begin"/>
        </w:r>
        <w:r w:rsidR="00797452">
          <w:rPr>
            <w:webHidden/>
          </w:rPr>
          <w:instrText xml:space="preserve"> PAGEREF _Toc33609337 \h </w:instrText>
        </w:r>
        <w:r w:rsidR="00797452">
          <w:rPr>
            <w:webHidden/>
          </w:rPr>
        </w:r>
        <w:r w:rsidR="00797452">
          <w:rPr>
            <w:webHidden/>
          </w:rPr>
          <w:fldChar w:fldCharType="separate"/>
        </w:r>
        <w:r w:rsidR="00797452">
          <w:rPr>
            <w:webHidden/>
          </w:rPr>
          <w:t>7</w:t>
        </w:r>
        <w:r w:rsidR="00797452">
          <w:rPr>
            <w:webHidden/>
          </w:rPr>
          <w:fldChar w:fldCharType="end"/>
        </w:r>
      </w:hyperlink>
    </w:p>
    <w:p w14:paraId="7A9D2428" w14:textId="366ECC02" w:rsidR="00797452" w:rsidRDefault="0092433F">
      <w:pPr>
        <w:pStyle w:val="TOC2"/>
        <w:rPr>
          <w:rFonts w:eastAsiaTheme="minorEastAsia" w:cstheme="minorBidi"/>
          <w:b w:val="0"/>
          <w:color w:val="auto"/>
          <w:sz w:val="22"/>
          <w:szCs w:val="22"/>
        </w:rPr>
      </w:pPr>
      <w:hyperlink w:anchor="_Toc33609338" w:history="1">
        <w:r w:rsidR="00797452" w:rsidRPr="00255CAB">
          <w:rPr>
            <w:rStyle w:val="Hyperlink"/>
          </w:rPr>
          <w:t>What we heard</w:t>
        </w:r>
        <w:r w:rsidR="00797452">
          <w:rPr>
            <w:webHidden/>
          </w:rPr>
          <w:tab/>
        </w:r>
        <w:r w:rsidR="00797452">
          <w:rPr>
            <w:webHidden/>
          </w:rPr>
          <w:fldChar w:fldCharType="begin"/>
        </w:r>
        <w:r w:rsidR="00797452">
          <w:rPr>
            <w:webHidden/>
          </w:rPr>
          <w:instrText xml:space="preserve"> PAGEREF _Toc33609338 \h </w:instrText>
        </w:r>
        <w:r w:rsidR="00797452">
          <w:rPr>
            <w:webHidden/>
          </w:rPr>
        </w:r>
        <w:r w:rsidR="00797452">
          <w:rPr>
            <w:webHidden/>
          </w:rPr>
          <w:fldChar w:fldCharType="separate"/>
        </w:r>
        <w:r w:rsidR="00797452">
          <w:rPr>
            <w:webHidden/>
          </w:rPr>
          <w:t>8</w:t>
        </w:r>
        <w:r w:rsidR="00797452">
          <w:rPr>
            <w:webHidden/>
          </w:rPr>
          <w:fldChar w:fldCharType="end"/>
        </w:r>
      </w:hyperlink>
    </w:p>
    <w:p w14:paraId="7980FDFA" w14:textId="4B69213D" w:rsidR="00797452" w:rsidRDefault="0092433F">
      <w:pPr>
        <w:pStyle w:val="TOC2"/>
        <w:rPr>
          <w:rFonts w:eastAsiaTheme="minorEastAsia" w:cstheme="minorBidi"/>
          <w:b w:val="0"/>
          <w:color w:val="auto"/>
          <w:sz w:val="22"/>
          <w:szCs w:val="22"/>
        </w:rPr>
      </w:pPr>
      <w:hyperlink w:anchor="_Toc33609339" w:history="1">
        <w:r w:rsidR="00797452" w:rsidRPr="00255CAB">
          <w:rPr>
            <w:rStyle w:val="Hyperlink"/>
          </w:rPr>
          <w:t>Complementary policies</w:t>
        </w:r>
        <w:r w:rsidR="00797452">
          <w:rPr>
            <w:webHidden/>
          </w:rPr>
          <w:tab/>
        </w:r>
        <w:r w:rsidR="00797452">
          <w:rPr>
            <w:webHidden/>
          </w:rPr>
          <w:fldChar w:fldCharType="begin"/>
        </w:r>
        <w:r w:rsidR="00797452">
          <w:rPr>
            <w:webHidden/>
          </w:rPr>
          <w:instrText xml:space="preserve"> PAGEREF _Toc33609339 \h </w:instrText>
        </w:r>
        <w:r w:rsidR="00797452">
          <w:rPr>
            <w:webHidden/>
          </w:rPr>
        </w:r>
        <w:r w:rsidR="00797452">
          <w:rPr>
            <w:webHidden/>
          </w:rPr>
          <w:fldChar w:fldCharType="separate"/>
        </w:r>
        <w:r w:rsidR="00797452">
          <w:rPr>
            <w:webHidden/>
          </w:rPr>
          <w:t>8</w:t>
        </w:r>
        <w:r w:rsidR="00797452">
          <w:rPr>
            <w:webHidden/>
          </w:rPr>
          <w:fldChar w:fldCharType="end"/>
        </w:r>
      </w:hyperlink>
    </w:p>
    <w:p w14:paraId="649C4BF1" w14:textId="42696254" w:rsidR="00797452" w:rsidRDefault="0092433F">
      <w:pPr>
        <w:pStyle w:val="TOC2"/>
        <w:rPr>
          <w:rFonts w:eastAsiaTheme="minorEastAsia" w:cstheme="minorBidi"/>
          <w:b w:val="0"/>
          <w:color w:val="auto"/>
          <w:sz w:val="22"/>
          <w:szCs w:val="22"/>
        </w:rPr>
      </w:pPr>
      <w:hyperlink w:anchor="_Toc33609340" w:history="1">
        <w:r w:rsidR="00797452" w:rsidRPr="00255CAB">
          <w:rPr>
            <w:rStyle w:val="Hyperlink"/>
          </w:rPr>
          <w:t>Measuring progress</w:t>
        </w:r>
        <w:r w:rsidR="00797452">
          <w:rPr>
            <w:webHidden/>
          </w:rPr>
          <w:tab/>
        </w:r>
        <w:r w:rsidR="00797452">
          <w:rPr>
            <w:webHidden/>
          </w:rPr>
          <w:fldChar w:fldCharType="begin"/>
        </w:r>
        <w:r w:rsidR="00797452">
          <w:rPr>
            <w:webHidden/>
          </w:rPr>
          <w:instrText xml:space="preserve"> PAGEREF _Toc33609340 \h </w:instrText>
        </w:r>
        <w:r w:rsidR="00797452">
          <w:rPr>
            <w:webHidden/>
          </w:rPr>
        </w:r>
        <w:r w:rsidR="00797452">
          <w:rPr>
            <w:webHidden/>
          </w:rPr>
          <w:fldChar w:fldCharType="separate"/>
        </w:r>
        <w:r w:rsidR="00797452">
          <w:rPr>
            <w:webHidden/>
          </w:rPr>
          <w:t>9</w:t>
        </w:r>
        <w:r w:rsidR="00797452">
          <w:rPr>
            <w:webHidden/>
          </w:rPr>
          <w:fldChar w:fldCharType="end"/>
        </w:r>
      </w:hyperlink>
    </w:p>
    <w:p w14:paraId="5B1A3A96" w14:textId="0D411734" w:rsidR="00797452" w:rsidRDefault="0092433F">
      <w:pPr>
        <w:pStyle w:val="TOC1"/>
        <w:rPr>
          <w:rFonts w:eastAsiaTheme="minorEastAsia" w:cstheme="minorBidi"/>
          <w:b w:val="0"/>
          <w:color w:val="auto"/>
          <w:sz w:val="22"/>
          <w:szCs w:val="22"/>
        </w:rPr>
      </w:pPr>
      <w:hyperlink w:anchor="_Toc33609341" w:history="1">
        <w:r w:rsidR="00797452" w:rsidRPr="00255CAB">
          <w:rPr>
            <w:rStyle w:val="Hyperlink"/>
          </w:rPr>
          <w:t>MAKE</w:t>
        </w:r>
        <w:r w:rsidR="00797452">
          <w:rPr>
            <w:webHidden/>
          </w:rPr>
          <w:tab/>
        </w:r>
        <w:r w:rsidR="00797452">
          <w:rPr>
            <w:webHidden/>
          </w:rPr>
          <w:fldChar w:fldCharType="begin"/>
        </w:r>
        <w:r w:rsidR="00797452">
          <w:rPr>
            <w:webHidden/>
          </w:rPr>
          <w:instrText xml:space="preserve"> PAGEREF _Toc33609341 \h </w:instrText>
        </w:r>
        <w:r w:rsidR="00797452">
          <w:rPr>
            <w:webHidden/>
          </w:rPr>
        </w:r>
        <w:r w:rsidR="00797452">
          <w:rPr>
            <w:webHidden/>
          </w:rPr>
          <w:fldChar w:fldCharType="separate"/>
        </w:r>
        <w:r w:rsidR="00797452">
          <w:rPr>
            <w:webHidden/>
          </w:rPr>
          <w:t>11</w:t>
        </w:r>
        <w:r w:rsidR="00797452">
          <w:rPr>
            <w:webHidden/>
          </w:rPr>
          <w:fldChar w:fldCharType="end"/>
        </w:r>
      </w:hyperlink>
    </w:p>
    <w:p w14:paraId="184664C3" w14:textId="6FEE4DE5" w:rsidR="00797452" w:rsidRDefault="0092433F">
      <w:pPr>
        <w:pStyle w:val="TOC2"/>
        <w:rPr>
          <w:rFonts w:eastAsiaTheme="minorEastAsia" w:cstheme="minorBidi"/>
          <w:b w:val="0"/>
          <w:color w:val="auto"/>
          <w:sz w:val="22"/>
          <w:szCs w:val="22"/>
        </w:rPr>
      </w:pPr>
      <w:hyperlink w:anchor="_Toc33609342" w:history="1">
        <w:r w:rsidR="00797452" w:rsidRPr="00255CAB">
          <w:rPr>
            <w:rStyle w:val="Hyperlink"/>
          </w:rPr>
          <w:t>More value from fewer resources</w:t>
        </w:r>
        <w:r w:rsidR="00797452">
          <w:rPr>
            <w:webHidden/>
          </w:rPr>
          <w:tab/>
        </w:r>
        <w:r w:rsidR="00797452">
          <w:rPr>
            <w:webHidden/>
          </w:rPr>
          <w:fldChar w:fldCharType="begin"/>
        </w:r>
        <w:r w:rsidR="00797452">
          <w:rPr>
            <w:webHidden/>
          </w:rPr>
          <w:instrText xml:space="preserve"> PAGEREF _Toc33609342 \h </w:instrText>
        </w:r>
        <w:r w:rsidR="00797452">
          <w:rPr>
            <w:webHidden/>
          </w:rPr>
        </w:r>
        <w:r w:rsidR="00797452">
          <w:rPr>
            <w:webHidden/>
          </w:rPr>
          <w:fldChar w:fldCharType="separate"/>
        </w:r>
        <w:r w:rsidR="00797452">
          <w:rPr>
            <w:webHidden/>
          </w:rPr>
          <w:t>11</w:t>
        </w:r>
        <w:r w:rsidR="00797452">
          <w:rPr>
            <w:webHidden/>
          </w:rPr>
          <w:fldChar w:fldCharType="end"/>
        </w:r>
      </w:hyperlink>
    </w:p>
    <w:p w14:paraId="5F943F44" w14:textId="06E2CC85" w:rsidR="00797452" w:rsidRDefault="0092433F">
      <w:pPr>
        <w:pStyle w:val="TOC1"/>
        <w:rPr>
          <w:rFonts w:eastAsiaTheme="minorEastAsia" w:cstheme="minorBidi"/>
          <w:b w:val="0"/>
          <w:color w:val="auto"/>
          <w:sz w:val="22"/>
          <w:szCs w:val="22"/>
        </w:rPr>
      </w:pPr>
      <w:hyperlink w:anchor="_Toc33609343" w:history="1">
        <w:r w:rsidR="00797452" w:rsidRPr="00255CAB">
          <w:rPr>
            <w:rStyle w:val="Hyperlink"/>
          </w:rPr>
          <w:t>USE</w:t>
        </w:r>
        <w:r w:rsidR="00797452">
          <w:rPr>
            <w:webHidden/>
          </w:rPr>
          <w:tab/>
        </w:r>
        <w:r w:rsidR="00797452">
          <w:rPr>
            <w:webHidden/>
          </w:rPr>
          <w:fldChar w:fldCharType="begin"/>
        </w:r>
        <w:r w:rsidR="00797452">
          <w:rPr>
            <w:webHidden/>
          </w:rPr>
          <w:instrText xml:space="preserve"> PAGEREF _Toc33609343 \h </w:instrText>
        </w:r>
        <w:r w:rsidR="00797452">
          <w:rPr>
            <w:webHidden/>
          </w:rPr>
        </w:r>
        <w:r w:rsidR="00797452">
          <w:rPr>
            <w:webHidden/>
          </w:rPr>
          <w:fldChar w:fldCharType="separate"/>
        </w:r>
        <w:r w:rsidR="00797452">
          <w:rPr>
            <w:webHidden/>
          </w:rPr>
          <w:t>16</w:t>
        </w:r>
        <w:r w:rsidR="00797452">
          <w:rPr>
            <w:webHidden/>
          </w:rPr>
          <w:fldChar w:fldCharType="end"/>
        </w:r>
      </w:hyperlink>
    </w:p>
    <w:p w14:paraId="554BF6E8" w14:textId="57DD1293" w:rsidR="00797452" w:rsidRDefault="0092433F">
      <w:pPr>
        <w:pStyle w:val="TOC2"/>
        <w:rPr>
          <w:rFonts w:eastAsiaTheme="minorEastAsia" w:cstheme="minorBidi"/>
          <w:b w:val="0"/>
          <w:color w:val="auto"/>
          <w:sz w:val="22"/>
          <w:szCs w:val="22"/>
        </w:rPr>
      </w:pPr>
      <w:hyperlink w:anchor="_Toc33609344" w:history="1">
        <w:r w:rsidR="00797452" w:rsidRPr="00255CAB">
          <w:rPr>
            <w:rStyle w:val="Hyperlink"/>
          </w:rPr>
          <w:t>Support Victorian communities and councils to reduce waste</w:t>
        </w:r>
        <w:r w:rsidR="00797452">
          <w:rPr>
            <w:webHidden/>
          </w:rPr>
          <w:tab/>
        </w:r>
        <w:r w:rsidR="00797452">
          <w:rPr>
            <w:webHidden/>
          </w:rPr>
          <w:fldChar w:fldCharType="begin"/>
        </w:r>
        <w:r w:rsidR="00797452">
          <w:rPr>
            <w:webHidden/>
          </w:rPr>
          <w:instrText xml:space="preserve"> PAGEREF _Toc33609344 \h </w:instrText>
        </w:r>
        <w:r w:rsidR="00797452">
          <w:rPr>
            <w:webHidden/>
          </w:rPr>
        </w:r>
        <w:r w:rsidR="00797452">
          <w:rPr>
            <w:webHidden/>
          </w:rPr>
          <w:fldChar w:fldCharType="separate"/>
        </w:r>
        <w:r w:rsidR="00797452">
          <w:rPr>
            <w:webHidden/>
          </w:rPr>
          <w:t>16</w:t>
        </w:r>
        <w:r w:rsidR="00797452">
          <w:rPr>
            <w:webHidden/>
          </w:rPr>
          <w:fldChar w:fldCharType="end"/>
        </w:r>
      </w:hyperlink>
    </w:p>
    <w:p w14:paraId="5E4C0F00" w14:textId="66064574" w:rsidR="00797452" w:rsidRDefault="0092433F">
      <w:pPr>
        <w:pStyle w:val="TOC2"/>
        <w:rPr>
          <w:rFonts w:eastAsiaTheme="minorEastAsia" w:cstheme="minorBidi"/>
          <w:b w:val="0"/>
          <w:color w:val="auto"/>
          <w:sz w:val="22"/>
          <w:szCs w:val="22"/>
        </w:rPr>
      </w:pPr>
      <w:hyperlink w:anchor="_Toc33609345" w:history="1">
        <w:r w:rsidR="00797452" w:rsidRPr="00255CAB">
          <w:rPr>
            <w:rStyle w:val="Hyperlink"/>
          </w:rPr>
          <w:t>Prevent plastic pollution</w:t>
        </w:r>
        <w:r w:rsidR="00797452">
          <w:rPr>
            <w:webHidden/>
          </w:rPr>
          <w:tab/>
        </w:r>
        <w:r w:rsidR="00797452">
          <w:rPr>
            <w:webHidden/>
          </w:rPr>
          <w:fldChar w:fldCharType="begin"/>
        </w:r>
        <w:r w:rsidR="00797452">
          <w:rPr>
            <w:webHidden/>
          </w:rPr>
          <w:instrText xml:space="preserve"> PAGEREF _Toc33609345 \h </w:instrText>
        </w:r>
        <w:r w:rsidR="00797452">
          <w:rPr>
            <w:webHidden/>
          </w:rPr>
        </w:r>
        <w:r w:rsidR="00797452">
          <w:rPr>
            <w:webHidden/>
          </w:rPr>
          <w:fldChar w:fldCharType="separate"/>
        </w:r>
        <w:r w:rsidR="00797452">
          <w:rPr>
            <w:webHidden/>
          </w:rPr>
          <w:t>17</w:t>
        </w:r>
        <w:r w:rsidR="00797452">
          <w:rPr>
            <w:webHidden/>
          </w:rPr>
          <w:fldChar w:fldCharType="end"/>
        </w:r>
      </w:hyperlink>
    </w:p>
    <w:p w14:paraId="26E86258" w14:textId="75A26A28" w:rsidR="00797452" w:rsidRDefault="0092433F">
      <w:pPr>
        <w:pStyle w:val="TOC2"/>
        <w:rPr>
          <w:rFonts w:eastAsiaTheme="minorEastAsia" w:cstheme="minorBidi"/>
          <w:b w:val="0"/>
          <w:color w:val="auto"/>
          <w:sz w:val="22"/>
          <w:szCs w:val="22"/>
        </w:rPr>
      </w:pPr>
      <w:hyperlink w:anchor="_Toc33609346" w:history="1">
        <w:r w:rsidR="00797452" w:rsidRPr="00255CAB">
          <w:rPr>
            <w:rStyle w:val="Hyperlink"/>
          </w:rPr>
          <w:t>Support the reuse economy</w:t>
        </w:r>
        <w:r w:rsidR="00797452">
          <w:rPr>
            <w:webHidden/>
          </w:rPr>
          <w:tab/>
        </w:r>
        <w:r w:rsidR="00797452">
          <w:rPr>
            <w:webHidden/>
          </w:rPr>
          <w:fldChar w:fldCharType="begin"/>
        </w:r>
        <w:r w:rsidR="00797452">
          <w:rPr>
            <w:webHidden/>
          </w:rPr>
          <w:instrText xml:space="preserve"> PAGEREF _Toc33609346 \h </w:instrText>
        </w:r>
        <w:r w:rsidR="00797452">
          <w:rPr>
            <w:webHidden/>
          </w:rPr>
        </w:r>
        <w:r w:rsidR="00797452">
          <w:rPr>
            <w:webHidden/>
          </w:rPr>
          <w:fldChar w:fldCharType="separate"/>
        </w:r>
        <w:r w:rsidR="00797452">
          <w:rPr>
            <w:webHidden/>
          </w:rPr>
          <w:t>18</w:t>
        </w:r>
        <w:r w:rsidR="00797452">
          <w:rPr>
            <w:webHidden/>
          </w:rPr>
          <w:fldChar w:fldCharType="end"/>
        </w:r>
      </w:hyperlink>
    </w:p>
    <w:p w14:paraId="3C11A0A9" w14:textId="0C2F9D3A" w:rsidR="00797452" w:rsidRDefault="0092433F">
      <w:pPr>
        <w:pStyle w:val="TOC1"/>
        <w:rPr>
          <w:rFonts w:eastAsiaTheme="minorEastAsia" w:cstheme="minorBidi"/>
          <w:b w:val="0"/>
          <w:color w:val="auto"/>
          <w:sz w:val="22"/>
          <w:szCs w:val="22"/>
        </w:rPr>
      </w:pPr>
      <w:hyperlink w:anchor="_Toc33609347" w:history="1">
        <w:r w:rsidR="00797452" w:rsidRPr="00255CAB">
          <w:rPr>
            <w:rStyle w:val="Hyperlink"/>
          </w:rPr>
          <w:t>RECYCLE</w:t>
        </w:r>
        <w:r w:rsidR="00797452">
          <w:rPr>
            <w:webHidden/>
          </w:rPr>
          <w:tab/>
        </w:r>
        <w:r w:rsidR="00797452">
          <w:rPr>
            <w:webHidden/>
          </w:rPr>
          <w:fldChar w:fldCharType="begin"/>
        </w:r>
        <w:r w:rsidR="00797452">
          <w:rPr>
            <w:webHidden/>
          </w:rPr>
          <w:instrText xml:space="preserve"> PAGEREF _Toc33609347 \h </w:instrText>
        </w:r>
        <w:r w:rsidR="00797452">
          <w:rPr>
            <w:webHidden/>
          </w:rPr>
        </w:r>
        <w:r w:rsidR="00797452">
          <w:rPr>
            <w:webHidden/>
          </w:rPr>
          <w:fldChar w:fldCharType="separate"/>
        </w:r>
        <w:r w:rsidR="00797452">
          <w:rPr>
            <w:webHidden/>
          </w:rPr>
          <w:t>19</w:t>
        </w:r>
        <w:r w:rsidR="00797452">
          <w:rPr>
            <w:webHidden/>
          </w:rPr>
          <w:fldChar w:fldCharType="end"/>
        </w:r>
      </w:hyperlink>
    </w:p>
    <w:p w14:paraId="0B4D534E" w14:textId="17A18509" w:rsidR="00797452" w:rsidRDefault="0092433F">
      <w:pPr>
        <w:pStyle w:val="TOC2"/>
        <w:rPr>
          <w:rFonts w:eastAsiaTheme="minorEastAsia" w:cstheme="minorBidi"/>
          <w:b w:val="0"/>
          <w:color w:val="auto"/>
          <w:sz w:val="22"/>
          <w:szCs w:val="22"/>
        </w:rPr>
      </w:pPr>
      <w:hyperlink w:anchor="_Toc33609348" w:history="1">
        <w:r w:rsidR="00797452" w:rsidRPr="00255CAB">
          <w:rPr>
            <w:rStyle w:val="Hyperlink"/>
          </w:rPr>
          <w:t>Maximise resource recovery and value</w:t>
        </w:r>
        <w:r w:rsidR="00797452">
          <w:rPr>
            <w:webHidden/>
          </w:rPr>
          <w:tab/>
        </w:r>
        <w:r w:rsidR="00797452">
          <w:rPr>
            <w:webHidden/>
          </w:rPr>
          <w:fldChar w:fldCharType="begin"/>
        </w:r>
        <w:r w:rsidR="00797452">
          <w:rPr>
            <w:webHidden/>
          </w:rPr>
          <w:instrText xml:space="preserve"> PAGEREF _Toc33609348 \h </w:instrText>
        </w:r>
        <w:r w:rsidR="00797452">
          <w:rPr>
            <w:webHidden/>
          </w:rPr>
        </w:r>
        <w:r w:rsidR="00797452">
          <w:rPr>
            <w:webHidden/>
          </w:rPr>
          <w:fldChar w:fldCharType="separate"/>
        </w:r>
        <w:r w:rsidR="00797452">
          <w:rPr>
            <w:webHidden/>
          </w:rPr>
          <w:t>19</w:t>
        </w:r>
        <w:r w:rsidR="00797452">
          <w:rPr>
            <w:webHidden/>
          </w:rPr>
          <w:fldChar w:fldCharType="end"/>
        </w:r>
      </w:hyperlink>
    </w:p>
    <w:p w14:paraId="30819DFF" w14:textId="6EFBC511" w:rsidR="00797452" w:rsidRDefault="0092433F">
      <w:pPr>
        <w:pStyle w:val="TOC2"/>
        <w:rPr>
          <w:rFonts w:eastAsiaTheme="minorEastAsia" w:cstheme="minorBidi"/>
          <w:b w:val="0"/>
          <w:color w:val="auto"/>
          <w:sz w:val="22"/>
          <w:szCs w:val="22"/>
        </w:rPr>
      </w:pPr>
      <w:hyperlink w:anchor="_Toc33609349" w:history="1">
        <w:r w:rsidR="00797452" w:rsidRPr="00255CAB">
          <w:rPr>
            <w:rStyle w:val="Hyperlink"/>
          </w:rPr>
          <w:t>Use more recycled materials</w:t>
        </w:r>
        <w:r w:rsidR="00797452">
          <w:rPr>
            <w:webHidden/>
          </w:rPr>
          <w:tab/>
        </w:r>
        <w:r w:rsidR="00797452">
          <w:rPr>
            <w:webHidden/>
          </w:rPr>
          <w:fldChar w:fldCharType="begin"/>
        </w:r>
        <w:r w:rsidR="00797452">
          <w:rPr>
            <w:webHidden/>
          </w:rPr>
          <w:instrText xml:space="preserve"> PAGEREF _Toc33609349 \h </w:instrText>
        </w:r>
        <w:r w:rsidR="00797452">
          <w:rPr>
            <w:webHidden/>
          </w:rPr>
        </w:r>
        <w:r w:rsidR="00797452">
          <w:rPr>
            <w:webHidden/>
          </w:rPr>
          <w:fldChar w:fldCharType="separate"/>
        </w:r>
        <w:r w:rsidR="00797452">
          <w:rPr>
            <w:webHidden/>
          </w:rPr>
          <w:t>26</w:t>
        </w:r>
        <w:r w:rsidR="00797452">
          <w:rPr>
            <w:webHidden/>
          </w:rPr>
          <w:fldChar w:fldCharType="end"/>
        </w:r>
      </w:hyperlink>
    </w:p>
    <w:p w14:paraId="7796FE20" w14:textId="336995E1" w:rsidR="00797452" w:rsidRDefault="0092433F">
      <w:pPr>
        <w:pStyle w:val="TOC2"/>
        <w:rPr>
          <w:rFonts w:eastAsiaTheme="minorEastAsia" w:cstheme="minorBidi"/>
          <w:b w:val="0"/>
          <w:color w:val="auto"/>
          <w:sz w:val="22"/>
          <w:szCs w:val="22"/>
        </w:rPr>
      </w:pPr>
      <w:hyperlink w:anchor="_Toc33609350" w:history="1">
        <w:r w:rsidR="00797452" w:rsidRPr="00255CAB">
          <w:rPr>
            <w:rStyle w:val="Hyperlink"/>
          </w:rPr>
          <w:t>Encourage appropriate waste to energy</w:t>
        </w:r>
        <w:r w:rsidR="00797452">
          <w:rPr>
            <w:webHidden/>
          </w:rPr>
          <w:tab/>
        </w:r>
        <w:r w:rsidR="00797452">
          <w:rPr>
            <w:webHidden/>
          </w:rPr>
          <w:fldChar w:fldCharType="begin"/>
        </w:r>
        <w:r w:rsidR="00797452">
          <w:rPr>
            <w:webHidden/>
          </w:rPr>
          <w:instrText xml:space="preserve"> PAGEREF _Toc33609350 \h </w:instrText>
        </w:r>
        <w:r w:rsidR="00797452">
          <w:rPr>
            <w:webHidden/>
          </w:rPr>
        </w:r>
        <w:r w:rsidR="00797452">
          <w:rPr>
            <w:webHidden/>
          </w:rPr>
          <w:fldChar w:fldCharType="separate"/>
        </w:r>
        <w:r w:rsidR="00797452">
          <w:rPr>
            <w:webHidden/>
          </w:rPr>
          <w:t>30</w:t>
        </w:r>
        <w:r w:rsidR="00797452">
          <w:rPr>
            <w:webHidden/>
          </w:rPr>
          <w:fldChar w:fldCharType="end"/>
        </w:r>
      </w:hyperlink>
    </w:p>
    <w:p w14:paraId="769FFE31" w14:textId="44735FFC" w:rsidR="00797452" w:rsidRDefault="0092433F">
      <w:pPr>
        <w:pStyle w:val="TOC1"/>
        <w:rPr>
          <w:rFonts w:eastAsiaTheme="minorEastAsia" w:cstheme="minorBidi"/>
          <w:b w:val="0"/>
          <w:color w:val="auto"/>
          <w:sz w:val="22"/>
          <w:szCs w:val="22"/>
        </w:rPr>
      </w:pPr>
      <w:hyperlink w:anchor="_Toc33609351" w:history="1">
        <w:r w:rsidR="00797452" w:rsidRPr="00255CAB">
          <w:rPr>
            <w:rStyle w:val="Hyperlink"/>
          </w:rPr>
          <w:t>MANAGE</w:t>
        </w:r>
        <w:r w:rsidR="00797452">
          <w:rPr>
            <w:webHidden/>
          </w:rPr>
          <w:tab/>
        </w:r>
        <w:r w:rsidR="00797452">
          <w:rPr>
            <w:webHidden/>
          </w:rPr>
          <w:fldChar w:fldCharType="begin"/>
        </w:r>
        <w:r w:rsidR="00797452">
          <w:rPr>
            <w:webHidden/>
          </w:rPr>
          <w:instrText xml:space="preserve"> PAGEREF _Toc33609351 \h </w:instrText>
        </w:r>
        <w:r w:rsidR="00797452">
          <w:rPr>
            <w:webHidden/>
          </w:rPr>
        </w:r>
        <w:r w:rsidR="00797452">
          <w:rPr>
            <w:webHidden/>
          </w:rPr>
          <w:fldChar w:fldCharType="separate"/>
        </w:r>
        <w:r w:rsidR="00797452">
          <w:rPr>
            <w:webHidden/>
          </w:rPr>
          <w:t>32</w:t>
        </w:r>
        <w:r w:rsidR="00797452">
          <w:rPr>
            <w:webHidden/>
          </w:rPr>
          <w:fldChar w:fldCharType="end"/>
        </w:r>
      </w:hyperlink>
    </w:p>
    <w:p w14:paraId="72E7A5A5" w14:textId="3E1426D8" w:rsidR="00797452" w:rsidRDefault="0092433F">
      <w:pPr>
        <w:pStyle w:val="TOC2"/>
        <w:rPr>
          <w:rFonts w:eastAsiaTheme="minorEastAsia" w:cstheme="minorBidi"/>
          <w:b w:val="0"/>
          <w:color w:val="auto"/>
          <w:sz w:val="22"/>
          <w:szCs w:val="22"/>
        </w:rPr>
      </w:pPr>
      <w:hyperlink w:anchor="_Toc33609352" w:history="1">
        <w:r w:rsidR="00797452" w:rsidRPr="00255CAB">
          <w:rPr>
            <w:rStyle w:val="Hyperlink"/>
          </w:rPr>
          <w:t>Manage waste safely</w:t>
        </w:r>
        <w:r w:rsidR="00797452">
          <w:rPr>
            <w:webHidden/>
          </w:rPr>
          <w:tab/>
        </w:r>
        <w:r w:rsidR="00797452">
          <w:rPr>
            <w:webHidden/>
          </w:rPr>
          <w:fldChar w:fldCharType="begin"/>
        </w:r>
        <w:r w:rsidR="00797452">
          <w:rPr>
            <w:webHidden/>
          </w:rPr>
          <w:instrText xml:space="preserve"> PAGEREF _Toc33609352 \h </w:instrText>
        </w:r>
        <w:r w:rsidR="00797452">
          <w:rPr>
            <w:webHidden/>
          </w:rPr>
        </w:r>
        <w:r w:rsidR="00797452">
          <w:rPr>
            <w:webHidden/>
          </w:rPr>
          <w:fldChar w:fldCharType="separate"/>
        </w:r>
        <w:r w:rsidR="00797452">
          <w:rPr>
            <w:webHidden/>
          </w:rPr>
          <w:t>32</w:t>
        </w:r>
        <w:r w:rsidR="00797452">
          <w:rPr>
            <w:webHidden/>
          </w:rPr>
          <w:fldChar w:fldCharType="end"/>
        </w:r>
      </w:hyperlink>
    </w:p>
    <w:p w14:paraId="3BCA90EB" w14:textId="1D021D4C" w:rsidR="00797452" w:rsidRDefault="0092433F">
      <w:pPr>
        <w:pStyle w:val="TOC1"/>
        <w:rPr>
          <w:rFonts w:eastAsiaTheme="minorEastAsia" w:cstheme="minorBidi"/>
          <w:b w:val="0"/>
          <w:color w:val="auto"/>
          <w:sz w:val="22"/>
          <w:szCs w:val="22"/>
        </w:rPr>
      </w:pPr>
      <w:hyperlink w:anchor="_Toc33609353" w:history="1">
        <w:r w:rsidR="00797452" w:rsidRPr="00255CAB">
          <w:rPr>
            <w:rStyle w:val="Hyperlink"/>
          </w:rPr>
          <w:t>MEASURE OUR PROGRESS</w:t>
        </w:r>
        <w:r w:rsidR="00797452">
          <w:rPr>
            <w:webHidden/>
          </w:rPr>
          <w:tab/>
        </w:r>
        <w:r w:rsidR="00797452">
          <w:rPr>
            <w:webHidden/>
          </w:rPr>
          <w:fldChar w:fldCharType="begin"/>
        </w:r>
        <w:r w:rsidR="00797452">
          <w:rPr>
            <w:webHidden/>
          </w:rPr>
          <w:instrText xml:space="preserve"> PAGEREF _Toc33609353 \h </w:instrText>
        </w:r>
        <w:r w:rsidR="00797452">
          <w:rPr>
            <w:webHidden/>
          </w:rPr>
        </w:r>
        <w:r w:rsidR="00797452">
          <w:rPr>
            <w:webHidden/>
          </w:rPr>
          <w:fldChar w:fldCharType="separate"/>
        </w:r>
        <w:r w:rsidR="00797452">
          <w:rPr>
            <w:webHidden/>
          </w:rPr>
          <w:t>34</w:t>
        </w:r>
        <w:r w:rsidR="00797452">
          <w:rPr>
            <w:webHidden/>
          </w:rPr>
          <w:fldChar w:fldCharType="end"/>
        </w:r>
      </w:hyperlink>
    </w:p>
    <w:p w14:paraId="65266973" w14:textId="1D06E711" w:rsidR="00797452" w:rsidRDefault="0092433F">
      <w:pPr>
        <w:pStyle w:val="TOC2"/>
        <w:rPr>
          <w:rFonts w:eastAsiaTheme="minorEastAsia" w:cstheme="minorBidi"/>
          <w:b w:val="0"/>
          <w:color w:val="auto"/>
          <w:sz w:val="22"/>
          <w:szCs w:val="22"/>
        </w:rPr>
      </w:pPr>
      <w:hyperlink w:anchor="_Toc33609354" w:history="1">
        <w:r w:rsidR="00797452" w:rsidRPr="00255CAB">
          <w:rPr>
            <w:rStyle w:val="Hyperlink"/>
          </w:rPr>
          <w:t>Modernise Victoria’s waste data</w:t>
        </w:r>
        <w:r w:rsidR="00797452">
          <w:rPr>
            <w:webHidden/>
          </w:rPr>
          <w:tab/>
        </w:r>
        <w:r w:rsidR="00797452">
          <w:rPr>
            <w:webHidden/>
          </w:rPr>
          <w:fldChar w:fldCharType="begin"/>
        </w:r>
        <w:r w:rsidR="00797452">
          <w:rPr>
            <w:webHidden/>
          </w:rPr>
          <w:instrText xml:space="preserve"> PAGEREF _Toc33609354 \h </w:instrText>
        </w:r>
        <w:r w:rsidR="00797452">
          <w:rPr>
            <w:webHidden/>
          </w:rPr>
        </w:r>
        <w:r w:rsidR="00797452">
          <w:rPr>
            <w:webHidden/>
          </w:rPr>
          <w:fldChar w:fldCharType="separate"/>
        </w:r>
        <w:r w:rsidR="00797452">
          <w:rPr>
            <w:webHidden/>
          </w:rPr>
          <w:t>34</w:t>
        </w:r>
        <w:r w:rsidR="00797452">
          <w:rPr>
            <w:webHidden/>
          </w:rPr>
          <w:fldChar w:fldCharType="end"/>
        </w:r>
      </w:hyperlink>
    </w:p>
    <w:p w14:paraId="0DA85811" w14:textId="2D4E1212" w:rsidR="00797452" w:rsidRDefault="0092433F">
      <w:pPr>
        <w:pStyle w:val="TOC1"/>
        <w:rPr>
          <w:rFonts w:eastAsiaTheme="minorEastAsia" w:cstheme="minorBidi"/>
          <w:b w:val="0"/>
          <w:color w:val="auto"/>
          <w:sz w:val="22"/>
          <w:szCs w:val="22"/>
        </w:rPr>
      </w:pPr>
      <w:hyperlink w:anchor="_Toc33609355" w:history="1">
        <w:r w:rsidR="00797452" w:rsidRPr="00255CAB">
          <w:rPr>
            <w:rStyle w:val="Hyperlink"/>
          </w:rPr>
          <w:t>REFERENCES</w:t>
        </w:r>
        <w:r w:rsidR="00797452">
          <w:rPr>
            <w:webHidden/>
          </w:rPr>
          <w:tab/>
        </w:r>
        <w:r w:rsidR="00797452">
          <w:rPr>
            <w:webHidden/>
          </w:rPr>
          <w:fldChar w:fldCharType="begin"/>
        </w:r>
        <w:r w:rsidR="00797452">
          <w:rPr>
            <w:webHidden/>
          </w:rPr>
          <w:instrText xml:space="preserve"> PAGEREF _Toc33609355 \h </w:instrText>
        </w:r>
        <w:r w:rsidR="00797452">
          <w:rPr>
            <w:webHidden/>
          </w:rPr>
        </w:r>
        <w:r w:rsidR="00797452">
          <w:rPr>
            <w:webHidden/>
          </w:rPr>
          <w:fldChar w:fldCharType="separate"/>
        </w:r>
        <w:r w:rsidR="00797452">
          <w:rPr>
            <w:webHidden/>
          </w:rPr>
          <w:t>35</w:t>
        </w:r>
        <w:r w:rsidR="00797452">
          <w:rPr>
            <w:webHidden/>
          </w:rPr>
          <w:fldChar w:fldCharType="end"/>
        </w:r>
      </w:hyperlink>
    </w:p>
    <w:p w14:paraId="3A9289EA" w14:textId="73CAA070" w:rsidR="000661A1" w:rsidRPr="00FD32DE" w:rsidRDefault="000661A1" w:rsidP="000661A1">
      <w:pPr>
        <w:widowControl w:val="0"/>
      </w:pPr>
      <w:r w:rsidRPr="00C773CC">
        <w:fldChar w:fldCharType="end"/>
      </w:r>
      <w:r w:rsidRPr="00FD32DE">
        <w:br w:type="page"/>
      </w:r>
    </w:p>
    <w:p w14:paraId="686454D8" w14:textId="3CBAAF35" w:rsidR="000661A1" w:rsidRPr="00057D12" w:rsidRDefault="00F53007" w:rsidP="000661A1">
      <w:pPr>
        <w:pStyle w:val="Heading1"/>
      </w:pPr>
      <w:bookmarkStart w:id="5" w:name="_Toc33609333"/>
      <w:r w:rsidRPr="00057D12">
        <w:rPr>
          <w:caps w:val="0"/>
        </w:rPr>
        <w:lastRenderedPageBreak/>
        <w:t>MINISTER’S FOREWORD</w:t>
      </w:r>
      <w:bookmarkEnd w:id="5"/>
    </w:p>
    <w:p w14:paraId="6C85548D" w14:textId="60E052DA" w:rsidR="003E0755" w:rsidRPr="00057D12" w:rsidRDefault="00EC51A8" w:rsidP="00106242">
      <w:pPr>
        <w:pStyle w:val="BodyText"/>
        <w:rPr>
          <w:b/>
          <w:bCs/>
        </w:rPr>
      </w:pPr>
      <w:r w:rsidRPr="00057D12">
        <w:rPr>
          <w:b/>
          <w:bCs/>
        </w:rPr>
        <w:t>From waste to value—</w:t>
      </w:r>
      <w:r w:rsidR="00752124" w:rsidRPr="00057D12">
        <w:rPr>
          <w:b/>
          <w:bCs/>
        </w:rPr>
        <w:t>a pathway to smarter, cleaner growth for Victoria</w:t>
      </w:r>
      <w:r w:rsidRPr="00057D12">
        <w:rPr>
          <w:b/>
          <w:bCs/>
        </w:rPr>
        <w:t>.</w:t>
      </w:r>
    </w:p>
    <w:p w14:paraId="605FF6BF" w14:textId="4366D0F9" w:rsidR="49C04A9A" w:rsidRDefault="49C04A9A" w:rsidP="49C04A9A">
      <w:pPr>
        <w:pStyle w:val="BodyText"/>
      </w:pPr>
    </w:p>
    <w:p w14:paraId="66E85F5F" w14:textId="705E9A56" w:rsidR="000661D0" w:rsidRPr="00057D12" w:rsidRDefault="000661D0" w:rsidP="00582FD7">
      <w:pPr>
        <w:pStyle w:val="BodyText"/>
      </w:pPr>
      <w:r w:rsidRPr="00057D12">
        <w:rPr>
          <w:iCs/>
        </w:rPr>
        <w:t xml:space="preserve">Across Australia and around the world, governments, businesses and communities are grappling with how to waste less and recycle more. </w:t>
      </w:r>
    </w:p>
    <w:p w14:paraId="3E815467" w14:textId="140F2120" w:rsidR="000661D0" w:rsidRPr="00057D12" w:rsidRDefault="054FBDA3" w:rsidP="00582FD7">
      <w:pPr>
        <w:pStyle w:val="BodyText"/>
      </w:pPr>
      <w:r>
        <w:t>It’s</w:t>
      </w:r>
      <w:r w:rsidR="000661D0" w:rsidRPr="00057D12">
        <w:rPr>
          <w:iCs/>
        </w:rPr>
        <w:t xml:space="preserve"> a big, complex problem</w:t>
      </w:r>
      <w:r>
        <w:t xml:space="preserve"> with no easy, quick fix. It’s why o</w:t>
      </w:r>
      <w:r w:rsidR="00EB51C3">
        <w:rPr>
          <w:iCs/>
        </w:rPr>
        <w:t xml:space="preserve">ver the next decade, </w:t>
      </w:r>
      <w:r w:rsidR="000661D0" w:rsidRPr="00057D12">
        <w:rPr>
          <w:i/>
          <w:iCs/>
        </w:rPr>
        <w:t>Recycling Victoria</w:t>
      </w:r>
      <w:r w:rsidR="008B75A0">
        <w:rPr>
          <w:iCs/>
        </w:rPr>
        <w:t>—Victoria’s</w:t>
      </w:r>
      <w:r w:rsidR="0084603F">
        <w:rPr>
          <w:iCs/>
        </w:rPr>
        <w:t xml:space="preserve"> </w:t>
      </w:r>
      <w:r w:rsidR="00385F95" w:rsidRPr="00057D12">
        <w:rPr>
          <w:iCs/>
        </w:rPr>
        <w:t>circular economy</w:t>
      </w:r>
      <w:r w:rsidR="000661D0" w:rsidRPr="00057D12">
        <w:rPr>
          <w:iCs/>
        </w:rPr>
        <w:t xml:space="preserve"> policy and action plan</w:t>
      </w:r>
      <w:r w:rsidR="00CB7092">
        <w:rPr>
          <w:iCs/>
        </w:rPr>
        <w:t xml:space="preserve">—will </w:t>
      </w:r>
      <w:r w:rsidR="005D268A">
        <w:rPr>
          <w:iCs/>
        </w:rPr>
        <w:t xml:space="preserve">fundamentally </w:t>
      </w:r>
      <w:proofErr w:type="gramStart"/>
      <w:r w:rsidR="5FD3D5BF">
        <w:t xml:space="preserve">overhaul </w:t>
      </w:r>
      <w:r w:rsidR="005D268A">
        <w:rPr>
          <w:iCs/>
        </w:rPr>
        <w:t xml:space="preserve"> </w:t>
      </w:r>
      <w:r w:rsidR="000661D0" w:rsidRPr="00057D12">
        <w:rPr>
          <w:iCs/>
        </w:rPr>
        <w:t>our</w:t>
      </w:r>
      <w:proofErr w:type="gramEnd"/>
      <w:r w:rsidR="000661D0" w:rsidRPr="00057D12">
        <w:rPr>
          <w:iCs/>
        </w:rPr>
        <w:t xml:space="preserve"> recycling system</w:t>
      </w:r>
      <w:r w:rsidR="5FD3D5BF">
        <w:t>.</w:t>
      </w:r>
    </w:p>
    <w:p w14:paraId="269C770F" w14:textId="5E884F4A" w:rsidR="000661D0" w:rsidRPr="00057D12" w:rsidRDefault="5FD3D5BF" w:rsidP="00582FD7">
      <w:pPr>
        <w:pStyle w:val="BodyText"/>
      </w:pPr>
      <w:r>
        <w:t>This investment—worth more than $300</w:t>
      </w:r>
      <w:r w:rsidR="0046476B">
        <w:t> </w:t>
      </w:r>
      <w:r>
        <w:t xml:space="preserve">million—will grow our economy, help to create </w:t>
      </w:r>
      <w:r w:rsidR="0A5C8939">
        <w:t>3,900</w:t>
      </w:r>
      <w:r w:rsidR="000A2498">
        <w:t> </w:t>
      </w:r>
      <w:r w:rsidR="0A5C8939">
        <w:t>jobs and protect our environment.</w:t>
      </w:r>
      <w:r w:rsidR="0091115F">
        <w:t xml:space="preserve"> </w:t>
      </w:r>
      <w:r w:rsidR="283E6B56">
        <w:t xml:space="preserve">Importantly, it will also ensure Victorians have a recycling system they can actually rely on. </w:t>
      </w:r>
    </w:p>
    <w:p w14:paraId="6FCBAD3D" w14:textId="3F6AC8A6" w:rsidR="000661D0" w:rsidRPr="00057D12" w:rsidRDefault="283E6B56" w:rsidP="00582FD7">
      <w:pPr>
        <w:pStyle w:val="BodyText"/>
      </w:pPr>
      <w:r w:rsidRPr="00291DBA">
        <w:rPr>
          <w:i/>
          <w:iCs/>
        </w:rPr>
        <w:t>Recycling Victoria</w:t>
      </w:r>
      <w:r w:rsidRPr="283E6B56">
        <w:rPr>
          <w:i/>
          <w:iCs/>
        </w:rPr>
        <w:t xml:space="preserve"> </w:t>
      </w:r>
      <w:r w:rsidRPr="00291DBA">
        <w:t xml:space="preserve">addresses </w:t>
      </w:r>
      <w:r w:rsidRPr="283E6B56">
        <w:t xml:space="preserve">the urgent challenges that have caused disruptions to Victoria’s recycling services and makes </w:t>
      </w:r>
      <w:r w:rsidR="2820C8F6">
        <w:t>fu</w:t>
      </w:r>
      <w:r w:rsidR="2820C8F6" w:rsidRPr="2820C8F6">
        <w:t xml:space="preserve">ndamental changes to help prevent these issues from recurring. </w:t>
      </w:r>
    </w:p>
    <w:p w14:paraId="464F3B6B" w14:textId="3F6AC8A6" w:rsidR="000661D0" w:rsidRPr="00057D12" w:rsidRDefault="2820C8F6" w:rsidP="00582FD7">
      <w:pPr>
        <w:pStyle w:val="BodyText"/>
      </w:pPr>
      <w:r w:rsidRPr="2820C8F6">
        <w:t xml:space="preserve">Under this plan, we’ll overhaul our household recycling services, introducing a four-bin system and a container deposit scheme to improve the value captured from the materials we recycle. </w:t>
      </w:r>
    </w:p>
    <w:p w14:paraId="21DB32DB" w14:textId="3B10098F" w:rsidR="000661D0" w:rsidRPr="00057D12" w:rsidRDefault="2820C8F6" w:rsidP="00582FD7">
      <w:pPr>
        <w:pStyle w:val="BodyText"/>
      </w:pPr>
      <w:r w:rsidRPr="2820C8F6">
        <w:t xml:space="preserve">We’ll also introduce new legislation and establish a waste authority to ensure greater accountability and </w:t>
      </w:r>
      <w:proofErr w:type="gramStart"/>
      <w:r w:rsidR="61ACF885">
        <w:t>t</w:t>
      </w:r>
      <w:r w:rsidR="61ACF885" w:rsidRPr="61ACF885">
        <w:t>ransparency, and</w:t>
      </w:r>
      <w:proofErr w:type="gramEnd"/>
      <w:r w:rsidR="61ACF885" w:rsidRPr="61ACF885">
        <w:t xml:space="preserve"> improve services.</w:t>
      </w:r>
    </w:p>
    <w:p w14:paraId="152931F2" w14:textId="7C130E9D" w:rsidR="000661D0" w:rsidRPr="00057D12" w:rsidRDefault="61ACF885" w:rsidP="00582FD7">
      <w:pPr>
        <w:pStyle w:val="BodyText"/>
      </w:pPr>
      <w:r>
        <w:t xml:space="preserve">We’ll continue to take a zero-tolerance approach to waste crime and protect the Victorian community and environment from illegal and unsafe storage of waste. </w:t>
      </w:r>
    </w:p>
    <w:p w14:paraId="0769F8F7" w14:textId="7C130E9D" w:rsidR="000661D0" w:rsidRPr="00057D12" w:rsidRDefault="2EADC980" w:rsidP="00582FD7">
      <w:pPr>
        <w:pStyle w:val="BodyText"/>
      </w:pPr>
      <w:r>
        <w:t>And we’ll support industry and innovation, advancing research and development and supporting clean technologies that will create new markets and new business opportunities for recycled materials.</w:t>
      </w:r>
    </w:p>
    <w:p w14:paraId="31CBB712" w14:textId="7DDD0B70" w:rsidR="000661D0" w:rsidRPr="00057D12" w:rsidRDefault="2EADC980" w:rsidP="00582FD7">
      <w:pPr>
        <w:pStyle w:val="BodyText"/>
      </w:pPr>
      <w:r w:rsidRPr="00291DBA">
        <w:rPr>
          <w:i/>
          <w:iCs/>
        </w:rPr>
        <w:t>Recycling Victoria</w:t>
      </w:r>
      <w:r w:rsidRPr="2EADC980">
        <w:rPr>
          <w:i/>
          <w:iCs/>
        </w:rPr>
        <w:t xml:space="preserve"> </w:t>
      </w:r>
      <w:r w:rsidRPr="00291DBA">
        <w:t>will</w:t>
      </w:r>
      <w:r w:rsidRPr="2EADC980">
        <w:t xml:space="preserve"> reduce waste, increase </w:t>
      </w:r>
      <w:r w:rsidR="2BE1C01E" w:rsidRPr="2BE1C01E">
        <w:t xml:space="preserve">recycling and create more value from our resources. </w:t>
      </w:r>
    </w:p>
    <w:p w14:paraId="620D26AC" w14:textId="3EF1B0F8" w:rsidR="000661D0" w:rsidRPr="00057D12" w:rsidRDefault="2BE1C01E" w:rsidP="00582FD7">
      <w:pPr>
        <w:pStyle w:val="BodyText"/>
      </w:pPr>
      <w:r>
        <w:t>And with it, help transform our entire economy.</w:t>
      </w:r>
    </w:p>
    <w:p w14:paraId="5B35EE9C" w14:textId="2750B924" w:rsidR="00DD3308" w:rsidRPr="00057D12" w:rsidRDefault="00DD3308" w:rsidP="00106242">
      <w:pPr>
        <w:pStyle w:val="BodyText"/>
      </w:pPr>
    </w:p>
    <w:p w14:paraId="70BD8496" w14:textId="046987BC" w:rsidR="000661A1" w:rsidRPr="00057D12" w:rsidRDefault="000661A1" w:rsidP="000661A1">
      <w:pPr>
        <w:rPr>
          <w:b/>
          <w:color w:val="B4C62B" w:themeColor="background2" w:themeShade="80"/>
          <w:kern w:val="32"/>
          <w:sz w:val="36"/>
          <w:szCs w:val="36"/>
        </w:rPr>
      </w:pPr>
      <w:r w:rsidRPr="00057D12">
        <w:br w:type="page"/>
      </w:r>
    </w:p>
    <w:p w14:paraId="2A2CF94D" w14:textId="77777777" w:rsidR="00773E8C" w:rsidRPr="00057D12" w:rsidRDefault="00F53007" w:rsidP="000661A1">
      <w:pPr>
        <w:pStyle w:val="Heading1"/>
      </w:pPr>
      <w:bookmarkStart w:id="6" w:name="_Toc33609334"/>
      <w:bookmarkStart w:id="7" w:name="_Hlk23503857"/>
      <w:r w:rsidRPr="00057D12">
        <w:rPr>
          <w:caps w:val="0"/>
        </w:rPr>
        <w:lastRenderedPageBreak/>
        <w:t>A NEW PLAN FOR WASTE AND RECYCLING</w:t>
      </w:r>
      <w:bookmarkEnd w:id="6"/>
    </w:p>
    <w:p w14:paraId="4DBA6CA8" w14:textId="690E49A2" w:rsidR="000661A1" w:rsidRPr="00057D12" w:rsidRDefault="00B33F13" w:rsidP="003A1084">
      <w:pPr>
        <w:pStyle w:val="SECTIONSUPPTEXT"/>
      </w:pPr>
      <w:r w:rsidRPr="00057D12">
        <w:t xml:space="preserve">Recycling Victoria </w:t>
      </w:r>
      <w:r w:rsidR="00773E8C" w:rsidRPr="00057D12">
        <w:t>is the Victorian Government's 10-year</w:t>
      </w:r>
      <w:r w:rsidR="00D37CB6" w:rsidRPr="00057D12">
        <w:t xml:space="preserve"> policy and</w:t>
      </w:r>
      <w:r w:rsidR="00773E8C" w:rsidRPr="00057D12">
        <w:t xml:space="preserve"> action plan</w:t>
      </w:r>
      <w:r w:rsidR="00773E8C" w:rsidRPr="00057D12">
        <w:rPr>
          <w:caps/>
        </w:rPr>
        <w:t xml:space="preserve"> </w:t>
      </w:r>
      <w:r w:rsidR="00773E8C" w:rsidRPr="00057D12">
        <w:t>for waste and recycling.</w:t>
      </w:r>
    </w:p>
    <w:p w14:paraId="0011714F" w14:textId="642BC90E" w:rsidR="00710689" w:rsidRPr="00057D12" w:rsidRDefault="00710689" w:rsidP="00710689">
      <w:pPr>
        <w:pStyle w:val="BodyText"/>
      </w:pPr>
      <w:r w:rsidRPr="00057D12">
        <w:t>It outlines our sweeping plan of reform to establish a recycling system that Victorians</w:t>
      </w:r>
      <w:r w:rsidR="004D5F34" w:rsidRPr="00057D12">
        <w:t xml:space="preserve"> </w:t>
      </w:r>
      <w:r w:rsidRPr="00057D12">
        <w:t xml:space="preserve">can </w:t>
      </w:r>
      <w:r w:rsidR="004A07BA">
        <w:t>rely on</w:t>
      </w:r>
      <w:r w:rsidRPr="00057D12">
        <w:t xml:space="preserve">. It </w:t>
      </w:r>
      <w:r w:rsidR="00EB0CA4" w:rsidRPr="00057D12">
        <w:t xml:space="preserve">transforms </w:t>
      </w:r>
      <w:r w:rsidRPr="00057D12">
        <w:t xml:space="preserve">how our economy uses materials and </w:t>
      </w:r>
      <w:r w:rsidR="004A07BA">
        <w:t>how our state reuses, repairs and recycles</w:t>
      </w:r>
      <w:r w:rsidR="00B9143A" w:rsidRPr="00057D12">
        <w:t>.</w:t>
      </w:r>
    </w:p>
    <w:p w14:paraId="0DD974A1" w14:textId="77777777" w:rsidR="00773E8C" w:rsidRPr="00057D12" w:rsidRDefault="00773E8C" w:rsidP="00710689">
      <w:pPr>
        <w:pStyle w:val="BodyText"/>
      </w:pPr>
    </w:p>
    <w:tbl>
      <w:tblPr>
        <w:tblStyle w:val="PlainTable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3533"/>
        <w:gridCol w:w="3533"/>
      </w:tblGrid>
      <w:tr w:rsidR="00710689" w:rsidRPr="00057D12" w14:paraId="507AD02F" w14:textId="77777777" w:rsidTr="00222204">
        <w:trPr>
          <w:cnfStyle w:val="100000000000" w:firstRow="1" w:lastRow="0" w:firstColumn="0" w:lastColumn="0" w:oddVBand="0" w:evenVBand="0" w:oddHBand="0"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3532" w:type="dxa"/>
            <w:vAlign w:val="center"/>
          </w:tcPr>
          <w:bookmarkEnd w:id="7"/>
          <w:p w14:paraId="311B9E27" w14:textId="77777777" w:rsidR="002976D5" w:rsidRPr="00057D12" w:rsidRDefault="002976D5" w:rsidP="003A1084">
            <w:pPr>
              <w:pStyle w:val="BodyText"/>
              <w:jc w:val="center"/>
            </w:pPr>
            <w:r w:rsidRPr="00057D12">
              <w:t>Kerbside reform</w:t>
            </w:r>
          </w:p>
          <w:p w14:paraId="4C13D56A" w14:textId="22A0C798" w:rsidR="00710689" w:rsidRPr="00057D12" w:rsidRDefault="002976D5" w:rsidP="003A1084">
            <w:pPr>
              <w:pStyle w:val="BodyText"/>
              <w:jc w:val="center"/>
              <w:rPr>
                <w:b w:val="0"/>
              </w:rPr>
            </w:pPr>
            <w:r w:rsidRPr="00057D12">
              <w:rPr>
                <w:b w:val="0"/>
              </w:rPr>
              <w:t xml:space="preserve">We are changing how Victorians recycle so that materials collected from </w:t>
            </w:r>
            <w:r w:rsidR="00FE039B" w:rsidRPr="00057D12">
              <w:rPr>
                <w:b w:val="0"/>
              </w:rPr>
              <w:t>households</w:t>
            </w:r>
            <w:r w:rsidRPr="00057D12">
              <w:rPr>
                <w:b w:val="0"/>
              </w:rPr>
              <w:t xml:space="preserve"> are high quality and can be used again to make new products.</w:t>
            </w:r>
          </w:p>
        </w:tc>
        <w:tc>
          <w:tcPr>
            <w:tcW w:w="3533" w:type="dxa"/>
            <w:vAlign w:val="center"/>
          </w:tcPr>
          <w:p w14:paraId="25A9D2D3" w14:textId="77777777" w:rsidR="002976D5" w:rsidRPr="00057D12" w:rsidRDefault="002976D5" w:rsidP="003A1084">
            <w:pPr>
              <w:pStyle w:val="BodyText"/>
              <w:jc w:val="center"/>
              <w:cnfStyle w:val="100000000000" w:firstRow="1" w:lastRow="0" w:firstColumn="0" w:lastColumn="0" w:oddVBand="0" w:evenVBand="0" w:oddHBand="0" w:evenHBand="0" w:firstRowFirstColumn="0" w:firstRowLastColumn="0" w:lastRowFirstColumn="0" w:lastRowLastColumn="0"/>
            </w:pPr>
            <w:r w:rsidRPr="00057D12">
              <w:t>Stronger recycling oversight</w:t>
            </w:r>
          </w:p>
          <w:p w14:paraId="238CC63C" w14:textId="77777777" w:rsidR="00710689" w:rsidRDefault="002976D5" w:rsidP="003A1084">
            <w:pPr>
              <w:pStyle w:val="BodyText"/>
              <w:jc w:val="center"/>
              <w:cnfStyle w:val="100000000000" w:firstRow="1" w:lastRow="0" w:firstColumn="0" w:lastColumn="0" w:oddVBand="0" w:evenVBand="0" w:oddHBand="0" w:evenHBand="0" w:firstRowFirstColumn="0" w:firstRowLastColumn="0" w:lastRowFirstColumn="0" w:lastRowLastColumn="0"/>
              <w:rPr>
                <w:bCs w:val="0"/>
              </w:rPr>
            </w:pPr>
            <w:r w:rsidRPr="00057D12">
              <w:rPr>
                <w:b w:val="0"/>
              </w:rPr>
              <w:t xml:space="preserve">New </w:t>
            </w:r>
            <w:r w:rsidR="00E375D8" w:rsidRPr="00057D12">
              <w:rPr>
                <w:b w:val="0"/>
              </w:rPr>
              <w:t xml:space="preserve">Act and new </w:t>
            </w:r>
            <w:r w:rsidR="0002475E" w:rsidRPr="00057D12">
              <w:rPr>
                <w:b w:val="0"/>
              </w:rPr>
              <w:t>w</w:t>
            </w:r>
            <w:r w:rsidR="00E375D8" w:rsidRPr="00057D12">
              <w:rPr>
                <w:b w:val="0"/>
              </w:rPr>
              <w:t xml:space="preserve">aste </w:t>
            </w:r>
            <w:r w:rsidR="0002475E" w:rsidRPr="00057D12">
              <w:rPr>
                <w:b w:val="0"/>
              </w:rPr>
              <w:t>a</w:t>
            </w:r>
            <w:r w:rsidR="00E375D8" w:rsidRPr="00057D12">
              <w:rPr>
                <w:b w:val="0"/>
              </w:rPr>
              <w:t xml:space="preserve">uthority </w:t>
            </w:r>
            <w:r w:rsidRPr="00057D12">
              <w:rPr>
                <w:b w:val="0"/>
              </w:rPr>
              <w:t>to make sure our recycling system is reliable and transparent.</w:t>
            </w:r>
          </w:p>
          <w:p w14:paraId="2FEF2F8E" w14:textId="54BAF66E" w:rsidR="00925B2F" w:rsidRPr="00057D12" w:rsidRDefault="00925B2F" w:rsidP="003A1084">
            <w:pPr>
              <w:pStyle w:val="BodyText"/>
              <w:jc w:val="center"/>
              <w:cnfStyle w:val="100000000000" w:firstRow="1" w:lastRow="0" w:firstColumn="0" w:lastColumn="0" w:oddVBand="0" w:evenVBand="0" w:oddHBand="0" w:evenHBand="0" w:firstRowFirstColumn="0" w:firstRowLastColumn="0" w:lastRowFirstColumn="0" w:lastRowLastColumn="0"/>
              <w:rPr>
                <w:b w:val="0"/>
              </w:rPr>
            </w:pPr>
          </w:p>
        </w:tc>
        <w:tc>
          <w:tcPr>
            <w:tcW w:w="3533" w:type="dxa"/>
            <w:vAlign w:val="center"/>
          </w:tcPr>
          <w:p w14:paraId="6370D316" w14:textId="77777777" w:rsidR="002A7837" w:rsidRPr="00057D12" w:rsidRDefault="002A7837" w:rsidP="003A1084">
            <w:pPr>
              <w:pStyle w:val="BodyText"/>
              <w:jc w:val="center"/>
              <w:cnfStyle w:val="100000000000" w:firstRow="1" w:lastRow="0" w:firstColumn="0" w:lastColumn="0" w:oddVBand="0" w:evenVBand="0" w:oddHBand="0" w:evenHBand="0" w:firstRowFirstColumn="0" w:firstRowLastColumn="0" w:lastRowFirstColumn="0" w:lastRowLastColumn="0"/>
            </w:pPr>
            <w:r w:rsidRPr="00057D12">
              <w:t>New rules to cut waste</w:t>
            </w:r>
          </w:p>
          <w:p w14:paraId="06003195" w14:textId="3946FB0D" w:rsidR="00710689" w:rsidRPr="00057D12" w:rsidRDefault="002A7837" w:rsidP="003A1084">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057D12">
              <w:rPr>
                <w:b w:val="0"/>
              </w:rPr>
              <w:t>New rules to improve waste sorting and make sure we pay the right amount for disposing of waste in landfill.</w:t>
            </w:r>
          </w:p>
        </w:tc>
      </w:tr>
      <w:tr w:rsidR="00710689" w:rsidRPr="00057D12" w14:paraId="21F49B8C" w14:textId="77777777" w:rsidTr="00222204">
        <w:trPr>
          <w:cnfStyle w:val="000000100000" w:firstRow="0" w:lastRow="0" w:firstColumn="0" w:lastColumn="0" w:oddVBand="0" w:evenVBand="0" w:oddHBand="1" w:evenHBand="0" w:firstRowFirstColumn="0" w:firstRowLastColumn="0" w:lastRowFirstColumn="0" w:lastRowLastColumn="0"/>
          <w:trHeight w:val="1802"/>
        </w:trPr>
        <w:tc>
          <w:tcPr>
            <w:cnfStyle w:val="001000000000" w:firstRow="0" w:lastRow="0" w:firstColumn="1" w:lastColumn="0" w:oddVBand="0" w:evenVBand="0" w:oddHBand="0" w:evenHBand="0" w:firstRowFirstColumn="0" w:firstRowLastColumn="0" w:lastRowFirstColumn="0" w:lastRowLastColumn="0"/>
            <w:tcW w:w="3532" w:type="dxa"/>
            <w:shd w:val="clear" w:color="auto" w:fill="auto"/>
            <w:vAlign w:val="center"/>
          </w:tcPr>
          <w:p w14:paraId="6BC8864F" w14:textId="77777777" w:rsidR="002A7837" w:rsidRPr="00057D12" w:rsidRDefault="002A7837" w:rsidP="003A1084">
            <w:pPr>
              <w:pStyle w:val="BodyText"/>
              <w:jc w:val="center"/>
            </w:pPr>
            <w:r w:rsidRPr="00057D12">
              <w:t>Waste to energy</w:t>
            </w:r>
          </w:p>
          <w:p w14:paraId="3EA8D2EF" w14:textId="77777777" w:rsidR="00710689" w:rsidRDefault="002A7837" w:rsidP="003A1084">
            <w:pPr>
              <w:pStyle w:val="BodyText"/>
              <w:jc w:val="center"/>
              <w:rPr>
                <w:bCs w:val="0"/>
              </w:rPr>
            </w:pPr>
            <w:r w:rsidRPr="00057D12">
              <w:rPr>
                <w:b w:val="0"/>
              </w:rPr>
              <w:t>We will encourage investment in appropriate waste to energy facilities that reduce the need for landfills.</w:t>
            </w:r>
          </w:p>
          <w:p w14:paraId="1291779D" w14:textId="6A9DB154" w:rsidR="00925B2F" w:rsidRPr="00057D12" w:rsidRDefault="00925B2F" w:rsidP="003A1084">
            <w:pPr>
              <w:pStyle w:val="BodyText"/>
              <w:jc w:val="center"/>
              <w:rPr>
                <w:b w:val="0"/>
              </w:rPr>
            </w:pPr>
          </w:p>
        </w:tc>
        <w:tc>
          <w:tcPr>
            <w:tcW w:w="3533" w:type="dxa"/>
            <w:shd w:val="clear" w:color="auto" w:fill="auto"/>
            <w:vAlign w:val="center"/>
          </w:tcPr>
          <w:p w14:paraId="053FEEAD" w14:textId="2B4D1A60" w:rsidR="00E735EA" w:rsidRPr="00057D12" w:rsidRDefault="001B63E4" w:rsidP="003A1084">
            <w:pPr>
              <w:pStyle w:val="BodyText"/>
              <w:jc w:val="center"/>
              <w:cnfStyle w:val="000000100000" w:firstRow="0" w:lastRow="0" w:firstColumn="0" w:lastColumn="0" w:oddVBand="0" w:evenVBand="0" w:oddHBand="1" w:evenHBand="0" w:firstRowFirstColumn="0" w:firstRowLastColumn="0" w:lastRowFirstColumn="0" w:lastRowLastColumn="0"/>
              <w:rPr>
                <w:b/>
              </w:rPr>
            </w:pPr>
            <w:r>
              <w:rPr>
                <w:b/>
              </w:rPr>
              <w:t>High-risk and h</w:t>
            </w:r>
            <w:r w:rsidRPr="00057D12">
              <w:rPr>
                <w:b/>
              </w:rPr>
              <w:t>azardous</w:t>
            </w:r>
            <w:r w:rsidR="00E735EA" w:rsidRPr="00057D12">
              <w:rPr>
                <w:b/>
              </w:rPr>
              <w:t xml:space="preserve"> waste management</w:t>
            </w:r>
          </w:p>
          <w:p w14:paraId="71A68205" w14:textId="00B4240A" w:rsidR="00710689" w:rsidRPr="00057D12" w:rsidRDefault="00E735EA" w:rsidP="003A1084">
            <w:pPr>
              <w:pStyle w:val="BodyText"/>
              <w:jc w:val="center"/>
              <w:cnfStyle w:val="000000100000" w:firstRow="0" w:lastRow="0" w:firstColumn="0" w:lastColumn="0" w:oddVBand="0" w:evenVBand="0" w:oddHBand="1" w:evenHBand="0" w:firstRowFirstColumn="0" w:firstRowLastColumn="0" w:lastRowFirstColumn="0" w:lastRowLastColumn="0"/>
            </w:pPr>
            <w:r w:rsidRPr="00057D12">
              <w:t>Make sure risks to the Victorian community and environment from hazardous waste and high-risk sites are properly managed.</w:t>
            </w:r>
          </w:p>
        </w:tc>
        <w:tc>
          <w:tcPr>
            <w:tcW w:w="3533" w:type="dxa"/>
            <w:shd w:val="clear" w:color="auto" w:fill="auto"/>
            <w:vAlign w:val="center"/>
          </w:tcPr>
          <w:p w14:paraId="403CFAC5" w14:textId="748DA929" w:rsidR="00254301" w:rsidRPr="00057D12" w:rsidRDefault="00BA4EFB" w:rsidP="003A1084">
            <w:pPr>
              <w:pStyle w:val="BodyText"/>
              <w:jc w:val="center"/>
              <w:cnfStyle w:val="000000100000" w:firstRow="0" w:lastRow="0" w:firstColumn="0" w:lastColumn="0" w:oddVBand="0" w:evenVBand="0" w:oddHBand="1" w:evenHBand="0" w:firstRowFirstColumn="0" w:firstRowLastColumn="0" w:lastRowFirstColumn="0" w:lastRowLastColumn="0"/>
              <w:rPr>
                <w:b/>
              </w:rPr>
            </w:pPr>
            <w:r w:rsidRPr="00057D12">
              <w:rPr>
                <w:b/>
              </w:rPr>
              <w:t>Reducing business waste</w:t>
            </w:r>
          </w:p>
          <w:p w14:paraId="1BD6FEAB" w14:textId="783CB5EE" w:rsidR="00710689" w:rsidRPr="00057D12" w:rsidRDefault="00254301" w:rsidP="003A1084">
            <w:pPr>
              <w:pStyle w:val="BodyText"/>
              <w:jc w:val="center"/>
              <w:cnfStyle w:val="000000100000" w:firstRow="0" w:lastRow="0" w:firstColumn="0" w:lastColumn="0" w:oddVBand="0" w:evenVBand="0" w:oddHBand="1" w:evenHBand="0" w:firstRowFirstColumn="0" w:firstRowLastColumn="0" w:lastRowFirstColumn="0" w:lastRowLastColumn="0"/>
            </w:pPr>
            <w:r w:rsidRPr="00057D12">
              <w:t xml:space="preserve">A new </w:t>
            </w:r>
            <w:r w:rsidR="00D461A8" w:rsidRPr="00057D12">
              <w:t>C</w:t>
            </w:r>
            <w:r w:rsidRPr="00057D12">
              <w:t xml:space="preserve">ircular </w:t>
            </w:r>
            <w:r w:rsidR="00D461A8" w:rsidRPr="00057D12">
              <w:t>E</w:t>
            </w:r>
            <w:r w:rsidRPr="00057D12">
              <w:t>conomy</w:t>
            </w:r>
            <w:r w:rsidR="00A2621E" w:rsidRPr="00057D12">
              <w:t xml:space="preserve"> </w:t>
            </w:r>
            <w:r w:rsidR="00BA4EFB" w:rsidRPr="00057D12">
              <w:t>Business Innovation Centre</w:t>
            </w:r>
            <w:r w:rsidR="00A65B3E" w:rsidRPr="00057D12">
              <w:t xml:space="preserve"> </w:t>
            </w:r>
            <w:r w:rsidRPr="00057D12">
              <w:t>will help businesses reduce waste and generate more value with fewer resources.</w:t>
            </w:r>
          </w:p>
        </w:tc>
      </w:tr>
      <w:tr w:rsidR="00710689" w:rsidRPr="00057D12" w14:paraId="46C82334" w14:textId="77777777" w:rsidTr="00222204">
        <w:trPr>
          <w:trHeight w:val="1802"/>
        </w:trPr>
        <w:tc>
          <w:tcPr>
            <w:cnfStyle w:val="001000000000" w:firstRow="0" w:lastRow="0" w:firstColumn="1" w:lastColumn="0" w:oddVBand="0" w:evenVBand="0" w:oddHBand="0" w:evenHBand="0" w:firstRowFirstColumn="0" w:firstRowLastColumn="0" w:lastRowFirstColumn="0" w:lastRowLastColumn="0"/>
            <w:tcW w:w="3532" w:type="dxa"/>
            <w:vAlign w:val="center"/>
          </w:tcPr>
          <w:p w14:paraId="043DF08C" w14:textId="77777777" w:rsidR="008D2960" w:rsidRPr="00057D12" w:rsidRDefault="008D2960" w:rsidP="003A1084">
            <w:pPr>
              <w:pStyle w:val="BodyText"/>
              <w:jc w:val="center"/>
            </w:pPr>
            <w:r w:rsidRPr="00057D12">
              <w:t>Invest in priority infrastructure</w:t>
            </w:r>
          </w:p>
          <w:p w14:paraId="400010E4" w14:textId="099C7101" w:rsidR="00710689" w:rsidRPr="00057D12" w:rsidRDefault="008D2960" w:rsidP="003A1084">
            <w:pPr>
              <w:pStyle w:val="BodyText"/>
              <w:jc w:val="center"/>
              <w:rPr>
                <w:b w:val="0"/>
              </w:rPr>
            </w:pPr>
            <w:r w:rsidRPr="00057D12">
              <w:rPr>
                <w:b w:val="0"/>
              </w:rPr>
              <w:t>Victoria will have the right infrastructure to support increased recycling</w:t>
            </w:r>
            <w:r w:rsidR="003B1AE8" w:rsidRPr="00057D12">
              <w:rPr>
                <w:b w:val="0"/>
              </w:rPr>
              <w:t>, respond to</w:t>
            </w:r>
            <w:r w:rsidRPr="00057D12">
              <w:rPr>
                <w:b w:val="0"/>
              </w:rPr>
              <w:t xml:space="preserve"> new bans on waste export</w:t>
            </w:r>
            <w:r w:rsidR="003B1AE8" w:rsidRPr="00057D12">
              <w:rPr>
                <w:b w:val="0"/>
              </w:rPr>
              <w:t xml:space="preserve"> and safely manage hazardous waste</w:t>
            </w:r>
            <w:r w:rsidRPr="00057D12">
              <w:rPr>
                <w:b w:val="0"/>
              </w:rPr>
              <w:t>.</w:t>
            </w:r>
          </w:p>
        </w:tc>
        <w:tc>
          <w:tcPr>
            <w:tcW w:w="3533" w:type="dxa"/>
            <w:vAlign w:val="center"/>
          </w:tcPr>
          <w:p w14:paraId="3D7A78DD" w14:textId="4E3BD6DE" w:rsidR="00B934F4" w:rsidRPr="00057D12" w:rsidRDefault="00B934F4" w:rsidP="003A1084">
            <w:pPr>
              <w:pStyle w:val="BodyText"/>
              <w:jc w:val="center"/>
              <w:cnfStyle w:val="000000000000" w:firstRow="0" w:lastRow="0" w:firstColumn="0" w:lastColumn="0" w:oddVBand="0" w:evenVBand="0" w:oddHBand="0" w:evenHBand="0" w:firstRowFirstColumn="0" w:firstRowLastColumn="0" w:lastRowFirstColumn="0" w:lastRowLastColumn="0"/>
              <w:rPr>
                <w:b/>
              </w:rPr>
            </w:pPr>
            <w:r w:rsidRPr="00057D12">
              <w:rPr>
                <w:b/>
              </w:rPr>
              <w:t>Provide support for local communities</w:t>
            </w:r>
            <w:r w:rsidR="001F5E04" w:rsidRPr="00057D12">
              <w:rPr>
                <w:b/>
              </w:rPr>
              <w:t xml:space="preserve"> and councils</w:t>
            </w:r>
          </w:p>
          <w:p w14:paraId="5D94DC29" w14:textId="60FA231F" w:rsidR="00710689" w:rsidRPr="00057D12" w:rsidRDefault="00B934F4" w:rsidP="003A1084">
            <w:pPr>
              <w:pStyle w:val="BodyText"/>
              <w:jc w:val="center"/>
              <w:cnfStyle w:val="000000000000" w:firstRow="0" w:lastRow="0" w:firstColumn="0" w:lastColumn="0" w:oddVBand="0" w:evenVBand="0" w:oddHBand="0" w:evenHBand="0" w:firstRowFirstColumn="0" w:firstRowLastColumn="0" w:lastRowFirstColumn="0" w:lastRowLastColumn="0"/>
            </w:pPr>
            <w:r w:rsidRPr="00057D12">
              <w:t xml:space="preserve">A new </w:t>
            </w:r>
            <w:r w:rsidR="00EC0FCF" w:rsidRPr="00057D12">
              <w:t xml:space="preserve">Supporting </w:t>
            </w:r>
            <w:r w:rsidR="005B05F3" w:rsidRPr="00057D12">
              <w:t>Victorian</w:t>
            </w:r>
            <w:r w:rsidR="00EC0FCF" w:rsidRPr="00057D12">
              <w:t xml:space="preserve"> Communities</w:t>
            </w:r>
            <w:r w:rsidR="001F5E04" w:rsidRPr="00057D12">
              <w:t xml:space="preserve"> and Councils</w:t>
            </w:r>
            <w:r w:rsidRPr="00057D12">
              <w:rPr>
                <w:i/>
              </w:rPr>
              <w:t xml:space="preserve"> </w:t>
            </w:r>
            <w:r w:rsidR="00A65B3E" w:rsidRPr="00057D12">
              <w:t xml:space="preserve">program </w:t>
            </w:r>
            <w:r w:rsidRPr="00057D12">
              <w:t>will support regional growth and community connectivity.</w:t>
            </w:r>
          </w:p>
        </w:tc>
        <w:tc>
          <w:tcPr>
            <w:tcW w:w="3533" w:type="dxa"/>
            <w:vAlign w:val="center"/>
          </w:tcPr>
          <w:p w14:paraId="71574AAF" w14:textId="77777777" w:rsidR="002E6F4F" w:rsidRPr="00057D12" w:rsidRDefault="002E6F4F" w:rsidP="003A1084">
            <w:pPr>
              <w:pStyle w:val="BodyText"/>
              <w:jc w:val="center"/>
              <w:cnfStyle w:val="000000000000" w:firstRow="0" w:lastRow="0" w:firstColumn="0" w:lastColumn="0" w:oddVBand="0" w:evenVBand="0" w:oddHBand="0" w:evenHBand="0" w:firstRowFirstColumn="0" w:firstRowLastColumn="0" w:lastRowFirstColumn="0" w:lastRowLastColumn="0"/>
              <w:rPr>
                <w:b/>
              </w:rPr>
            </w:pPr>
            <w:r w:rsidRPr="00057D12">
              <w:rPr>
                <w:b/>
              </w:rPr>
              <w:t>Behaviour change</w:t>
            </w:r>
          </w:p>
          <w:p w14:paraId="32CEE8DD" w14:textId="29B51B92" w:rsidR="00710689" w:rsidRPr="00057D12" w:rsidRDefault="002E6F4F" w:rsidP="003A1084">
            <w:pPr>
              <w:pStyle w:val="BodyText"/>
              <w:jc w:val="center"/>
              <w:cnfStyle w:val="000000000000" w:firstRow="0" w:lastRow="0" w:firstColumn="0" w:lastColumn="0" w:oddVBand="0" w:evenVBand="0" w:oddHBand="0" w:evenHBand="0" w:firstRowFirstColumn="0" w:firstRowLastColumn="0" w:lastRowFirstColumn="0" w:lastRowLastColumn="0"/>
            </w:pPr>
            <w:r w:rsidRPr="00057D12">
              <w:t xml:space="preserve">Victorians </w:t>
            </w:r>
            <w:r w:rsidR="00F37BCE" w:rsidRPr="00057D12">
              <w:t xml:space="preserve">will </w:t>
            </w:r>
            <w:r w:rsidRPr="00057D12">
              <w:t>have the information and tools they need to reduce waste by reusing, sharing</w:t>
            </w:r>
            <w:r w:rsidR="000764E2" w:rsidRPr="00057D12">
              <w:t>,</w:t>
            </w:r>
            <w:r w:rsidRPr="00057D12">
              <w:t xml:space="preserve"> repairing </w:t>
            </w:r>
            <w:r w:rsidR="000764E2" w:rsidRPr="00057D12">
              <w:t>and recycling</w:t>
            </w:r>
            <w:r w:rsidRPr="00057D12">
              <w:t xml:space="preserve"> products.</w:t>
            </w:r>
          </w:p>
        </w:tc>
      </w:tr>
    </w:tbl>
    <w:p w14:paraId="694241DD" w14:textId="77777777" w:rsidR="00675607" w:rsidRPr="00057D12" w:rsidRDefault="00675607" w:rsidP="00710689">
      <w:pPr>
        <w:pStyle w:val="BodyText"/>
        <w:sectPr w:rsidR="00675607" w:rsidRPr="00057D12" w:rsidSect="006661F6">
          <w:footerReference w:type="default" r:id="rId14"/>
          <w:endnotePr>
            <w:numFmt w:val="decimal"/>
          </w:endnotePr>
          <w:type w:val="continuous"/>
          <w:pgSz w:w="11907" w:h="16840" w:code="9"/>
          <w:pgMar w:top="2211" w:right="851" w:bottom="1758" w:left="851" w:header="284" w:footer="284" w:gutter="0"/>
          <w:cols w:space="284"/>
          <w:titlePg/>
          <w:docGrid w:linePitch="360"/>
        </w:sectPr>
      </w:pPr>
    </w:p>
    <w:p w14:paraId="60F5A9A2" w14:textId="1952E6A1" w:rsidR="00DF3578" w:rsidRDefault="00473C53" w:rsidP="00B4627F">
      <w:pPr>
        <w:pStyle w:val="BodyText"/>
      </w:pPr>
      <w:r w:rsidRPr="00C773CC">
        <w:t>Transitioning</w:t>
      </w:r>
      <w:r w:rsidR="00233005" w:rsidRPr="00C773CC">
        <w:t xml:space="preserve"> to a circular economy</w:t>
      </w:r>
      <w:r w:rsidR="00205EA4">
        <w:t xml:space="preserve"> </w:t>
      </w:r>
      <w:r w:rsidR="00785C17">
        <w:t>will</w:t>
      </w:r>
      <w:r w:rsidR="00A85A33">
        <w:t>:</w:t>
      </w:r>
    </w:p>
    <w:p w14:paraId="649D4BC5" w14:textId="21921B9A" w:rsidR="001D1571" w:rsidRPr="002921C0" w:rsidRDefault="00A377E8" w:rsidP="00CE67CB">
      <w:pPr>
        <w:pStyle w:val="ListBullet2"/>
        <w:numPr>
          <w:ilvl w:val="0"/>
          <w:numId w:val="116"/>
        </w:numPr>
      </w:pPr>
      <w:r>
        <w:t>p</w:t>
      </w:r>
      <w:r w:rsidR="006E7D33">
        <w:t xml:space="preserve">otentially </w:t>
      </w:r>
      <w:r w:rsidR="006E7D33" w:rsidRPr="002360A2">
        <w:rPr>
          <w:b/>
        </w:rPr>
        <w:t xml:space="preserve">boost </w:t>
      </w:r>
      <w:r w:rsidR="00854D17" w:rsidRPr="002360A2">
        <w:rPr>
          <w:b/>
        </w:rPr>
        <w:t>Victoria’s economy</w:t>
      </w:r>
      <w:r w:rsidR="00854D17" w:rsidRPr="00854D17">
        <w:t xml:space="preserve"> up to $6.7</w:t>
      </w:r>
      <w:r w:rsidR="001D1276">
        <w:t> </w:t>
      </w:r>
      <w:r w:rsidR="00854D17" w:rsidRPr="00854D17">
        <w:t>billion</w:t>
      </w:r>
      <w:r w:rsidR="00E149D2">
        <w:t xml:space="preserve"> by improving material efficiency and recycling</w:t>
      </w:r>
      <w:r w:rsidR="00854D17">
        <w:rPr>
          <w:rStyle w:val="EndnoteReference"/>
        </w:rPr>
        <w:endnoteReference w:id="2"/>
      </w:r>
    </w:p>
    <w:p w14:paraId="20AFBF0B" w14:textId="72DC0B26" w:rsidR="006407C5" w:rsidRPr="00057D12" w:rsidRDefault="00A377E8" w:rsidP="00CA4A29">
      <w:pPr>
        <w:pStyle w:val="ListBullet2"/>
        <w:numPr>
          <w:ilvl w:val="0"/>
          <w:numId w:val="116"/>
        </w:numPr>
      </w:pPr>
      <w:r>
        <w:rPr>
          <w:bCs/>
        </w:rPr>
        <w:t>h</w:t>
      </w:r>
      <w:r w:rsidR="001F4561" w:rsidRPr="00C16BD2">
        <w:rPr>
          <w:bCs/>
        </w:rPr>
        <w:t>elp to</w:t>
      </w:r>
      <w:r w:rsidR="001F4561">
        <w:rPr>
          <w:b/>
          <w:bCs/>
        </w:rPr>
        <w:t xml:space="preserve"> </w:t>
      </w:r>
      <w:r w:rsidR="006407C5" w:rsidRPr="00057D12">
        <w:rPr>
          <w:b/>
          <w:bCs/>
        </w:rPr>
        <w:t>creat</w:t>
      </w:r>
      <w:r w:rsidR="00AE6FE9">
        <w:rPr>
          <w:b/>
          <w:bCs/>
        </w:rPr>
        <w:t>e</w:t>
      </w:r>
      <w:r w:rsidR="006407C5" w:rsidRPr="00057D12">
        <w:rPr>
          <w:b/>
          <w:bCs/>
        </w:rPr>
        <w:t xml:space="preserve"> more than 3,</w:t>
      </w:r>
      <w:r w:rsidR="00C966D3" w:rsidRPr="00057D12">
        <w:rPr>
          <w:b/>
          <w:bCs/>
        </w:rPr>
        <w:t>9</w:t>
      </w:r>
      <w:r w:rsidR="006407C5" w:rsidRPr="00057D12">
        <w:rPr>
          <w:b/>
          <w:bCs/>
        </w:rPr>
        <w:t>00 new jobs and establis</w:t>
      </w:r>
      <w:r w:rsidR="00155CB0">
        <w:rPr>
          <w:b/>
          <w:bCs/>
        </w:rPr>
        <w:t>h</w:t>
      </w:r>
      <w:r w:rsidR="006407C5" w:rsidRPr="00057D12">
        <w:rPr>
          <w:b/>
          <w:bCs/>
        </w:rPr>
        <w:t xml:space="preserve"> new skills</w:t>
      </w:r>
      <w:r w:rsidR="006407C5" w:rsidRPr="00057D12">
        <w:t xml:space="preserve"> in design, repair, efficiency and materials usage across Victoria</w:t>
      </w:r>
    </w:p>
    <w:p w14:paraId="1140CE3C" w14:textId="53A4F3A2" w:rsidR="006407C5" w:rsidRPr="00057D12" w:rsidRDefault="006407C5" w:rsidP="00CA4A29">
      <w:pPr>
        <w:pStyle w:val="ListBullet2"/>
        <w:numPr>
          <w:ilvl w:val="0"/>
          <w:numId w:val="116"/>
        </w:numPr>
      </w:pPr>
      <w:r w:rsidRPr="00057D12">
        <w:rPr>
          <w:b/>
          <w:bCs/>
        </w:rPr>
        <w:t>help businesses grow in new ways and crea</w:t>
      </w:r>
      <w:r w:rsidR="00202781">
        <w:rPr>
          <w:b/>
          <w:bCs/>
        </w:rPr>
        <w:t>te</w:t>
      </w:r>
      <w:r w:rsidRPr="00057D12">
        <w:rPr>
          <w:b/>
          <w:bCs/>
        </w:rPr>
        <w:t xml:space="preserve"> new sectors</w:t>
      </w:r>
      <w:r w:rsidRPr="00057D12">
        <w:t xml:space="preserve"> in the Victorian economy, including materials research, product design, repair, refurbishment, re-sale, reuse and product leasing</w:t>
      </w:r>
    </w:p>
    <w:p w14:paraId="7E3480FA" w14:textId="7A237D0B" w:rsidR="006407C5" w:rsidRPr="00057D12" w:rsidRDefault="006407C5" w:rsidP="00CA4A29">
      <w:pPr>
        <w:pStyle w:val="ListBullet2"/>
        <w:numPr>
          <w:ilvl w:val="0"/>
          <w:numId w:val="116"/>
        </w:numPr>
      </w:pPr>
      <w:r w:rsidRPr="00057D12">
        <w:rPr>
          <w:b/>
          <w:bCs/>
        </w:rPr>
        <w:t>produ</w:t>
      </w:r>
      <w:r w:rsidR="00AE6FE9">
        <w:rPr>
          <w:b/>
          <w:bCs/>
        </w:rPr>
        <w:t>ce</w:t>
      </w:r>
      <w:r w:rsidRPr="00057D12">
        <w:rPr>
          <w:b/>
          <w:bCs/>
        </w:rPr>
        <w:t xml:space="preserve"> cost savings for households</w:t>
      </w:r>
      <w:r w:rsidRPr="00057D12">
        <w:t xml:space="preserve"> through reduced waste and extended product utility</w:t>
      </w:r>
    </w:p>
    <w:p w14:paraId="3F44E4F7" w14:textId="3E80FE1D" w:rsidR="006407C5" w:rsidRPr="00057D12" w:rsidRDefault="006407C5" w:rsidP="00CA4A29">
      <w:pPr>
        <w:pStyle w:val="ListBullet2"/>
        <w:numPr>
          <w:ilvl w:val="0"/>
          <w:numId w:val="116"/>
        </w:numPr>
      </w:pPr>
      <w:r w:rsidRPr="00057D12">
        <w:rPr>
          <w:b/>
          <w:bCs/>
        </w:rPr>
        <w:t>improv</w:t>
      </w:r>
      <w:r w:rsidR="00AE6FE9">
        <w:rPr>
          <w:b/>
          <w:bCs/>
        </w:rPr>
        <w:t>e</w:t>
      </w:r>
      <w:r w:rsidRPr="00057D12">
        <w:rPr>
          <w:b/>
          <w:bCs/>
        </w:rPr>
        <w:t xml:space="preserve"> social inclusion</w:t>
      </w:r>
      <w:r w:rsidRPr="00057D12">
        <w:t xml:space="preserve"> through local initiatives that support repair cafes, product sharing and community composting</w:t>
      </w:r>
    </w:p>
    <w:p w14:paraId="5110B22B" w14:textId="738AC247" w:rsidR="006407C5" w:rsidRPr="00057D12" w:rsidRDefault="00CA4A29" w:rsidP="00CA4A29">
      <w:pPr>
        <w:pStyle w:val="ListBullet2"/>
        <w:numPr>
          <w:ilvl w:val="0"/>
          <w:numId w:val="116"/>
        </w:numPr>
      </w:pPr>
      <w:r w:rsidRPr="00057D12">
        <w:rPr>
          <w:b/>
          <w:bCs/>
        </w:rPr>
        <w:t>abat</w:t>
      </w:r>
      <w:r w:rsidR="00AE6FE9">
        <w:rPr>
          <w:b/>
          <w:bCs/>
        </w:rPr>
        <w:t xml:space="preserve">e </w:t>
      </w:r>
      <w:r w:rsidR="00BC6FD1">
        <w:rPr>
          <w:b/>
        </w:rPr>
        <w:t>greenhouse gas emissions</w:t>
      </w:r>
      <w:r w:rsidR="006407C5" w:rsidRPr="00057D12">
        <w:t xml:space="preserve"> </w:t>
      </w:r>
      <w:r w:rsidR="00233005">
        <w:t xml:space="preserve">from the waste sector </w:t>
      </w:r>
    </w:p>
    <w:p w14:paraId="088FFEAE" w14:textId="6703E36E" w:rsidR="006407C5" w:rsidRPr="00057D12" w:rsidRDefault="00B4627F" w:rsidP="00CA4A29">
      <w:pPr>
        <w:pStyle w:val="ListBullet2"/>
        <w:numPr>
          <w:ilvl w:val="0"/>
          <w:numId w:val="116"/>
        </w:numPr>
        <w:rPr>
          <w:b/>
          <w:bCs/>
        </w:rPr>
      </w:pPr>
      <w:r>
        <w:rPr>
          <w:b/>
          <w:bCs/>
        </w:rPr>
        <w:t xml:space="preserve">drive </w:t>
      </w:r>
      <w:r w:rsidR="006407C5" w:rsidRPr="00057D12">
        <w:rPr>
          <w:b/>
          <w:bCs/>
        </w:rPr>
        <w:t>greater resource recovery</w:t>
      </w:r>
      <w:r w:rsidR="00946ED5">
        <w:rPr>
          <w:b/>
          <w:bCs/>
        </w:rPr>
        <w:t>,</w:t>
      </w:r>
      <w:r w:rsidR="006407C5" w:rsidRPr="00057D12">
        <w:rPr>
          <w:bCs/>
        </w:rPr>
        <w:t xml:space="preserve"> </w:t>
      </w:r>
      <w:r w:rsidR="00EE2A35" w:rsidRPr="00057D12">
        <w:rPr>
          <w:bCs/>
        </w:rPr>
        <w:t xml:space="preserve">reducing </w:t>
      </w:r>
      <w:r w:rsidR="006407C5" w:rsidRPr="00057D12">
        <w:rPr>
          <w:bCs/>
        </w:rPr>
        <w:t xml:space="preserve">the reliance on virgin materials </w:t>
      </w:r>
    </w:p>
    <w:p w14:paraId="1BEA7047" w14:textId="19F862D6" w:rsidR="006407C5" w:rsidRPr="003124FF" w:rsidRDefault="006407C5" w:rsidP="00222204">
      <w:pPr>
        <w:pStyle w:val="ListBullet2"/>
        <w:numPr>
          <w:ilvl w:val="0"/>
          <w:numId w:val="116"/>
        </w:numPr>
        <w:rPr>
          <w:rFonts w:cs="Times New Roman"/>
          <w:b/>
          <w:lang w:eastAsia="en-US"/>
        </w:rPr>
      </w:pPr>
      <w:r w:rsidRPr="003124FF">
        <w:rPr>
          <w:b/>
        </w:rPr>
        <w:t xml:space="preserve">establish a </w:t>
      </w:r>
      <w:r w:rsidRPr="001D7E17">
        <w:rPr>
          <w:b/>
          <w:bCs/>
        </w:rPr>
        <w:t>recycling system</w:t>
      </w:r>
      <w:r w:rsidRPr="003124FF">
        <w:rPr>
          <w:b/>
        </w:rPr>
        <w:t xml:space="preserve"> that Victorians can </w:t>
      </w:r>
      <w:r w:rsidR="004A07BA">
        <w:rPr>
          <w:b/>
        </w:rPr>
        <w:t>rely on</w:t>
      </w:r>
      <w:r w:rsidRPr="003124FF">
        <w:rPr>
          <w:b/>
        </w:rPr>
        <w:t>.</w:t>
      </w:r>
    </w:p>
    <w:p w14:paraId="29E892A2" w14:textId="77777777" w:rsidR="00802D4F" w:rsidRPr="00057D12" w:rsidRDefault="00802D4F" w:rsidP="00802D4F">
      <w:pPr>
        <w:pStyle w:val="ListBullet2"/>
        <w:ind w:left="0" w:firstLine="0"/>
      </w:pPr>
    </w:p>
    <w:p w14:paraId="7F60C09B" w14:textId="4DEA0481" w:rsidR="00802D4F" w:rsidRPr="00057D12" w:rsidRDefault="00802D4F" w:rsidP="00802D4F">
      <w:pPr>
        <w:pStyle w:val="BodyText"/>
      </w:pPr>
    </w:p>
    <w:p w14:paraId="3E1384D5" w14:textId="77777777" w:rsidR="008E2821" w:rsidRDefault="008E2821" w:rsidP="000661A1">
      <w:pPr>
        <w:pStyle w:val="BodyText"/>
        <w:sectPr w:rsidR="008E2821" w:rsidSect="006661F6">
          <w:endnotePr>
            <w:numFmt w:val="decimal"/>
          </w:endnotePr>
          <w:type w:val="continuous"/>
          <w:pgSz w:w="11907" w:h="16840" w:code="9"/>
          <w:pgMar w:top="2211" w:right="851" w:bottom="1758" w:left="851" w:header="284" w:footer="284" w:gutter="0"/>
          <w:cols w:space="284"/>
          <w:titlePg/>
          <w:docGrid w:linePitch="360"/>
        </w:sectPr>
      </w:pPr>
    </w:p>
    <w:p w14:paraId="301D0933" w14:textId="16F5447A" w:rsidR="00C16A6C" w:rsidRPr="00057D12" w:rsidRDefault="00C16A6C" w:rsidP="000661A1">
      <w:pPr>
        <w:pStyle w:val="BodyText"/>
        <w:sectPr w:rsidR="00C16A6C" w:rsidRPr="00057D12" w:rsidSect="006661F6">
          <w:endnotePr>
            <w:numFmt w:val="decimal"/>
          </w:endnotePr>
          <w:type w:val="continuous"/>
          <w:pgSz w:w="11907" w:h="16840" w:code="9"/>
          <w:pgMar w:top="2211" w:right="851" w:bottom="1758" w:left="851" w:header="284" w:footer="284" w:gutter="0"/>
          <w:cols w:space="284"/>
          <w:titlePg/>
          <w:docGrid w:linePitch="360"/>
        </w:sectPr>
      </w:pPr>
    </w:p>
    <w:p w14:paraId="5AEE38C2" w14:textId="5627B959" w:rsidR="001D145D" w:rsidRPr="00222204" w:rsidRDefault="00F22470" w:rsidP="00222204">
      <w:pPr>
        <w:pStyle w:val="BodyText"/>
      </w:pPr>
      <w:r>
        <w:rPr>
          <w:noProof/>
        </w:rPr>
        <w:lastRenderedPageBreak/>
        <w:drawing>
          <wp:anchor distT="0" distB="0" distL="114300" distR="114300" simplePos="0" relativeHeight="251658242" behindDoc="1" locked="0" layoutInCell="1" allowOverlap="1" wp14:anchorId="5B1384F2" wp14:editId="58EB0649">
            <wp:simplePos x="0" y="0"/>
            <wp:positionH relativeFrom="column">
              <wp:posOffset>-438363</wp:posOffset>
            </wp:positionH>
            <wp:positionV relativeFrom="page">
              <wp:posOffset>800016</wp:posOffset>
            </wp:positionV>
            <wp:extent cx="9502567" cy="5614204"/>
            <wp:effectExtent l="0" t="0" r="381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211 CE Implementation plan table - version 3 copy.jpg"/>
                    <pic:cNvPicPr/>
                  </pic:nvPicPr>
                  <pic:blipFill>
                    <a:blip r:embed="rId15"/>
                    <a:stretch>
                      <a:fillRect/>
                    </a:stretch>
                  </pic:blipFill>
                  <pic:spPr>
                    <a:xfrm>
                      <a:off x="0" y="0"/>
                      <a:ext cx="9502567" cy="5614204"/>
                    </a:xfrm>
                    <a:prstGeom prst="rect">
                      <a:avLst/>
                    </a:prstGeom>
                  </pic:spPr>
                </pic:pic>
              </a:graphicData>
            </a:graphic>
            <wp14:sizeRelH relativeFrom="margin">
              <wp14:pctWidth>0</wp14:pctWidth>
            </wp14:sizeRelH>
            <wp14:sizeRelV relativeFrom="margin">
              <wp14:pctHeight>0</wp14:pctHeight>
            </wp14:sizeRelV>
          </wp:anchor>
        </w:drawing>
      </w:r>
      <w:r w:rsidR="00292167">
        <w:rPr>
          <w:noProof/>
        </w:rPr>
        <mc:AlternateContent>
          <mc:Choice Requires="wps">
            <w:drawing>
              <wp:anchor distT="0" distB="0" distL="114300" distR="114300" simplePos="0" relativeHeight="251658240" behindDoc="1" locked="0" layoutInCell="1" allowOverlap="1" wp14:anchorId="361869C8" wp14:editId="2DE623A5">
                <wp:simplePos x="0" y="0"/>
                <wp:positionH relativeFrom="column">
                  <wp:posOffset>-651510</wp:posOffset>
                </wp:positionH>
                <wp:positionV relativeFrom="paragraph">
                  <wp:posOffset>5890895</wp:posOffset>
                </wp:positionV>
                <wp:extent cx="9988550" cy="386080"/>
                <wp:effectExtent l="0" t="0" r="0" b="0"/>
                <wp:wrapNone/>
                <wp:docPr id="4" name="Text Box 4"/>
                <wp:cNvGraphicFramePr/>
                <a:graphic xmlns:a="http://schemas.openxmlformats.org/drawingml/2006/main">
                  <a:graphicData uri="http://schemas.microsoft.com/office/word/2010/wordprocessingShape">
                    <wps:wsp>
                      <wps:cNvSpPr txBox="1"/>
                      <wps:spPr>
                        <a:xfrm>
                          <a:off x="0" y="0"/>
                          <a:ext cx="9988550" cy="386080"/>
                        </a:xfrm>
                        <a:prstGeom prst="rect">
                          <a:avLst/>
                        </a:prstGeom>
                        <a:solidFill>
                          <a:prstClr val="white"/>
                        </a:solidFill>
                        <a:ln>
                          <a:noFill/>
                        </a:ln>
                      </wps:spPr>
                      <wps:txbx>
                        <w:txbxContent>
                          <w:p w14:paraId="05C8E781" w14:textId="42295358" w:rsidR="004A07BA" w:rsidRPr="005D5F28" w:rsidRDefault="004A07BA" w:rsidP="00222204">
                            <w:pPr>
                              <w:pStyle w:val="Caption"/>
                              <w:rPr>
                                <w:rFonts w:cs="Times New Roman"/>
                                <w:noProof/>
                                <w:sz w:val="20"/>
                                <w:lang w:eastAsia="en-US"/>
                              </w:rPr>
                            </w:pPr>
                            <w:r>
                              <w:t xml:space="preserve">Figure </w:t>
                            </w:r>
                            <w:r>
                              <w:fldChar w:fldCharType="begin"/>
                            </w:r>
                            <w:r>
                              <w:instrText>SEQ Figure \* ARABIC</w:instrText>
                            </w:r>
                            <w:r>
                              <w:fldChar w:fldCharType="separate"/>
                            </w:r>
                            <w:r>
                              <w:rPr>
                                <w:noProof/>
                              </w:rPr>
                              <w:t>1</w:t>
                            </w:r>
                            <w:r>
                              <w:fldChar w:fldCharType="end"/>
                            </w:r>
                            <w:r>
                              <w:t xml:space="preserve">: </w:t>
                            </w:r>
                            <w:r w:rsidR="00533AF0">
                              <w:t>Strategic interventions to key commitments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869C8" id="_x0000_t202" coordsize="21600,21600" o:spt="202" path="m,l,21600r21600,l21600,xe">
                <v:stroke joinstyle="miter"/>
                <v:path gradientshapeok="t" o:connecttype="rect"/>
              </v:shapetype>
              <v:shape id="Text Box 4" o:spid="_x0000_s1026" type="#_x0000_t202" style="position:absolute;margin-left:-51.3pt;margin-top:463.85pt;width:786.5pt;height:3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" stroked="f">
                <v:textbox inset="0,0,0,0">
                  <w:txbxContent>
                    <w:p w14:paraId="05C8E781" w14:textId="42295358" w:rsidR="004A07BA" w:rsidRPr="005D5F28" w:rsidRDefault="004A07BA" w:rsidP="00222204">
                      <w:pPr>
                        <w:pStyle w:val="Caption"/>
                        <w:rPr>
                          <w:rFonts w:cs="Times New Roman"/>
                          <w:noProof/>
                          <w:sz w:val="20"/>
                          <w:lang w:eastAsia="en-US"/>
                        </w:rPr>
                      </w:pPr>
                      <w:r>
                        <w:t xml:space="preserve">Figure </w:t>
                      </w:r>
                      <w:r>
                        <w:fldChar w:fldCharType="begin"/>
                      </w:r>
                      <w:r>
                        <w:instrText>SEQ Figure \* ARABIC</w:instrText>
                      </w:r>
                      <w:r>
                        <w:fldChar w:fldCharType="separate"/>
                      </w:r>
                      <w:r>
                        <w:rPr>
                          <w:noProof/>
                        </w:rPr>
                        <w:t>1</w:t>
                      </w:r>
                      <w:r>
                        <w:fldChar w:fldCharType="end"/>
                      </w:r>
                      <w:r>
                        <w:t xml:space="preserve">: </w:t>
                      </w:r>
                      <w:r w:rsidR="00533AF0">
                        <w:t>Strategic interventions to key commitments</w:t>
                      </w:r>
                    </w:p>
                  </w:txbxContent>
                </v:textbox>
              </v:shape>
            </w:pict>
          </mc:Fallback>
        </mc:AlternateContent>
      </w:r>
      <w:r w:rsidR="001D145D">
        <w:br w:type="page"/>
      </w:r>
    </w:p>
    <w:p w14:paraId="19BAB5D7" w14:textId="7FA39D68" w:rsidR="008E2821" w:rsidRDefault="008E2821" w:rsidP="000661A1">
      <w:pPr>
        <w:pStyle w:val="Heading1"/>
        <w:sectPr w:rsidR="008E2821" w:rsidSect="00222204">
          <w:type w:val="continuous"/>
          <w:pgSz w:w="16840" w:h="11907" w:orient="landscape" w:code="9"/>
          <w:pgMar w:top="851" w:right="2211" w:bottom="851" w:left="1758" w:header="284" w:footer="284" w:gutter="0"/>
          <w:cols w:space="284"/>
          <w:titlePg/>
          <w:docGrid w:linePitch="360"/>
        </w:sectPr>
      </w:pPr>
    </w:p>
    <w:p w14:paraId="39B08A2F" w14:textId="18FC14E8" w:rsidR="000661A1" w:rsidRPr="00057D12" w:rsidRDefault="000661A1" w:rsidP="000661A1">
      <w:pPr>
        <w:pStyle w:val="Heading1"/>
      </w:pPr>
      <w:bookmarkStart w:id="8" w:name="_Toc33609335"/>
      <w:r w:rsidRPr="00057D12">
        <w:lastRenderedPageBreak/>
        <w:t>INTRODUCTION</w:t>
      </w:r>
      <w:bookmarkEnd w:id="8"/>
    </w:p>
    <w:p w14:paraId="53695798" w14:textId="70326F6C" w:rsidR="000661A1" w:rsidRDefault="000661A1" w:rsidP="005631B1">
      <w:pPr>
        <w:pStyle w:val="BodyText"/>
        <w:rPr>
          <w:b/>
          <w:bCs/>
          <w:i/>
          <w:iCs/>
        </w:rPr>
      </w:pPr>
      <w:bookmarkStart w:id="9" w:name="_Toc22217242"/>
      <w:r w:rsidRPr="00222204">
        <w:rPr>
          <w:b/>
          <w:bCs/>
          <w:i/>
          <w:iCs/>
        </w:rPr>
        <w:t>Victoria</w:t>
      </w:r>
      <w:r w:rsidR="00895701" w:rsidRPr="00222204">
        <w:rPr>
          <w:b/>
          <w:bCs/>
          <w:i/>
          <w:iCs/>
        </w:rPr>
        <w:t>’s circular economy</w:t>
      </w:r>
      <w:r w:rsidRPr="00222204">
        <w:rPr>
          <w:b/>
          <w:bCs/>
          <w:i/>
          <w:iCs/>
        </w:rPr>
        <w:t xml:space="preserve"> will create </w:t>
      </w:r>
      <w:r w:rsidR="00515B87" w:rsidRPr="00222204">
        <w:rPr>
          <w:b/>
          <w:bCs/>
          <w:i/>
          <w:iCs/>
        </w:rPr>
        <w:t xml:space="preserve">jobs and </w:t>
      </w:r>
      <w:r w:rsidRPr="00222204">
        <w:rPr>
          <w:b/>
          <w:bCs/>
          <w:i/>
          <w:iCs/>
        </w:rPr>
        <w:t>economic growth while reducing waste, cutting pollution and establishing a strong recycling system. Businesses, government</w:t>
      </w:r>
      <w:r w:rsidR="00344C5D" w:rsidRPr="00222204">
        <w:rPr>
          <w:b/>
          <w:bCs/>
          <w:i/>
          <w:iCs/>
        </w:rPr>
        <w:t>s</w:t>
      </w:r>
      <w:r w:rsidRPr="00222204">
        <w:rPr>
          <w:b/>
          <w:bCs/>
          <w:i/>
          <w:iCs/>
        </w:rPr>
        <w:t xml:space="preserve"> and individuals need to work together to realise the benefits of a circular economy.</w:t>
      </w:r>
      <w:bookmarkEnd w:id="9"/>
    </w:p>
    <w:p w14:paraId="59E96B95" w14:textId="77777777" w:rsidR="005631B1" w:rsidRPr="00222204" w:rsidRDefault="005631B1" w:rsidP="00222204">
      <w:pPr>
        <w:pStyle w:val="BodyText"/>
        <w:rPr>
          <w:b/>
          <w:bCs/>
          <w:i/>
          <w:iCs/>
        </w:rPr>
      </w:pPr>
    </w:p>
    <w:p w14:paraId="5DBF5B76" w14:textId="5704765D" w:rsidR="00771E45" w:rsidRDefault="00771E45" w:rsidP="00222204">
      <w:pPr>
        <w:pStyle w:val="SECTIONSUPPTEXT"/>
        <w:keepNext/>
      </w:pPr>
      <w:r>
        <w:rPr>
          <w:noProof/>
        </w:rPr>
        <mc:AlternateContent>
          <mc:Choice Requires="wps">
            <w:drawing>
              <wp:anchor distT="45720" distB="45720" distL="114300" distR="114300" simplePos="0" relativeHeight="251658241" behindDoc="0" locked="0" layoutInCell="1" allowOverlap="1" wp14:anchorId="79F0900A" wp14:editId="7B61710B">
                <wp:simplePos x="0" y="0"/>
                <wp:positionH relativeFrom="column">
                  <wp:posOffset>259715</wp:posOffset>
                </wp:positionH>
                <wp:positionV relativeFrom="paragraph">
                  <wp:posOffset>3513455</wp:posOffset>
                </wp:positionV>
                <wp:extent cx="3285490" cy="5638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563880"/>
                        </a:xfrm>
                        <a:prstGeom prst="rect">
                          <a:avLst/>
                        </a:prstGeom>
                        <a:solidFill>
                          <a:srgbClr val="FFFFFF"/>
                        </a:solidFill>
                        <a:ln w="9525">
                          <a:noFill/>
                          <a:miter lim="800000"/>
                          <a:headEnd/>
                          <a:tailEnd/>
                        </a:ln>
                      </wps:spPr>
                      <wps:txbx>
                        <w:txbxContent>
                          <w:p w14:paraId="4E4D36EB" w14:textId="0B07C849" w:rsidR="004A07BA" w:rsidRDefault="004A07BA" w:rsidP="00222204">
                            <w:pPr>
                              <w:pStyle w:val="Caption"/>
                            </w:pPr>
                            <w:r>
                              <w:t xml:space="preserve">Figure </w:t>
                            </w:r>
                            <w:r>
                              <w:fldChar w:fldCharType="begin"/>
                            </w:r>
                            <w:r>
                              <w:instrText>SEQ Figure \* ARABIC</w:instrText>
                            </w:r>
                            <w:r>
                              <w:fldChar w:fldCharType="separate"/>
                            </w:r>
                            <w:r>
                              <w:rPr>
                                <w:noProof/>
                              </w:rPr>
                              <w:t>2</w:t>
                            </w:r>
                            <w:r>
                              <w:fldChar w:fldCharType="end"/>
                            </w:r>
                            <w:r>
                              <w:t>: Resource flows in a circular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0900A" id="Text Box 2" o:spid="_x0000_s1027" type="#_x0000_t202" style="position:absolute;margin-left:20.45pt;margin-top:276.65pt;width:258.7pt;height:44.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" stroked="f">
                <v:textbox>
                  <w:txbxContent>
                    <w:p w14:paraId="4E4D36EB" w14:textId="0B07C849" w:rsidR="004A07BA" w:rsidRDefault="004A07BA" w:rsidP="00222204">
                      <w:pPr>
                        <w:pStyle w:val="Caption"/>
                      </w:pPr>
                      <w:r>
                        <w:t xml:space="preserve">Figure </w:t>
                      </w:r>
                      <w:r>
                        <w:fldChar w:fldCharType="begin"/>
                      </w:r>
                      <w:r>
                        <w:instrText>SEQ Figure \* ARABIC</w:instrText>
                      </w:r>
                      <w:r>
                        <w:fldChar w:fldCharType="separate"/>
                      </w:r>
                      <w:r>
                        <w:rPr>
                          <w:noProof/>
                        </w:rPr>
                        <w:t>2</w:t>
                      </w:r>
                      <w:r>
                        <w:fldChar w:fldCharType="end"/>
                      </w:r>
                      <w:r>
                        <w:t>: Resource flows in a circular economy</w:t>
                      </w:r>
                    </w:p>
                  </w:txbxContent>
                </v:textbox>
              </v:shape>
            </w:pict>
          </mc:Fallback>
        </mc:AlternateContent>
      </w:r>
      <w:r w:rsidR="000661A1" w:rsidRPr="00057D12">
        <w:rPr>
          <w:noProof/>
        </w:rPr>
        <mc:AlternateContent>
          <mc:Choice Requires="wpc">
            <w:drawing>
              <wp:inline distT="0" distB="0" distL="0" distR="0" wp14:anchorId="6BC81FFE" wp14:editId="62A164B1">
                <wp:extent cx="6600190" cy="4511040"/>
                <wp:effectExtent l="0" t="0" r="10160" b="2286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45" name="Picture 45" descr="A diagram that illustrates the main stages of a circular economy - make, use, recycle and manage. "/>
                          <pic:cNvPicPr/>
                        </pic:nvPicPr>
                        <pic:blipFill>
                          <a:blip r:embed="rId16">
                            <a:extLst>
                              <a:ext uri="{28A0092B-C50C-407E-A947-70E740481C1C}">
                                <a14:useLocalDpi xmlns:a14="http://schemas.microsoft.com/office/drawing/2010/main" val="0"/>
                              </a:ext>
                            </a:extLst>
                          </a:blip>
                          <a:srcRect/>
                          <a:stretch>
                            <a:fillRect/>
                          </a:stretch>
                        </pic:blipFill>
                        <pic:spPr bwMode="auto">
                          <a:xfrm>
                            <a:off x="133350" y="847725"/>
                            <a:ext cx="3429000" cy="2600325"/>
                          </a:xfrm>
                          <a:prstGeom prst="rect">
                            <a:avLst/>
                          </a:prstGeom>
                          <a:noFill/>
                          <a:ln>
                            <a:noFill/>
                          </a:ln>
                        </pic:spPr>
                      </pic:pic>
                      <wps:wsp>
                        <wps:cNvPr id="46" name="Text Box 46"/>
                        <wps:cNvSpPr txBox="1"/>
                        <wps:spPr>
                          <a:xfrm>
                            <a:off x="3580765" y="104771"/>
                            <a:ext cx="3019425" cy="4269109"/>
                          </a:xfrm>
                          <a:prstGeom prst="rect">
                            <a:avLst/>
                          </a:prstGeom>
                          <a:solidFill>
                            <a:schemeClr val="lt1"/>
                          </a:solidFill>
                          <a:ln w="6350">
                            <a:noFill/>
                          </a:ln>
                        </wps:spPr>
                        <wps:txbx>
                          <w:txbxContent>
                            <w:p w14:paraId="25CB3266" w14:textId="0B78C2DB" w:rsidR="004A07BA" w:rsidRDefault="004A07BA" w:rsidP="005631B1">
                              <w:pPr>
                                <w:pStyle w:val="Heading3"/>
                              </w:pPr>
                              <w:r w:rsidRPr="000862A7">
                                <w:t>What is a circular economy?</w:t>
                              </w:r>
                            </w:p>
                            <w:p w14:paraId="7F5929C0" w14:textId="77777777" w:rsidR="004A07BA" w:rsidRPr="00D06396" w:rsidRDefault="004A07BA" w:rsidP="000661A1">
                              <w:pPr>
                                <w:pStyle w:val="BodyText"/>
                              </w:pPr>
                              <w:r w:rsidRPr="00D06396">
                                <w:t>A circular economy continually seeks to reduce the environmental impacts of production and consumption</w:t>
                              </w:r>
                              <w:r>
                                <w:t>, while enabling economic growth through</w:t>
                              </w:r>
                              <w:r w:rsidRPr="00D06396">
                                <w:t xml:space="preserve"> more </w:t>
                              </w:r>
                              <w:r>
                                <w:t>productive</w:t>
                              </w:r>
                              <w:r w:rsidRPr="00D06396">
                                <w:t xml:space="preserve"> use </w:t>
                              </w:r>
                              <w:r>
                                <w:t xml:space="preserve">of </w:t>
                              </w:r>
                              <w:r w:rsidRPr="00D06396">
                                <w:t>natural resources.</w:t>
                              </w:r>
                            </w:p>
                            <w:p w14:paraId="61B2F84C" w14:textId="3FEC7AB8" w:rsidR="004A07BA" w:rsidRDefault="004A07BA" w:rsidP="004163B6">
                              <w:pPr>
                                <w:pStyle w:val="BodyText"/>
                              </w:pPr>
                              <w:r>
                                <w:t xml:space="preserve">It allows us to avoid waste with good design and effective recovery of materials that can be reused. </w:t>
                              </w:r>
                            </w:p>
                            <w:p w14:paraId="29EC6AF4" w14:textId="6F5A109B" w:rsidR="004A07BA" w:rsidRPr="00D06396" w:rsidRDefault="004A07BA" w:rsidP="004163B6">
                              <w:pPr>
                                <w:pStyle w:val="BodyText"/>
                              </w:pPr>
                              <w:r>
                                <w:t xml:space="preserve">It promotes more efficient business </w:t>
                              </w:r>
                              <w:r w:rsidRPr="00D06396">
                                <w:t>models</w:t>
                              </w:r>
                              <w:r>
                                <w:t xml:space="preserve"> that</w:t>
                              </w:r>
                              <w:r w:rsidRPr="00D06396">
                                <w:t xml:space="preserve"> encourag</w:t>
                              </w:r>
                              <w:r>
                                <w:t>e</w:t>
                              </w:r>
                              <w:r w:rsidRPr="00D06396">
                                <w:t xml:space="preserve"> intense and efficient product use, </w:t>
                              </w:r>
                              <w:r>
                                <w:t>such as</w:t>
                              </w:r>
                              <w:r w:rsidRPr="00D06396">
                                <w:t xml:space="preserve"> sharing products between multiple users, or supplying a product as a service that includes maintenance, repair and disposal.</w:t>
                              </w:r>
                            </w:p>
                            <w:p w14:paraId="1AA39B85" w14:textId="60D1E209" w:rsidR="004A07BA" w:rsidDel="00D23F6E" w:rsidRDefault="004A07BA" w:rsidP="000661A1">
                              <w:pPr>
                                <w:pStyle w:val="BodyText"/>
                              </w:pPr>
                              <w:r>
                                <w:t>T</w:t>
                              </w:r>
                              <w:r w:rsidRPr="00D06396">
                                <w:t xml:space="preserve">he value people obtain from </w:t>
                              </w:r>
                              <w:r>
                                <w:t xml:space="preserve">the resources used to create </w:t>
                              </w:r>
                              <w:r w:rsidRPr="00D06396">
                                <w:t>goods and services</w:t>
                              </w:r>
                              <w:r>
                                <w:t xml:space="preserve"> increases</w:t>
                              </w:r>
                              <w:r w:rsidRPr="00D06396">
                                <w:t>.</w:t>
                              </w:r>
                            </w:p>
                            <w:p w14:paraId="2D96196B" w14:textId="4608E890" w:rsidR="004A07BA" w:rsidRPr="00D06396" w:rsidRDefault="004A07BA" w:rsidP="00291DBA">
                              <w:pPr>
                                <w:pStyle w:val="BodyText"/>
                                <w:rPr>
                                  <w:color w:val="00B2A9" w:themeColor="accent1"/>
                                  <w:sz w:val="22"/>
                                </w:rPr>
                              </w:pPr>
                              <w:r>
                                <w:t>It transforms our linear economy mindset</w:t>
                              </w:r>
                              <w:r w:rsidRPr="00143E37">
                                <w:t>—</w:t>
                              </w:r>
                              <w:r>
                                <w:t>take, use and throw away</w:t>
                              </w:r>
                              <w:r w:rsidRPr="00143E37">
                                <w:t>—</w:t>
                              </w:r>
                              <w:r>
                                <w:t>and fosters innovation and productivity that invigorates existing businesses and creates new ones, delivering more jobs and more growth for local, regional, state and global economies.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6BC81FFE" id="Canvas 47" o:spid="_x0000_s1028" editas="canvas" style="width:519.7pt;height:355.2pt;mso-position-horizontal-relative:char;mso-position-vertical-relative:line" coordsize="66001,451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6001;height:45110;visibility:visible;mso-wrap-style:square" stroked="t" strokecolor="#363534 [3213]">
                  <v:fill o:detectmouseclick="t"/>
                  <v:path o:connecttype="none"/>
                </v:shape>
                <v:shape id="Picture 45" o:spid="_x0000_s1030" type="#_x0000_t75" alt="A diagram that illustrates the main stages of a circular economy - make, use, recycle and manage. " style="position:absolute;left:1333;top:8477;width:34290;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">
                  <v:imagedata r:id="rId17" o:title="A diagram that illustrates the main stages of a circular economy - make, use, recycle and manage"/>
                </v:shape>
                <v:shape id="Text Box 46" o:spid="_x0000_s1031" type="#_x0000_t202" style="position:absolute;left:35807;top:1047;width:30194;height:4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14:paraId="25CB3266" w14:textId="0B78C2DB" w:rsidR="004A07BA" w:rsidRDefault="004A07BA" w:rsidP="005631B1">
                        <w:pPr>
                          <w:pStyle w:val="Heading3"/>
                        </w:pPr>
                        <w:r w:rsidRPr="000862A7">
                          <w:t>What is a circular economy?</w:t>
                        </w:r>
                      </w:p>
                      <w:p w14:paraId="7F5929C0" w14:textId="77777777" w:rsidR="004A07BA" w:rsidRPr="00D06396" w:rsidRDefault="004A07BA" w:rsidP="000661A1">
                        <w:pPr>
                          <w:pStyle w:val="BodyText"/>
                        </w:pPr>
                        <w:r w:rsidRPr="00D06396">
                          <w:t>A circular economy continually seeks to reduce the environmental impacts of production and consumption</w:t>
                        </w:r>
                        <w:r>
                          <w:t>, while enabling economic growth through</w:t>
                        </w:r>
                        <w:r w:rsidRPr="00D06396">
                          <w:t xml:space="preserve"> more </w:t>
                        </w:r>
                        <w:r>
                          <w:t>productive</w:t>
                        </w:r>
                        <w:r w:rsidRPr="00D06396">
                          <w:t xml:space="preserve"> use </w:t>
                        </w:r>
                        <w:r>
                          <w:t xml:space="preserve">of </w:t>
                        </w:r>
                        <w:r w:rsidRPr="00D06396">
                          <w:t>natural resources.</w:t>
                        </w:r>
                      </w:p>
                      <w:p w14:paraId="61B2F84C" w14:textId="3FEC7AB8" w:rsidR="004A07BA" w:rsidRDefault="004A07BA" w:rsidP="004163B6">
                        <w:pPr>
                          <w:pStyle w:val="BodyText"/>
                        </w:pPr>
                        <w:r>
                          <w:t xml:space="preserve">It allows us to avoid waste with good design and effective recovery of materials that can be reused. </w:t>
                        </w:r>
                      </w:p>
                      <w:p w14:paraId="29EC6AF4" w14:textId="6F5A109B" w:rsidR="004A07BA" w:rsidRPr="00D06396" w:rsidRDefault="004A07BA" w:rsidP="004163B6">
                        <w:pPr>
                          <w:pStyle w:val="BodyText"/>
                        </w:pPr>
                        <w:r>
                          <w:t xml:space="preserve">It promotes more efficient business </w:t>
                        </w:r>
                        <w:r w:rsidRPr="00D06396">
                          <w:t>models</w:t>
                        </w:r>
                        <w:r>
                          <w:t xml:space="preserve"> that</w:t>
                        </w:r>
                        <w:r w:rsidRPr="00D06396">
                          <w:t xml:space="preserve"> encourag</w:t>
                        </w:r>
                        <w:r>
                          <w:t>e</w:t>
                        </w:r>
                        <w:r w:rsidRPr="00D06396">
                          <w:t xml:space="preserve"> intense and efficient product use, </w:t>
                        </w:r>
                        <w:r>
                          <w:t>such as</w:t>
                        </w:r>
                        <w:r w:rsidRPr="00D06396">
                          <w:t xml:space="preserve"> sharing products between multiple users, or supplying a product as a service that includes maintenance, repair and disposal.</w:t>
                        </w:r>
                      </w:p>
                      <w:p w14:paraId="1AA39B85" w14:textId="60D1E209" w:rsidR="004A07BA" w:rsidDel="00D23F6E" w:rsidRDefault="004A07BA" w:rsidP="000661A1">
                        <w:pPr>
                          <w:pStyle w:val="BodyText"/>
                        </w:pPr>
                        <w:r>
                          <w:t>T</w:t>
                        </w:r>
                        <w:r w:rsidRPr="00D06396">
                          <w:t xml:space="preserve">he value people obtain from </w:t>
                        </w:r>
                        <w:r>
                          <w:t xml:space="preserve">the resources used to create </w:t>
                        </w:r>
                        <w:r w:rsidRPr="00D06396">
                          <w:t>goods and services</w:t>
                        </w:r>
                        <w:r>
                          <w:t xml:space="preserve"> increases</w:t>
                        </w:r>
                        <w:r w:rsidRPr="00D06396">
                          <w:t>.</w:t>
                        </w:r>
                      </w:p>
                      <w:p w14:paraId="2D96196B" w14:textId="4608E890" w:rsidR="004A07BA" w:rsidRPr="00D06396" w:rsidRDefault="004A07BA" w:rsidP="00291DBA">
                        <w:pPr>
                          <w:pStyle w:val="BodyText"/>
                          <w:rPr>
                            <w:color w:val="00B2A9" w:themeColor="accent1"/>
                            <w:sz w:val="22"/>
                          </w:rPr>
                        </w:pPr>
                        <w:r>
                          <w:t>It transforms our linear economy mindset</w:t>
                        </w:r>
                        <w:r w:rsidRPr="00143E37">
                          <w:t>—</w:t>
                        </w:r>
                        <w:r>
                          <w:t>take, use and throw away</w:t>
                        </w:r>
                        <w:r w:rsidRPr="00143E37">
                          <w:t>—</w:t>
                        </w:r>
                        <w:r>
                          <w:t>and fosters innovation and productivity that invigorates existing businesses and creates new ones, delivering more jobs and more growth for local, regional, state and global economies.</w:t>
                        </w:r>
                      </w:p>
                    </w:txbxContent>
                  </v:textbox>
                </v:shape>
                <w10:anchorlock/>
              </v:group>
            </w:pict>
          </mc:Fallback>
        </mc:AlternateContent>
      </w:r>
    </w:p>
    <w:p w14:paraId="11771704" w14:textId="77777777" w:rsidR="000661A1" w:rsidRPr="00057D12" w:rsidRDefault="000661A1" w:rsidP="000661A1">
      <w:pPr>
        <w:pStyle w:val="BodyText"/>
        <w:sectPr w:rsidR="000661A1" w:rsidRPr="00057D12" w:rsidSect="00B42C5B">
          <w:type w:val="continuous"/>
          <w:pgSz w:w="11907" w:h="16840" w:code="9"/>
          <w:pgMar w:top="2211" w:right="851" w:bottom="1758" w:left="851" w:header="284" w:footer="284" w:gutter="0"/>
          <w:cols w:space="284"/>
          <w:titlePg/>
          <w:docGrid w:linePitch="360"/>
        </w:sectPr>
      </w:pPr>
    </w:p>
    <w:p w14:paraId="1276A0ED" w14:textId="22B5F96B" w:rsidR="00EE773C" w:rsidRPr="00057D12" w:rsidRDefault="005203B5" w:rsidP="00EA49AE">
      <w:pPr>
        <w:pStyle w:val="BodyText"/>
      </w:pPr>
      <w:r w:rsidRPr="00057D12">
        <w:t>Victoria, like many other states and nations, export</w:t>
      </w:r>
      <w:r w:rsidR="00B01559">
        <w:t>s</w:t>
      </w:r>
      <w:r w:rsidRPr="00057D12">
        <w:t xml:space="preserve"> large amounts of recycled materials</w:t>
      </w:r>
      <w:r w:rsidR="28774EBD" w:rsidRPr="00057D12">
        <w:t>.</w:t>
      </w:r>
      <w:r w:rsidRPr="00057D12">
        <w:t xml:space="preserve"> </w:t>
      </w:r>
      <w:r w:rsidR="28774EBD" w:rsidRPr="00057D12">
        <w:t>A</w:t>
      </w:r>
      <w:r w:rsidR="006456BA" w:rsidRPr="00057D12">
        <w:t>pproximately 1.2</w:t>
      </w:r>
      <w:r w:rsidR="0089783D">
        <w:t>7</w:t>
      </w:r>
      <w:r w:rsidR="009E6345">
        <w:t> </w:t>
      </w:r>
      <w:r w:rsidR="00CA4580" w:rsidRPr="00057D12">
        <w:t>million</w:t>
      </w:r>
      <w:r w:rsidR="00B1798B">
        <w:t> </w:t>
      </w:r>
      <w:r w:rsidR="00CA4580" w:rsidRPr="00057D12">
        <w:t xml:space="preserve">tonnes of </w:t>
      </w:r>
      <w:r w:rsidRPr="00057D12">
        <w:t>paper, plastic</w:t>
      </w:r>
      <w:r w:rsidR="009A1EA6" w:rsidRPr="00057D12">
        <w:t xml:space="preserve"> a</w:t>
      </w:r>
      <w:r w:rsidR="65B8CFDC" w:rsidRPr="00057D12">
        <w:t>n</w:t>
      </w:r>
      <w:r w:rsidR="009A1EA6" w:rsidRPr="00057D12">
        <w:t>d</w:t>
      </w:r>
      <w:r w:rsidRPr="00057D12">
        <w:t xml:space="preserve"> cardboard </w:t>
      </w:r>
      <w:r w:rsidR="00CA4580" w:rsidRPr="00057D12">
        <w:t>each year</w:t>
      </w:r>
      <w:r w:rsidRPr="00057D12">
        <w:t xml:space="preserve"> </w:t>
      </w:r>
      <w:r w:rsidR="0020245F">
        <w:t>are</w:t>
      </w:r>
      <w:r w:rsidR="1E77DF75" w:rsidRPr="00057D12">
        <w:t xml:space="preserve"> sent </w:t>
      </w:r>
      <w:r w:rsidRPr="00057D12">
        <w:t>to overseas markets such as China and Malaysia</w:t>
      </w:r>
      <w:r w:rsidR="00945D23" w:rsidRPr="00057D12">
        <w:t>.</w:t>
      </w:r>
      <w:r w:rsidR="00D23611" w:rsidRPr="00057D12">
        <w:t xml:space="preserve"> This</w:t>
      </w:r>
      <w:r w:rsidR="3E9224FC" w:rsidRPr="00057D12">
        <w:t xml:space="preserve"> includ</w:t>
      </w:r>
      <w:r w:rsidR="00D23611" w:rsidRPr="00057D12">
        <w:t>e</w:t>
      </w:r>
      <w:r w:rsidR="00DB7E6D">
        <w:t>s</w:t>
      </w:r>
      <w:r w:rsidR="00B06665" w:rsidRPr="00057D12">
        <w:t xml:space="preserve"> </w:t>
      </w:r>
      <w:r w:rsidR="009A1EA6" w:rsidRPr="00057D12">
        <w:t>30</w:t>
      </w:r>
      <w:r w:rsidR="00015BDD">
        <w:t> </w:t>
      </w:r>
      <w:r w:rsidR="004C6C18" w:rsidRPr="00057D12">
        <w:t>per</w:t>
      </w:r>
      <w:r w:rsidR="00015BDD">
        <w:t> </w:t>
      </w:r>
      <w:r w:rsidR="004C6C18" w:rsidRPr="00057D12">
        <w:t>cent</w:t>
      </w:r>
      <w:r w:rsidR="009A1EA6" w:rsidRPr="00057D12">
        <w:t xml:space="preserve"> of all </w:t>
      </w:r>
      <w:r w:rsidR="00945D23" w:rsidRPr="00057D12">
        <w:t>recycling</w:t>
      </w:r>
      <w:r w:rsidR="009A1EA6" w:rsidRPr="00057D12">
        <w:t xml:space="preserve"> collected from Victorian households. </w:t>
      </w:r>
    </w:p>
    <w:p w14:paraId="28196CB4" w14:textId="1C620FDC" w:rsidR="00236D7C" w:rsidRPr="00057D12" w:rsidRDefault="005030AC" w:rsidP="001F0DAF">
      <w:pPr>
        <w:pStyle w:val="BodyText"/>
      </w:pPr>
      <w:r w:rsidRPr="00057D12">
        <w:t xml:space="preserve">In 2018, </w:t>
      </w:r>
      <w:r w:rsidR="001F0DAF" w:rsidRPr="00057D12">
        <w:t>China</w:t>
      </w:r>
      <w:r w:rsidR="004A07BA">
        <w:t xml:space="preserve"> </w:t>
      </w:r>
      <w:r w:rsidR="00D124A9" w:rsidRPr="00057D12">
        <w:t xml:space="preserve">placed </w:t>
      </w:r>
      <w:r w:rsidR="002F7717" w:rsidRPr="00057D12">
        <w:t xml:space="preserve">and enforced </w:t>
      </w:r>
      <w:r w:rsidR="00D124A9" w:rsidRPr="00057D12">
        <w:t>strict contamination threshold</w:t>
      </w:r>
      <w:r w:rsidR="00EB05A2" w:rsidRPr="00057D12">
        <w:t>s on</w:t>
      </w:r>
      <w:r w:rsidR="00B0095A" w:rsidRPr="00057D12">
        <w:t xml:space="preserve"> its import of</w:t>
      </w:r>
      <w:r w:rsidR="00EB05A2" w:rsidRPr="00057D12">
        <w:t xml:space="preserve"> recycled material</w:t>
      </w:r>
      <w:r w:rsidR="00B0095A" w:rsidRPr="00057D12">
        <w:t>s</w:t>
      </w:r>
      <w:r w:rsidR="008902FD" w:rsidRPr="00057D12">
        <w:t>. This caused widespread disruptions to global recycling markets</w:t>
      </w:r>
      <w:r w:rsidR="004A07BA">
        <w:t>—including our own.</w:t>
      </w:r>
    </w:p>
    <w:p w14:paraId="1CCAE621" w14:textId="0B918203" w:rsidR="004A07BA" w:rsidRDefault="00B441C0" w:rsidP="00266D07">
      <w:pPr>
        <w:pStyle w:val="BodyText"/>
      </w:pPr>
      <w:r w:rsidRPr="00057D12">
        <w:rPr>
          <w:i/>
        </w:rPr>
        <w:t>Recycling Victoria</w:t>
      </w:r>
      <w:r w:rsidRPr="00057D12">
        <w:t xml:space="preserve"> </w:t>
      </w:r>
      <w:r w:rsidR="004A07BA">
        <w:t>represents</w:t>
      </w:r>
      <w:r w:rsidRPr="00057D12">
        <w:t xml:space="preserve"> the Victorian Government’s </w:t>
      </w:r>
      <w:r w:rsidR="00D37CB6" w:rsidRPr="00057D12">
        <w:t xml:space="preserve">action </w:t>
      </w:r>
      <w:r w:rsidRPr="00057D12">
        <w:t xml:space="preserve">plan to reform our </w:t>
      </w:r>
      <w:r w:rsidR="00224F6B" w:rsidRPr="00057D12">
        <w:t xml:space="preserve">waste and </w:t>
      </w:r>
      <w:r w:rsidRPr="00057D12">
        <w:t xml:space="preserve">recycling system over the next decade. </w:t>
      </w:r>
    </w:p>
    <w:p w14:paraId="5257D154" w14:textId="165E2BCA" w:rsidR="004A07BA" w:rsidRDefault="004A07BA" w:rsidP="00266D07">
      <w:pPr>
        <w:pStyle w:val="BodyText"/>
      </w:pPr>
      <w:r>
        <w:t xml:space="preserve">It includes a complete overhaul of our recycling system, with reform to kerbside recycling, the introduction of a container deposit scheme, new investment in industry and </w:t>
      </w:r>
      <w:r w:rsidRPr="0042618B">
        <w:t>the creation of waste management as an essential service.</w:t>
      </w:r>
      <w:r>
        <w:t xml:space="preserve"> </w:t>
      </w:r>
    </w:p>
    <w:p w14:paraId="7AA2942A" w14:textId="52B5397A" w:rsidR="00FA6BBE" w:rsidRPr="00057D12" w:rsidRDefault="004A07BA" w:rsidP="00266D07">
      <w:pPr>
        <w:pStyle w:val="BodyText"/>
      </w:pPr>
      <w:r>
        <w:t>Just as we engage in new efforts to reuse, repair and recycle, this is</w:t>
      </w:r>
      <w:r w:rsidRPr="00057D12">
        <w:t xml:space="preserve"> </w:t>
      </w:r>
      <w:r w:rsidR="00B441C0" w:rsidRPr="00057D12">
        <w:t>also an opportunity</w:t>
      </w:r>
      <w:r w:rsidR="00D37CB6" w:rsidRPr="00057D12">
        <w:t xml:space="preserve"> </w:t>
      </w:r>
      <w:r w:rsidR="00B441C0" w:rsidRPr="00057D12">
        <w:t>to change the way Victoria does business</w:t>
      </w:r>
      <w:r w:rsidR="00FA6BBE" w:rsidRPr="00057D12">
        <w:t xml:space="preserve"> and </w:t>
      </w:r>
      <w:r w:rsidR="00FA6BBE" w:rsidRPr="00057D12" w:rsidDel="00171DF5">
        <w:t xml:space="preserve">grow </w:t>
      </w:r>
      <w:r w:rsidR="00FA6BBE" w:rsidRPr="00057D12">
        <w:t>new jobs.</w:t>
      </w:r>
      <w:r w:rsidR="00B441C0" w:rsidRPr="00057D12">
        <w:t xml:space="preserve"> This means building our capacity for cutting-edge recycling. It means growing </w:t>
      </w:r>
      <w:r w:rsidR="00B441C0" w:rsidRPr="00057D12">
        <w:lastRenderedPageBreak/>
        <w:t xml:space="preserve">an advanced manufacturing sector that makes products from recycled materials. </w:t>
      </w:r>
      <w:r>
        <w:t>And i</w:t>
      </w:r>
      <w:r w:rsidR="00B441C0" w:rsidRPr="00057D12">
        <w:t>t means supporting Victorian businesses to innovate and succeed.</w:t>
      </w:r>
    </w:p>
    <w:p w14:paraId="09684DA3" w14:textId="07F81FB4" w:rsidR="001C5C1D" w:rsidRPr="006C221F" w:rsidRDefault="00FA6BBE" w:rsidP="00EA49AE">
      <w:pPr>
        <w:pStyle w:val="BodyText"/>
      </w:pPr>
      <w:r w:rsidRPr="00057D12">
        <w:t>Beyond recycling, this shift will fundamentally transform Victoria’s economy. Our state is ideally placed to advance and grow</w:t>
      </w:r>
      <w:r w:rsidR="004A07BA">
        <w:t xml:space="preserve"> in this space</w:t>
      </w:r>
      <w:r w:rsidRPr="00057D12">
        <w:t>, with a</w:t>
      </w:r>
      <w:r w:rsidR="00B52523" w:rsidRPr="00057D12">
        <w:t xml:space="preserve"> </w:t>
      </w:r>
      <w:r w:rsidRPr="00E31BEF">
        <w:t>high</w:t>
      </w:r>
      <w:r w:rsidR="00040490" w:rsidRPr="00E31BEF">
        <w:t>ly</w:t>
      </w:r>
      <w:r w:rsidR="00CD164E" w:rsidRPr="00E31BEF" w:rsidDel="00836B01">
        <w:t>-</w:t>
      </w:r>
      <w:r w:rsidRPr="00057D12">
        <w:t>skilled workforce, connected supply chains, exceptional design and engineering expertise, world-class infrastructure and leading education and research and development.</w:t>
      </w:r>
    </w:p>
    <w:p w14:paraId="06AD1606" w14:textId="67082E93" w:rsidR="00A63669" w:rsidRPr="00057D12" w:rsidDel="009B3720" w:rsidRDefault="00F83A65">
      <w:pPr>
        <w:pStyle w:val="BodyText"/>
      </w:pPr>
      <w:r>
        <w:t xml:space="preserve">With </w:t>
      </w:r>
      <w:r w:rsidR="00F77D3B" w:rsidRPr="00D656EE">
        <w:rPr>
          <w:i/>
        </w:rPr>
        <w:t>Recycling Victoria</w:t>
      </w:r>
      <w:r>
        <w:t>, we’ll</w:t>
      </w:r>
      <w:r w:rsidR="005F679E" w:rsidRPr="00057D12">
        <w:t xml:space="preserve"> </w:t>
      </w:r>
      <w:r w:rsidR="00F77D3B" w:rsidRPr="00057D12">
        <w:t>help Victorians</w:t>
      </w:r>
      <w:r w:rsidR="00D72A6E" w:rsidRPr="00057D12">
        <w:t xml:space="preserve"> reduc</w:t>
      </w:r>
      <w:r w:rsidR="00F77D3B" w:rsidRPr="00057D12">
        <w:t>e</w:t>
      </w:r>
      <w:r>
        <w:t xml:space="preserve">, reuse, repair and recycle </w:t>
      </w:r>
      <w:r>
        <w:rPr>
          <w:i/>
        </w:rPr>
        <w:t>and</w:t>
      </w:r>
      <w:r>
        <w:t xml:space="preserve"> strengthen our economy—setting up a more sustainable future for our state.</w:t>
      </w:r>
    </w:p>
    <w:p w14:paraId="4584BDF8" w14:textId="77777777" w:rsidR="0051509B" w:rsidRPr="00057D12" w:rsidRDefault="007E4F55" w:rsidP="009425FC">
      <w:pPr>
        <w:pStyle w:val="Heading2"/>
      </w:pPr>
      <w:bookmarkStart w:id="10" w:name="_Toc33609336"/>
      <w:r w:rsidRPr="00057D12">
        <w:t>Victoria’s circular economy goals</w:t>
      </w:r>
      <w:bookmarkEnd w:id="10"/>
    </w:p>
    <w:p w14:paraId="1FBF79D6" w14:textId="3A00089C" w:rsidR="005C46AE" w:rsidRPr="00057D12" w:rsidRDefault="005C46AE" w:rsidP="00582FD7">
      <w:pPr>
        <w:pStyle w:val="BodyText"/>
        <w:rPr>
          <w:lang w:eastAsia="en-AU"/>
        </w:rPr>
      </w:pPr>
      <w:r w:rsidRPr="00057D12">
        <w:rPr>
          <w:lang w:eastAsia="en-AU"/>
        </w:rPr>
        <w:t xml:space="preserve">Victoria’s transition to a circular economy will be guided by four goals </w:t>
      </w:r>
      <w:r w:rsidR="00AF3D3D" w:rsidRPr="00057D12">
        <w:rPr>
          <w:lang w:eastAsia="en-AU"/>
        </w:rPr>
        <w:t xml:space="preserve">spanning </w:t>
      </w:r>
      <w:r w:rsidRPr="00057D12">
        <w:rPr>
          <w:lang w:eastAsia="en-AU"/>
        </w:rPr>
        <w:t>the life</w:t>
      </w:r>
      <w:r w:rsidR="0044443D" w:rsidRPr="00057D12">
        <w:rPr>
          <w:lang w:eastAsia="en-AU"/>
        </w:rPr>
        <w:t xml:space="preserve"> </w:t>
      </w:r>
      <w:r w:rsidRPr="00057D12">
        <w:rPr>
          <w:lang w:eastAsia="en-AU"/>
        </w:rPr>
        <w:t>cycle of materials (make, use, recycle and manage). Each goal is designed to maximise value and minimise waste.</w:t>
      </w:r>
    </w:p>
    <w:p w14:paraId="0FB1CF5A" w14:textId="4CA5CE27" w:rsidR="005C46AE" w:rsidRPr="00057D12" w:rsidRDefault="005C46AE" w:rsidP="00582FD7">
      <w:pPr>
        <w:pStyle w:val="BodyText"/>
        <w:numPr>
          <w:ilvl w:val="0"/>
          <w:numId w:val="14"/>
        </w:numPr>
      </w:pPr>
      <w:r w:rsidRPr="00057D12">
        <w:rPr>
          <w:b/>
        </w:rPr>
        <w:t>Goal 1 - Design to last, repair and recycle.</w:t>
      </w:r>
      <w:r w:rsidR="00AD5705">
        <w:br/>
      </w:r>
      <w:r w:rsidRPr="00057D12">
        <w:t>Generate less waste in businesses through innovation</w:t>
      </w:r>
      <w:r w:rsidR="002F7717" w:rsidRPr="00057D12">
        <w:t xml:space="preserve"> and design</w:t>
      </w:r>
      <w:r w:rsidRPr="00057D12">
        <w:t xml:space="preserve">; use recycled materials in products and consider impacts across product life cycles; and </w:t>
      </w:r>
      <w:r w:rsidR="00224F6B" w:rsidRPr="00057D12">
        <w:t>support business to explore new circular economy business models</w:t>
      </w:r>
      <w:r w:rsidRPr="00057D12">
        <w:t xml:space="preserve"> (‘Make’ Chapter).</w:t>
      </w:r>
    </w:p>
    <w:p w14:paraId="336C638C" w14:textId="6F2E89FA" w:rsidR="005C46AE" w:rsidRPr="00057D12" w:rsidRDefault="005C46AE" w:rsidP="00582FD7">
      <w:pPr>
        <w:pStyle w:val="BodyText"/>
        <w:numPr>
          <w:ilvl w:val="0"/>
          <w:numId w:val="14"/>
        </w:numPr>
      </w:pPr>
      <w:r w:rsidRPr="00057D12">
        <w:rPr>
          <w:b/>
        </w:rPr>
        <w:t>Goal 2 - Use products to create more value</w:t>
      </w:r>
      <w:r w:rsidRPr="00057D12">
        <w:t>.</w:t>
      </w:r>
      <w:r w:rsidR="00AD5705">
        <w:br/>
      </w:r>
      <w:r w:rsidRPr="00057D12">
        <w:t>Help people make smart purchasing decisions and extend the life of products</w:t>
      </w:r>
      <w:r w:rsidR="001A7C8D">
        <w:t xml:space="preserve"> and</w:t>
      </w:r>
      <w:r w:rsidRPr="00057D12">
        <w:t xml:space="preserve"> support the reuse economy; repair goods where possible (‘Use’ Chapter).</w:t>
      </w:r>
    </w:p>
    <w:p w14:paraId="6033C002" w14:textId="0051E8DC" w:rsidR="005C46AE" w:rsidRPr="00057D12" w:rsidRDefault="005C46AE" w:rsidP="00582FD7">
      <w:pPr>
        <w:pStyle w:val="BodyText"/>
        <w:numPr>
          <w:ilvl w:val="0"/>
          <w:numId w:val="14"/>
        </w:numPr>
      </w:pPr>
      <w:r w:rsidRPr="00057D12">
        <w:rPr>
          <w:b/>
        </w:rPr>
        <w:t>Goal 3 - Recycle more resources.</w:t>
      </w:r>
      <w:r w:rsidR="00AD5705">
        <w:br/>
      </w:r>
      <w:r w:rsidRPr="00057D12">
        <w:t xml:space="preserve">Reform kerbside collections to generate more value from waste; improve the separation of recyclable materials; </w:t>
      </w:r>
      <w:r w:rsidR="00AB4F17" w:rsidRPr="00057D12">
        <w:t xml:space="preserve">develop markets for recovered materials; </w:t>
      </w:r>
      <w:r w:rsidRPr="00057D12">
        <w:t>plan for and boost investment in recycling infrastructure; embed the waste hierarchy in the management of materials; support the development of appropriate waste to energy facilities (‘Recycle’ Chapter).</w:t>
      </w:r>
    </w:p>
    <w:p w14:paraId="3C59F7E0" w14:textId="615EF485" w:rsidR="005C46AE" w:rsidRPr="00057D12" w:rsidRDefault="005C46AE" w:rsidP="00582FD7">
      <w:pPr>
        <w:pStyle w:val="BodyText"/>
        <w:numPr>
          <w:ilvl w:val="0"/>
          <w:numId w:val="14"/>
        </w:numPr>
      </w:pPr>
      <w:r w:rsidRPr="00057D12">
        <w:rPr>
          <w:b/>
        </w:rPr>
        <w:t>Goal 4 - Reduce harm from waste</w:t>
      </w:r>
      <w:r w:rsidR="00147791" w:rsidRPr="00057D12">
        <w:rPr>
          <w:b/>
        </w:rPr>
        <w:t xml:space="preserve"> and pollution</w:t>
      </w:r>
      <w:r w:rsidRPr="00057D12">
        <w:rPr>
          <w:b/>
        </w:rPr>
        <w:t>.</w:t>
      </w:r>
      <w:r w:rsidR="00AD5705">
        <w:br/>
      </w:r>
      <w:r w:rsidRPr="00057D12">
        <w:t xml:space="preserve">Protect communities and the environment from high-risk </w:t>
      </w:r>
      <w:r w:rsidR="000D1B27">
        <w:t xml:space="preserve">and </w:t>
      </w:r>
      <w:r w:rsidRPr="00057D12">
        <w:t xml:space="preserve">hazardous </w:t>
      </w:r>
      <w:r w:rsidR="000D1B27">
        <w:t>waste</w:t>
      </w:r>
      <w:r w:rsidR="00F7090C">
        <w:t>s</w:t>
      </w:r>
      <w:r w:rsidRPr="00057D12">
        <w:t xml:space="preserve"> (‘Manage’ Chapter).</w:t>
      </w:r>
    </w:p>
    <w:p w14:paraId="0EF22A9B" w14:textId="6E615022" w:rsidR="007F6111" w:rsidRPr="00057D12" w:rsidRDefault="005C46AE" w:rsidP="00222204">
      <w:pPr>
        <w:spacing w:before="120"/>
      </w:pPr>
      <w:r w:rsidRPr="00057D12">
        <w:t xml:space="preserve">These goals align with the United Nations Sustainable Development Goals, </w:t>
      </w:r>
      <w:r w:rsidR="00212CF6" w:rsidRPr="00057D12">
        <w:t xml:space="preserve">including </w:t>
      </w:r>
      <w:r w:rsidRPr="00057D12">
        <w:t>Goal 8 (</w:t>
      </w:r>
      <w:r w:rsidR="004227B2" w:rsidRPr="00057D12">
        <w:t>‘</w:t>
      </w:r>
      <w:r w:rsidRPr="00057D12">
        <w:t>promote sustained, inclusive and sustainable economic growth</w:t>
      </w:r>
      <w:r w:rsidR="004227B2" w:rsidRPr="00057D12">
        <w:t>’</w:t>
      </w:r>
      <w:r w:rsidRPr="00057D12">
        <w:t>) and Goal 12 (</w:t>
      </w:r>
      <w:r w:rsidR="004227B2" w:rsidRPr="00057D12">
        <w:t>‘</w:t>
      </w:r>
      <w:r w:rsidRPr="00057D12">
        <w:t>ensure sustainable consumption and production patterns</w:t>
      </w:r>
      <w:r w:rsidR="004227B2" w:rsidRPr="00057D12">
        <w:t>’</w:t>
      </w:r>
      <w:r w:rsidRPr="00057D12">
        <w:t>)</w:t>
      </w:r>
      <w:r w:rsidR="00B87A8D">
        <w:t>.</w:t>
      </w:r>
    </w:p>
    <w:p w14:paraId="06F47FBA" w14:textId="2073C258" w:rsidR="007F6111" w:rsidRPr="00057D12" w:rsidRDefault="007F6111" w:rsidP="009B7981">
      <w:pPr>
        <w:pStyle w:val="Heading2"/>
      </w:pPr>
      <w:bookmarkStart w:id="11" w:name="_Toc33609337"/>
      <w:r w:rsidRPr="00057D12">
        <w:t>Building on current work</w:t>
      </w:r>
      <w:bookmarkEnd w:id="11"/>
      <w:r w:rsidRPr="00057D12">
        <w:t xml:space="preserve"> </w:t>
      </w:r>
    </w:p>
    <w:p w14:paraId="565AB156" w14:textId="67D2A98B" w:rsidR="00856D27" w:rsidRPr="00057D12" w:rsidRDefault="000661A1" w:rsidP="000661A1">
      <w:pPr>
        <w:pStyle w:val="BodyText"/>
      </w:pPr>
      <w:r w:rsidRPr="00057D12">
        <w:t xml:space="preserve">The good news is that Victoria has a head start in transitioning to a more circular economy. </w:t>
      </w:r>
    </w:p>
    <w:p w14:paraId="6E328174" w14:textId="2FDEF507" w:rsidR="00906D71" w:rsidRPr="00057D12" w:rsidRDefault="00B33F13" w:rsidP="000661A1">
      <w:pPr>
        <w:pStyle w:val="BodyText"/>
      </w:pPr>
      <w:r w:rsidRPr="00057D12">
        <w:rPr>
          <w:i/>
        </w:rPr>
        <w:t>Recycling Victoria</w:t>
      </w:r>
      <w:r w:rsidR="00E930B8" w:rsidRPr="00057D12">
        <w:t xml:space="preserve"> builds on many years of work by the Victorian Government</w:t>
      </w:r>
      <w:r w:rsidR="00B232EF" w:rsidRPr="00057D12">
        <w:t xml:space="preserve"> to improve waste management and increase recycling</w:t>
      </w:r>
      <w:r w:rsidR="00D42B7B" w:rsidRPr="00057D12">
        <w:t xml:space="preserve"> in Victoria</w:t>
      </w:r>
      <w:r w:rsidR="00CF74A5" w:rsidRPr="00057D12">
        <w:t>. We</w:t>
      </w:r>
      <w:r w:rsidR="00856D27" w:rsidRPr="00057D12" w:rsidDel="00CF74A5">
        <w:t xml:space="preserve"> </w:t>
      </w:r>
      <w:r w:rsidR="00856D27" w:rsidRPr="00057D12">
        <w:t>now recover 69</w:t>
      </w:r>
      <w:r w:rsidR="00AC41BA" w:rsidRPr="00057D12">
        <w:t> </w:t>
      </w:r>
      <w:r w:rsidR="00856D27" w:rsidRPr="00057D12">
        <w:t>per</w:t>
      </w:r>
      <w:r w:rsidR="00AC41BA" w:rsidRPr="00057D12">
        <w:t> </w:t>
      </w:r>
      <w:r w:rsidR="00856D27" w:rsidRPr="00057D12">
        <w:t>cent</w:t>
      </w:r>
      <w:r w:rsidR="00856D27" w:rsidRPr="00057D12">
        <w:rPr>
          <w:b/>
        </w:rPr>
        <w:t xml:space="preserve"> </w:t>
      </w:r>
      <w:r w:rsidR="00856D27" w:rsidRPr="00057D12">
        <w:t>of our waste</w:t>
      </w:r>
      <w:r w:rsidR="00812F19" w:rsidRPr="00057D12">
        <w:rPr>
          <w:rStyle w:val="EndnoteReference"/>
        </w:rPr>
        <w:endnoteReference w:id="3"/>
      </w:r>
      <w:r w:rsidR="00E930B8" w:rsidRPr="00057D12">
        <w:t xml:space="preserve">. </w:t>
      </w:r>
    </w:p>
    <w:p w14:paraId="1EA222E9" w14:textId="60552771" w:rsidR="000661A1" w:rsidRPr="00057D12" w:rsidRDefault="005D307F" w:rsidP="000661A1">
      <w:pPr>
        <w:pStyle w:val="BodyText"/>
      </w:pPr>
      <w:r w:rsidRPr="006C221F">
        <w:t>Victoria</w:t>
      </w:r>
      <w:r w:rsidR="00770F3E" w:rsidRPr="00D656EE">
        <w:t xml:space="preserve"> </w:t>
      </w:r>
      <w:r w:rsidR="00916DAE" w:rsidRPr="00D656EE">
        <w:t>le</w:t>
      </w:r>
      <w:r w:rsidRPr="00057D12">
        <w:t>d</w:t>
      </w:r>
      <w:r w:rsidR="00916DAE" w:rsidRPr="00057D12">
        <w:t xml:space="preserve"> the </w:t>
      </w:r>
      <w:r w:rsidRPr="00057D12">
        <w:t xml:space="preserve">nation </w:t>
      </w:r>
      <w:r w:rsidR="00D70822" w:rsidRPr="00057D12">
        <w:t>in 2015</w:t>
      </w:r>
      <w:r w:rsidRPr="00057D12">
        <w:t xml:space="preserve"> </w:t>
      </w:r>
      <w:r w:rsidR="00870B04" w:rsidRPr="00057D12">
        <w:t>by</w:t>
      </w:r>
      <w:r w:rsidRPr="00057D12">
        <w:t xml:space="preserve"> </w:t>
      </w:r>
      <w:r w:rsidR="007C0EEB" w:rsidRPr="00057D12">
        <w:t>launching</w:t>
      </w:r>
      <w:r w:rsidR="00D70822" w:rsidRPr="00057D12">
        <w:t xml:space="preserve"> </w:t>
      </w:r>
      <w:r w:rsidRPr="00057D12">
        <w:t>Australia’s first</w:t>
      </w:r>
      <w:r w:rsidR="000661A1" w:rsidRPr="00057D12">
        <w:t xml:space="preserve"> 30-year plan for waste </w:t>
      </w:r>
      <w:r w:rsidR="00D70822" w:rsidRPr="00057D12">
        <w:t xml:space="preserve">and recycling </w:t>
      </w:r>
      <w:r w:rsidR="000661A1" w:rsidRPr="00057D12">
        <w:t>infrastructure</w:t>
      </w:r>
      <w:r w:rsidR="00F83A65">
        <w:t xml:space="preserve"> and </w:t>
      </w:r>
      <w:r w:rsidR="007D289A" w:rsidRPr="00057D12">
        <w:t xml:space="preserve">leads </w:t>
      </w:r>
      <w:r w:rsidR="006D496D" w:rsidRPr="00057D12">
        <w:t>collaborative waste and recycling services</w:t>
      </w:r>
      <w:r w:rsidR="00D56DB9" w:rsidRPr="00057D12">
        <w:t xml:space="preserve"> </w:t>
      </w:r>
      <w:r w:rsidR="007D289A" w:rsidRPr="00057D12">
        <w:t xml:space="preserve">procurement </w:t>
      </w:r>
      <w:r w:rsidR="00D56DB9" w:rsidRPr="00057D12">
        <w:t>across local councils</w:t>
      </w:r>
      <w:r w:rsidR="00393B3C" w:rsidRPr="00057D12">
        <w:t xml:space="preserve">. The Victorian </w:t>
      </w:r>
      <w:r w:rsidR="007C0EEB" w:rsidRPr="00057D12">
        <w:t>Government has</w:t>
      </w:r>
      <w:r w:rsidR="00F83A65">
        <w:t xml:space="preserve"> also</w:t>
      </w:r>
      <w:r w:rsidR="007C0EEB" w:rsidRPr="00057D12">
        <w:t xml:space="preserve"> </w:t>
      </w:r>
      <w:r w:rsidR="00545908" w:rsidRPr="00057D12">
        <w:t>banned</w:t>
      </w:r>
      <w:r w:rsidR="006D496D" w:rsidRPr="00057D12">
        <w:t xml:space="preserve"> </w:t>
      </w:r>
      <w:r w:rsidR="00306311" w:rsidRPr="00057D12">
        <w:t>single</w:t>
      </w:r>
      <w:r w:rsidR="007D289A" w:rsidRPr="00057D12">
        <w:t>-</w:t>
      </w:r>
      <w:r w:rsidR="00306311" w:rsidRPr="00057D12">
        <w:t xml:space="preserve">use </w:t>
      </w:r>
      <w:r w:rsidR="000661A1" w:rsidRPr="00057D12">
        <w:t xml:space="preserve">plastic bags and </w:t>
      </w:r>
      <w:r w:rsidR="00017E74" w:rsidRPr="00057D12">
        <w:t xml:space="preserve">the disposal of </w:t>
      </w:r>
      <w:r w:rsidR="000661A1" w:rsidRPr="00057D12">
        <w:t>e</w:t>
      </w:r>
      <w:r w:rsidR="002A10C2" w:rsidRPr="00057D12">
        <w:noBreakHyphen/>
      </w:r>
      <w:r w:rsidR="000661A1" w:rsidRPr="00057D12">
        <w:t xml:space="preserve">waste </w:t>
      </w:r>
      <w:r w:rsidR="00820C00" w:rsidRPr="00057D12">
        <w:t>in</w:t>
      </w:r>
      <w:r w:rsidR="000661A1" w:rsidRPr="00057D12" w:rsidDel="00820C00">
        <w:t xml:space="preserve"> </w:t>
      </w:r>
      <w:r w:rsidR="000661A1" w:rsidRPr="00057D12">
        <w:t xml:space="preserve">landfill. </w:t>
      </w:r>
    </w:p>
    <w:p w14:paraId="7D50284F" w14:textId="2F9B638E" w:rsidR="00827A3E" w:rsidRPr="00057D12" w:rsidRDefault="00827A3E" w:rsidP="00222204">
      <w:pPr>
        <w:pStyle w:val="Heading3"/>
      </w:pPr>
      <w:r w:rsidRPr="00057D12">
        <w:t>What we</w:t>
      </w:r>
      <w:r w:rsidR="00A6486A" w:rsidRPr="00057D12">
        <w:t xml:space="preserve"> have </w:t>
      </w:r>
      <w:r w:rsidR="004E1CA9" w:rsidRPr="00057D12">
        <w:t>already</w:t>
      </w:r>
      <w:r w:rsidR="004B0C60" w:rsidRPr="00057D12">
        <w:t xml:space="preserve"> </w:t>
      </w:r>
      <w:r w:rsidR="00A6486A" w:rsidRPr="00057D12">
        <w:t xml:space="preserve">delivered </w:t>
      </w:r>
    </w:p>
    <w:p w14:paraId="072766C6" w14:textId="757C376A" w:rsidR="00827A3E" w:rsidRPr="00582FD7" w:rsidRDefault="00827A3E" w:rsidP="00222204">
      <w:pPr>
        <w:pStyle w:val="BodyText"/>
      </w:pPr>
      <w:r w:rsidRPr="005631B1">
        <w:t>The Victorian Government has provided record funding of more than $1</w:t>
      </w:r>
      <w:r w:rsidR="002B5CD5" w:rsidRPr="00620930">
        <w:t>35</w:t>
      </w:r>
      <w:r w:rsidR="001D1276">
        <w:t> </w:t>
      </w:r>
      <w:r w:rsidRPr="00620930">
        <w:t xml:space="preserve">million since 2015 </w:t>
      </w:r>
      <w:r w:rsidR="00017E74" w:rsidRPr="00620930">
        <w:t xml:space="preserve">for </w:t>
      </w:r>
      <w:r w:rsidRPr="00620930">
        <w:t xml:space="preserve">waste and resource recovery </w:t>
      </w:r>
      <w:r w:rsidRPr="00582FD7">
        <w:t>initiatives.</w:t>
      </w:r>
    </w:p>
    <w:p w14:paraId="0D9E6804" w14:textId="2CDAC269" w:rsidR="00827A3E" w:rsidRPr="00582FD7" w:rsidRDefault="006D6652" w:rsidP="00222204">
      <w:pPr>
        <w:pStyle w:val="BodyText"/>
      </w:pPr>
      <w:r w:rsidRPr="00582FD7">
        <w:t>Recent</w:t>
      </w:r>
      <w:r w:rsidR="00827A3E" w:rsidRPr="00582FD7">
        <w:t xml:space="preserve"> initiatives include:</w:t>
      </w:r>
    </w:p>
    <w:p w14:paraId="2BBD0787" w14:textId="3966D219" w:rsidR="00B65A0A" w:rsidRPr="00582FD7" w:rsidRDefault="00B65A0A" w:rsidP="00222204">
      <w:pPr>
        <w:pStyle w:val="BodyText"/>
        <w:numPr>
          <w:ilvl w:val="0"/>
          <w:numId w:val="123"/>
        </w:numPr>
      </w:pPr>
      <w:r w:rsidRPr="00582FD7">
        <w:t>$3</w:t>
      </w:r>
      <w:r w:rsidR="00E148A5" w:rsidRPr="00582FD7">
        <w:t>7</w:t>
      </w:r>
      <w:r w:rsidR="001D1276">
        <w:t> </w:t>
      </w:r>
      <w:r w:rsidRPr="00582FD7">
        <w:t xml:space="preserve">million to develop and implement the </w:t>
      </w:r>
      <w:r w:rsidRPr="00582FD7">
        <w:rPr>
          <w:i/>
        </w:rPr>
        <w:t>Recycling Industry Strategic Plan</w:t>
      </w:r>
      <w:r w:rsidRPr="00582FD7">
        <w:t xml:space="preserve"> to stabilise and improve the productivity of the recycling sector, increase the quality of recycled materials, and develop new markets for materials</w:t>
      </w:r>
    </w:p>
    <w:p w14:paraId="110909C5" w14:textId="3896D4D6" w:rsidR="00827A3E" w:rsidRPr="00582FD7" w:rsidRDefault="00827A3E" w:rsidP="00222204">
      <w:pPr>
        <w:pStyle w:val="BodyText"/>
        <w:numPr>
          <w:ilvl w:val="0"/>
          <w:numId w:val="123"/>
        </w:numPr>
      </w:pPr>
      <w:r w:rsidRPr="00582FD7">
        <w:lastRenderedPageBreak/>
        <w:t>$35</w:t>
      </w:r>
      <w:r w:rsidR="001D1276">
        <w:t> </w:t>
      </w:r>
      <w:r w:rsidRPr="00582FD7">
        <w:t xml:space="preserve">million </w:t>
      </w:r>
      <w:r w:rsidR="00011414" w:rsidRPr="00582FD7">
        <w:t xml:space="preserve">for more reliable </w:t>
      </w:r>
      <w:r w:rsidRPr="00582FD7">
        <w:t>household recycling services, co-invest</w:t>
      </w:r>
      <w:r w:rsidR="008C0127" w:rsidRPr="00582FD7">
        <w:t>ment</w:t>
      </w:r>
      <w:r w:rsidRPr="00582FD7">
        <w:t xml:space="preserve"> with industry in infrastructure to better process plastics and other </w:t>
      </w:r>
      <w:r w:rsidR="00BB4508" w:rsidRPr="00582FD7">
        <w:t>recycling</w:t>
      </w:r>
      <w:r w:rsidR="00011414" w:rsidRPr="00582FD7">
        <w:t>,</w:t>
      </w:r>
      <w:r w:rsidRPr="00582FD7">
        <w:t xml:space="preserve"> and develop</w:t>
      </w:r>
      <w:r w:rsidR="008C0127" w:rsidRPr="00582FD7">
        <w:t>ment</w:t>
      </w:r>
      <w:r w:rsidR="00CA4A29" w:rsidRPr="00582FD7">
        <w:t xml:space="preserve"> of</w:t>
      </w:r>
      <w:r w:rsidRPr="00582FD7">
        <w:t xml:space="preserve"> stronger </w:t>
      </w:r>
      <w:r w:rsidR="00CF5BBC" w:rsidRPr="00582FD7">
        <w:t xml:space="preserve">end </w:t>
      </w:r>
      <w:r w:rsidRPr="00582FD7">
        <w:t xml:space="preserve">markets for </w:t>
      </w:r>
      <w:r w:rsidR="00CF5BBC" w:rsidRPr="00582FD7">
        <w:t xml:space="preserve">recycled </w:t>
      </w:r>
      <w:r w:rsidRPr="00582FD7">
        <w:t>resource</w:t>
      </w:r>
      <w:r w:rsidR="00CF5BBC" w:rsidRPr="00582FD7">
        <w:t>s</w:t>
      </w:r>
      <w:r w:rsidRPr="00582FD7">
        <w:t xml:space="preserve"> </w:t>
      </w:r>
    </w:p>
    <w:p w14:paraId="7F001007" w14:textId="0D6FE1B9" w:rsidR="00827A3E" w:rsidRPr="00582FD7" w:rsidRDefault="00827A3E" w:rsidP="00222204">
      <w:pPr>
        <w:pStyle w:val="BodyText"/>
        <w:numPr>
          <w:ilvl w:val="0"/>
          <w:numId w:val="123"/>
        </w:numPr>
      </w:pPr>
      <w:r w:rsidRPr="00582FD7">
        <w:t>$6.6</w:t>
      </w:r>
      <w:r w:rsidR="001D1276">
        <w:t> </w:t>
      </w:r>
      <w:r w:rsidRPr="00582FD7">
        <w:t>million to councils directly affected by the closure of SKM</w:t>
      </w:r>
      <w:r w:rsidR="00CF5BBC" w:rsidRPr="00582FD7">
        <w:t xml:space="preserve"> Recycling</w:t>
      </w:r>
    </w:p>
    <w:p w14:paraId="4073E609" w14:textId="183330BB" w:rsidR="00827A3E" w:rsidRPr="00582FD7" w:rsidRDefault="00827A3E" w:rsidP="00222204">
      <w:pPr>
        <w:pStyle w:val="BodyText"/>
        <w:numPr>
          <w:ilvl w:val="0"/>
          <w:numId w:val="123"/>
        </w:numPr>
      </w:pPr>
      <w:r w:rsidRPr="00582FD7">
        <w:t>$12.</w:t>
      </w:r>
      <w:r w:rsidR="003303D2" w:rsidRPr="00582FD7">
        <w:t>8</w:t>
      </w:r>
      <w:r w:rsidR="001D1276">
        <w:t> </w:t>
      </w:r>
      <w:r w:rsidRPr="00582FD7">
        <w:t>million to combat illegal stockpiling and mismanagement of hazardous waste</w:t>
      </w:r>
      <w:r w:rsidR="00011414" w:rsidRPr="00582FD7">
        <w:t>,</w:t>
      </w:r>
      <w:r w:rsidRPr="00582FD7">
        <w:t xml:space="preserve"> and to address illegal dumping of industrial waste in Victoria.</w:t>
      </w:r>
    </w:p>
    <w:p w14:paraId="24A129F3" w14:textId="2EB44CBE" w:rsidR="00971876" w:rsidRPr="00057D12" w:rsidRDefault="00971876" w:rsidP="00971876">
      <w:pPr>
        <w:pStyle w:val="Heading2"/>
      </w:pPr>
      <w:bookmarkStart w:id="12" w:name="_Hlk25917074"/>
      <w:bookmarkStart w:id="13" w:name="_Hlk25926413"/>
      <w:bookmarkStart w:id="14" w:name="_Hlk26780396"/>
      <w:bookmarkStart w:id="15" w:name="_Toc33609338"/>
      <w:r w:rsidRPr="00057D12">
        <w:t>What we heard</w:t>
      </w:r>
      <w:bookmarkEnd w:id="12"/>
      <w:bookmarkEnd w:id="13"/>
      <w:bookmarkEnd w:id="14"/>
      <w:bookmarkEnd w:id="15"/>
    </w:p>
    <w:p w14:paraId="55D32837" w14:textId="01A2E647" w:rsidR="00971876" w:rsidRPr="00057D12" w:rsidRDefault="00971876" w:rsidP="00971876">
      <w:pPr>
        <w:pStyle w:val="BodyText"/>
      </w:pPr>
      <w:r w:rsidRPr="00057D12">
        <w:t xml:space="preserve">In developing this policy, </w:t>
      </w:r>
      <w:r w:rsidRPr="00057D12">
        <w:rPr>
          <w:lang w:eastAsia="en-AU"/>
        </w:rPr>
        <w:t>the Victorian Government listened</w:t>
      </w:r>
      <w:r w:rsidRPr="00057D12">
        <w:t xml:space="preserve"> to more than 550 people at 15 public workshops and </w:t>
      </w:r>
      <w:r w:rsidR="00C90C78" w:rsidRPr="00057D12">
        <w:t xml:space="preserve">considered </w:t>
      </w:r>
      <w:r w:rsidRPr="00057D12">
        <w:t xml:space="preserve">more than 350 submissions </w:t>
      </w:r>
      <w:r w:rsidR="00F22A62" w:rsidRPr="00057D12">
        <w:t xml:space="preserve">on </w:t>
      </w:r>
      <w:r w:rsidRPr="00057D12">
        <w:t>the issues paper—</w:t>
      </w:r>
      <w:r w:rsidRPr="00057D12">
        <w:rPr>
          <w:i/>
        </w:rPr>
        <w:t>A circular economy for Victoria: creating more value and less waste</w:t>
      </w:r>
      <w:r w:rsidRPr="00057D12">
        <w:t xml:space="preserve">. </w:t>
      </w:r>
      <w:r w:rsidR="00AE7E84" w:rsidRPr="00057D12">
        <w:t>W</w:t>
      </w:r>
      <w:r w:rsidRPr="00057D12">
        <w:t xml:space="preserve">e heard from businesses, </w:t>
      </w:r>
      <w:r w:rsidR="001C4BAD" w:rsidRPr="00057D12">
        <w:t xml:space="preserve">peak bodies, </w:t>
      </w:r>
      <w:r w:rsidRPr="00057D12">
        <w:t xml:space="preserve">councils, </w:t>
      </w:r>
      <w:r w:rsidR="001C4BAD" w:rsidRPr="00057D12">
        <w:t>academic institutions, non</w:t>
      </w:r>
      <w:r w:rsidR="00371B56" w:rsidRPr="00057D12">
        <w:t xml:space="preserve">-government organisations, </w:t>
      </w:r>
      <w:r w:rsidRPr="00057D12">
        <w:t>community groups and individuals</w:t>
      </w:r>
      <w:r w:rsidR="005F7026" w:rsidRPr="00057D12">
        <w:t>.</w:t>
      </w:r>
    </w:p>
    <w:p w14:paraId="20BAB720" w14:textId="2A3108CA" w:rsidR="00971876" w:rsidRPr="00057D12" w:rsidRDefault="00B34E86" w:rsidP="00971876">
      <w:pPr>
        <w:pStyle w:val="BodyText"/>
      </w:pPr>
      <w:r w:rsidRPr="00057D12">
        <w:t xml:space="preserve">We heard that the Victorian Government must set </w:t>
      </w:r>
      <w:r w:rsidR="00971876" w:rsidRPr="00057D12">
        <w:t xml:space="preserve">clear policy direction and a long-term plan to improve our recycling system. </w:t>
      </w:r>
      <w:r w:rsidR="0003001C" w:rsidRPr="00057D12">
        <w:t>Our community</w:t>
      </w:r>
      <w:r w:rsidR="00971876" w:rsidRPr="00057D12">
        <w:t xml:space="preserve"> want</w:t>
      </w:r>
      <w:r w:rsidR="0003001C" w:rsidRPr="00057D12">
        <w:t>s</w:t>
      </w:r>
      <w:r w:rsidR="00971876" w:rsidRPr="00057D12">
        <w:t xml:space="preserve"> a circular economy that prioritises more sustainable and innovative use of materials, minimis</w:t>
      </w:r>
      <w:r w:rsidR="00776F72" w:rsidRPr="00057D12">
        <w:t>es</w:t>
      </w:r>
      <w:r w:rsidR="00971876" w:rsidRPr="00057D12">
        <w:t xml:space="preserve"> the impacts of climate change</w:t>
      </w:r>
      <w:r w:rsidR="00806283" w:rsidRPr="00057D12">
        <w:t xml:space="preserve"> and </w:t>
      </w:r>
      <w:r w:rsidR="00971876" w:rsidRPr="00057D12">
        <w:t>creat</w:t>
      </w:r>
      <w:r w:rsidR="00776F72" w:rsidRPr="00057D12">
        <w:t>es</w:t>
      </w:r>
      <w:r w:rsidR="00971876" w:rsidRPr="00057D12">
        <w:t xml:space="preserve"> less waste</w:t>
      </w:r>
      <w:r w:rsidR="008E037F" w:rsidRPr="00057D12">
        <w:t xml:space="preserve"> and</w:t>
      </w:r>
      <w:r w:rsidR="00971876" w:rsidRPr="00057D12">
        <w:t xml:space="preserve"> pollution.</w:t>
      </w:r>
    </w:p>
    <w:p w14:paraId="636BC04F" w14:textId="1FE5D0C9" w:rsidR="00D77360" w:rsidRPr="00057D12" w:rsidRDefault="00971876" w:rsidP="00D77360">
      <w:pPr>
        <w:pStyle w:val="BodyText"/>
      </w:pPr>
      <w:r w:rsidRPr="00057D12">
        <w:t xml:space="preserve">Victorians </w:t>
      </w:r>
      <w:r w:rsidR="000E14FC" w:rsidRPr="00057D12">
        <w:t>sought</w:t>
      </w:r>
      <w:r w:rsidRPr="00057D12">
        <w:t xml:space="preserve"> strong action on specific materials</w:t>
      </w:r>
      <w:r w:rsidR="001F795E" w:rsidRPr="00057D12">
        <w:t>, including</w:t>
      </w:r>
      <w:r w:rsidRPr="00057D12">
        <w:t xml:space="preserve"> plastics and food waste. They </w:t>
      </w:r>
      <w:r w:rsidR="005F2A54" w:rsidRPr="00057D12">
        <w:t>asked for</w:t>
      </w:r>
      <w:r w:rsidRPr="00057D12">
        <w:t xml:space="preserve"> targeted, long-term public awareness campaigns to support effective behaviour change.</w:t>
      </w:r>
    </w:p>
    <w:p w14:paraId="361004BE" w14:textId="3E330D45" w:rsidR="0000714B" w:rsidRDefault="00D77360" w:rsidP="0089797A">
      <w:pPr>
        <w:pStyle w:val="BodyText"/>
      </w:pPr>
      <w:r w:rsidRPr="00057D12">
        <w:t>Victorians</w:t>
      </w:r>
      <w:r w:rsidRPr="00057D12" w:rsidDel="002261D2">
        <w:t xml:space="preserve"> </w:t>
      </w:r>
      <w:r w:rsidRPr="00057D12">
        <w:t>want to see a balance of regulation and supporting initiatives, improved data collection and sharing, and investment in research and development.</w:t>
      </w:r>
    </w:p>
    <w:p w14:paraId="5AABDC8D" w14:textId="0F41D3F5" w:rsidR="002E297F" w:rsidRPr="00057D12" w:rsidRDefault="00B33F13" w:rsidP="002E297F">
      <w:pPr>
        <w:pStyle w:val="BodyText"/>
      </w:pPr>
      <w:r w:rsidRPr="00057D12">
        <w:rPr>
          <w:i/>
        </w:rPr>
        <w:t>Recycling Victoria</w:t>
      </w:r>
      <w:r w:rsidR="00971876" w:rsidRPr="00057D12">
        <w:t xml:space="preserve"> responds to community feedback </w:t>
      </w:r>
      <w:r w:rsidR="00912B34" w:rsidRPr="00057D12">
        <w:t>with ambitious</w:t>
      </w:r>
      <w:r w:rsidR="00971876" w:rsidRPr="00057D12">
        <w:t xml:space="preserve"> targets to reduce waste</w:t>
      </w:r>
      <w:r w:rsidR="00DA5E54" w:rsidRPr="00057D12">
        <w:t>,</w:t>
      </w:r>
      <w:r w:rsidR="00971876" w:rsidRPr="00057D12">
        <w:t xml:space="preserve"> grow the economy and establish a </w:t>
      </w:r>
      <w:r w:rsidR="00DA5E54" w:rsidRPr="00057D12">
        <w:t xml:space="preserve">reliable </w:t>
      </w:r>
      <w:r w:rsidR="00971876" w:rsidRPr="00057D12">
        <w:t xml:space="preserve">recycling system </w:t>
      </w:r>
      <w:r w:rsidR="00DA5E54" w:rsidRPr="00057D12">
        <w:t xml:space="preserve">for </w:t>
      </w:r>
      <w:r w:rsidR="00971876" w:rsidRPr="00057D12">
        <w:t>Victorians.</w:t>
      </w:r>
    </w:p>
    <w:p w14:paraId="0399215A" w14:textId="70B88E39" w:rsidR="00971876" w:rsidRPr="00057D12" w:rsidRDefault="000661A1" w:rsidP="00266D07">
      <w:pPr>
        <w:pStyle w:val="Heading2"/>
      </w:pPr>
      <w:bookmarkStart w:id="16" w:name="_Toc33609339"/>
      <w:r w:rsidRPr="00057D12">
        <w:t>Complementary policies</w:t>
      </w:r>
      <w:bookmarkEnd w:id="16"/>
    </w:p>
    <w:p w14:paraId="084A9D67" w14:textId="37403490" w:rsidR="000661A1" w:rsidRPr="00057D12" w:rsidRDefault="000661A1" w:rsidP="000661A1">
      <w:pPr>
        <w:spacing w:beforeLines="60" w:before="144" w:after="120" w:line="240" w:lineRule="auto"/>
      </w:pPr>
      <w:r w:rsidRPr="00057D12">
        <w:t>This action plan is supported across government by related policies and investments. For example, Victoria’s water and energy sectors already contribut</w:t>
      </w:r>
      <w:r w:rsidR="001C0E44" w:rsidRPr="00057D12">
        <w:t>e</w:t>
      </w:r>
      <w:r w:rsidRPr="00057D12">
        <w:t xml:space="preserve"> to a circular economy by </w:t>
      </w:r>
      <w:r w:rsidRPr="00057D12" w:rsidDel="00C30C2C">
        <w:t xml:space="preserve">ensuring </w:t>
      </w:r>
      <w:r w:rsidR="003D5CDD" w:rsidRPr="00057D12">
        <w:t>those</w:t>
      </w:r>
      <w:r w:rsidRPr="00057D12">
        <w:t xml:space="preserve"> resources are used </w:t>
      </w:r>
      <w:r w:rsidR="002038CC" w:rsidRPr="00057D12">
        <w:t xml:space="preserve">efficiently </w:t>
      </w:r>
      <w:r w:rsidRPr="00057D12">
        <w:t>for economic and environmental benefit.</w:t>
      </w:r>
    </w:p>
    <w:p w14:paraId="3185388F" w14:textId="7A31883C" w:rsidR="000661A1" w:rsidRPr="00057D12" w:rsidRDefault="000661A1" w:rsidP="000661A1">
      <w:pPr>
        <w:pStyle w:val="BodyText"/>
        <w:spacing w:beforeLines="60" w:before="144" w:line="240" w:lineRule="auto"/>
      </w:pPr>
      <w:r w:rsidRPr="00057D12">
        <w:rPr>
          <w:b/>
        </w:rPr>
        <w:t xml:space="preserve">Figure </w:t>
      </w:r>
      <w:r w:rsidR="006C31AD" w:rsidRPr="00057D12">
        <w:rPr>
          <w:b/>
        </w:rPr>
        <w:t>3</w:t>
      </w:r>
      <w:r w:rsidRPr="00057D12">
        <w:t xml:space="preserve"> </w:t>
      </w:r>
      <w:r w:rsidR="00154886" w:rsidRPr="00057D12">
        <w:t xml:space="preserve">shows </w:t>
      </w:r>
      <w:r w:rsidRPr="00057D12">
        <w:t xml:space="preserve">current waste and resource recovery policies, </w:t>
      </w:r>
      <w:r w:rsidR="003D5CDD" w:rsidRPr="00057D12">
        <w:t>and</w:t>
      </w:r>
      <w:r w:rsidR="00C71F55" w:rsidRPr="00057D12">
        <w:t xml:space="preserve"> </w:t>
      </w:r>
      <w:r w:rsidRPr="00057D12">
        <w:t xml:space="preserve">other </w:t>
      </w:r>
      <w:r w:rsidR="00C71F55" w:rsidRPr="00057D12">
        <w:t xml:space="preserve">Victorian </w:t>
      </w:r>
      <w:r w:rsidRPr="00057D12">
        <w:t xml:space="preserve">policies </w:t>
      </w:r>
      <w:r w:rsidR="00144DC8" w:rsidRPr="00057D12">
        <w:t xml:space="preserve">and strategies </w:t>
      </w:r>
      <w:r w:rsidRPr="00057D12">
        <w:t>that apply circular economy principles.</w:t>
      </w:r>
    </w:p>
    <w:p w14:paraId="3ABD917C" w14:textId="2D3FA68D" w:rsidR="00FC329D" w:rsidRPr="00057D12" w:rsidRDefault="00A02627" w:rsidP="000661A1">
      <w:pPr>
        <w:pStyle w:val="BodyText"/>
      </w:pPr>
      <w:r w:rsidRPr="00057D12">
        <w:t>A</w:t>
      </w:r>
      <w:r w:rsidR="000661A1" w:rsidRPr="00057D12" w:rsidDel="002261D2">
        <w:t xml:space="preserve"> </w:t>
      </w:r>
      <w:r w:rsidRPr="00057D12">
        <w:rPr>
          <w:i/>
        </w:rPr>
        <w:t xml:space="preserve">National </w:t>
      </w:r>
      <w:r w:rsidR="000661A1" w:rsidRPr="00057D12">
        <w:rPr>
          <w:i/>
        </w:rPr>
        <w:t>Waste Policy</w:t>
      </w:r>
      <w:r w:rsidR="000661A1" w:rsidRPr="00057D12">
        <w:t xml:space="preserve"> was released in 2018. </w:t>
      </w:r>
      <w:r w:rsidRPr="00057D12">
        <w:t>I</w:t>
      </w:r>
      <w:r w:rsidR="000661A1" w:rsidRPr="00057D12">
        <w:t>n August 2019</w:t>
      </w:r>
      <w:r w:rsidR="00EC296C" w:rsidRPr="00057D12">
        <w:t>,</w:t>
      </w:r>
      <w:r w:rsidR="000661A1" w:rsidRPr="00057D12">
        <w:t xml:space="preserve"> the Australian Government and all state and territory governments committed to ban the export of waste glass, paper, </w:t>
      </w:r>
      <w:r w:rsidR="004C18BE">
        <w:t xml:space="preserve">cardboard, </w:t>
      </w:r>
      <w:r w:rsidR="000661A1" w:rsidRPr="00057D12">
        <w:t>plastic and tyres.</w:t>
      </w:r>
      <w:bookmarkStart w:id="17" w:name="_Ref24630849"/>
      <w:r w:rsidR="000661A1" w:rsidRPr="00057D12">
        <w:rPr>
          <w:rStyle w:val="EndnoteReference"/>
        </w:rPr>
        <w:endnoteReference w:id="4"/>
      </w:r>
      <w:bookmarkEnd w:id="17"/>
      <w:r w:rsidR="000661A1" w:rsidRPr="00057D12">
        <w:t xml:space="preserve"> </w:t>
      </w:r>
      <w:r w:rsidR="00B33F13" w:rsidRPr="00057D12">
        <w:rPr>
          <w:i/>
        </w:rPr>
        <w:t>Recycling Victoria</w:t>
      </w:r>
      <w:r w:rsidR="003211AE" w:rsidRPr="006C221F">
        <w:t xml:space="preserve"> </w:t>
      </w:r>
      <w:r w:rsidR="000661A1" w:rsidRPr="00D656EE">
        <w:t>will ensure local infrastructure and markets are in place to support the ban and safe</w:t>
      </w:r>
      <w:r w:rsidR="00E91565" w:rsidRPr="00D656EE">
        <w:t>ly</w:t>
      </w:r>
      <w:r w:rsidR="000661A1" w:rsidRPr="00057D12">
        <w:t xml:space="preserve"> manage materials </w:t>
      </w:r>
      <w:r w:rsidR="00E91565" w:rsidRPr="00057D12">
        <w:t>in Victoria</w:t>
      </w:r>
      <w:r w:rsidR="000661A1" w:rsidRPr="00057D12">
        <w:t>.</w:t>
      </w:r>
      <w:r w:rsidR="00EE2227" w:rsidRPr="00057D12">
        <w:t xml:space="preserve"> </w:t>
      </w:r>
    </w:p>
    <w:p w14:paraId="4BA721B8" w14:textId="394E4C14" w:rsidR="005F6DAF" w:rsidRPr="00057D12" w:rsidRDefault="001F17DB" w:rsidP="000661A1">
      <w:pPr>
        <w:pStyle w:val="BodyText"/>
      </w:pPr>
      <w:r w:rsidRPr="00057D12">
        <w:t>All levels of government need to h</w:t>
      </w:r>
      <w:r w:rsidR="00631817" w:rsidRPr="00057D12">
        <w:t xml:space="preserve">elp businesses and communities </w:t>
      </w:r>
      <w:r w:rsidR="008C08CA" w:rsidRPr="00057D12">
        <w:t>make</w:t>
      </w:r>
      <w:r w:rsidR="00631817" w:rsidRPr="00057D12">
        <w:t xml:space="preserve"> the </w:t>
      </w:r>
      <w:r w:rsidR="008C08CA" w:rsidRPr="00057D12">
        <w:t xml:space="preserve">transition </w:t>
      </w:r>
      <w:r w:rsidR="005413F3" w:rsidRPr="00057D12">
        <w:t>to</w:t>
      </w:r>
      <w:r w:rsidR="00B30D0D" w:rsidRPr="00057D12">
        <w:t xml:space="preserve"> </w:t>
      </w:r>
      <w:r w:rsidR="005318BF" w:rsidRPr="00057D12">
        <w:t>a circular</w:t>
      </w:r>
      <w:r w:rsidR="0087498E" w:rsidRPr="00057D12">
        <w:t xml:space="preserve"> economy</w:t>
      </w:r>
      <w:r w:rsidR="00133468" w:rsidRPr="00057D12">
        <w:t>.</w:t>
      </w:r>
      <w:r w:rsidR="0087498E" w:rsidRPr="00057D12">
        <w:t xml:space="preserve"> </w:t>
      </w:r>
    </w:p>
    <w:p w14:paraId="590E6E9E" w14:textId="6B6D2376" w:rsidR="00A6046C" w:rsidRPr="00057D12" w:rsidRDefault="005F6DAF" w:rsidP="000661A1">
      <w:pPr>
        <w:pStyle w:val="BodyText"/>
      </w:pPr>
      <w:r w:rsidRPr="00057D12">
        <w:t>The Victorian Government is investing strongly in the circular economy transition.</w:t>
      </w:r>
      <w:r w:rsidR="00B41D4B" w:rsidRPr="00057D12">
        <w:t xml:space="preserve"> The Australian Government </w:t>
      </w:r>
      <w:r w:rsidR="00631817" w:rsidRPr="00057D12">
        <w:t>must</w:t>
      </w:r>
      <w:r w:rsidR="00EF3C1E" w:rsidRPr="00057D12">
        <w:t xml:space="preserve"> </w:t>
      </w:r>
      <w:r w:rsidR="00324D8F" w:rsidRPr="00057D12">
        <w:t xml:space="preserve">do the </w:t>
      </w:r>
      <w:r w:rsidR="00565267" w:rsidRPr="00057D12">
        <w:t>same</w:t>
      </w:r>
      <w:r w:rsidR="00C11F31" w:rsidRPr="00057D12">
        <w:t>—</w:t>
      </w:r>
      <w:r w:rsidR="00565267" w:rsidRPr="00057D12">
        <w:t>showing strong leadership,</w:t>
      </w:r>
      <w:r w:rsidR="00EF3C1E" w:rsidRPr="00057D12">
        <w:t xml:space="preserve"> </w:t>
      </w:r>
      <w:r w:rsidR="00315004" w:rsidRPr="00057D12">
        <w:t>coordinatin</w:t>
      </w:r>
      <w:r w:rsidR="00565267" w:rsidRPr="00057D12">
        <w:t xml:space="preserve">g </w:t>
      </w:r>
      <w:r w:rsidR="003A7845" w:rsidRPr="00057D12">
        <w:t>national efforts</w:t>
      </w:r>
      <w:r w:rsidR="002F001A" w:rsidRPr="00057D12">
        <w:t xml:space="preserve"> and </w:t>
      </w:r>
      <w:r w:rsidR="00CB6E28" w:rsidRPr="00057D12">
        <w:t xml:space="preserve">taking the </w:t>
      </w:r>
      <w:r w:rsidR="007A01BF" w:rsidRPr="00057D12">
        <w:t>initiative</w:t>
      </w:r>
      <w:r w:rsidR="00E2573F" w:rsidRPr="00057D12">
        <w:t xml:space="preserve"> with </w:t>
      </w:r>
      <w:r w:rsidR="007E0F5E" w:rsidRPr="00057D12">
        <w:t xml:space="preserve">national </w:t>
      </w:r>
      <w:r w:rsidR="002F001A" w:rsidRPr="00057D12">
        <w:t>legislati</w:t>
      </w:r>
      <w:r w:rsidR="00424349" w:rsidRPr="00057D12">
        <w:t>on</w:t>
      </w:r>
      <w:r w:rsidR="00165C31" w:rsidRPr="00057D12">
        <w:t xml:space="preserve"> in areas such as </w:t>
      </w:r>
      <w:r w:rsidR="002F001A" w:rsidRPr="00057D12">
        <w:t>product stewardship.</w:t>
      </w:r>
    </w:p>
    <w:p w14:paraId="138F9BED" w14:textId="199EB309" w:rsidR="00A837FD" w:rsidRPr="00057D12" w:rsidRDefault="00A837FD" w:rsidP="000661A1">
      <w:pPr>
        <w:pStyle w:val="BodyText"/>
      </w:pPr>
    </w:p>
    <w:p w14:paraId="21C75D95" w14:textId="123597F8" w:rsidR="00C54690" w:rsidRDefault="00C54690" w:rsidP="00222204">
      <w:pPr>
        <w:pStyle w:val="BodyText"/>
        <w:keepNext/>
      </w:pPr>
      <w:r>
        <w:rPr>
          <w:noProof/>
        </w:rPr>
        <w:lastRenderedPageBreak/>
        <w:drawing>
          <wp:inline distT="0" distB="0" distL="0" distR="0" wp14:anchorId="471A4535" wp14:editId="09853DD8">
            <wp:extent cx="5382766" cy="3354546"/>
            <wp:effectExtent l="0" t="0" r="8890" b="0"/>
            <wp:docPr id="432962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382766" cy="3354546"/>
                    </a:xfrm>
                    <a:prstGeom prst="rect">
                      <a:avLst/>
                    </a:prstGeom>
                  </pic:spPr>
                </pic:pic>
              </a:graphicData>
            </a:graphic>
          </wp:inline>
        </w:drawing>
      </w:r>
    </w:p>
    <w:p w14:paraId="575A634B" w14:textId="217BA787" w:rsidR="00571224" w:rsidRPr="00057D12" w:rsidRDefault="00C54690" w:rsidP="00222204">
      <w:pPr>
        <w:pStyle w:val="Caption"/>
        <w:rPr>
          <w:b w:val="0"/>
        </w:rPr>
      </w:pPr>
      <w:r>
        <w:t xml:space="preserve">Figure </w:t>
      </w:r>
      <w:r>
        <w:fldChar w:fldCharType="begin"/>
      </w:r>
      <w:r>
        <w:instrText>SEQ Figure \* ARABIC</w:instrText>
      </w:r>
      <w:r>
        <w:fldChar w:fldCharType="separate"/>
      </w:r>
      <w:r w:rsidR="00D4358E">
        <w:rPr>
          <w:noProof/>
        </w:rPr>
        <w:t>3</w:t>
      </w:r>
      <w:r>
        <w:fldChar w:fldCharType="end"/>
      </w:r>
      <w:r>
        <w:t xml:space="preserve">: </w:t>
      </w:r>
      <w:r w:rsidRPr="004B0BD5">
        <w:t>Complementary Victorian Government policy and strategy</w:t>
      </w:r>
    </w:p>
    <w:p w14:paraId="0C51383B" w14:textId="6AF34926" w:rsidR="00D47210" w:rsidRPr="00057D12" w:rsidRDefault="00D47210" w:rsidP="00D47210">
      <w:pPr>
        <w:pStyle w:val="Heading2"/>
      </w:pPr>
      <w:bookmarkStart w:id="18" w:name="_Toc33609340"/>
      <w:r w:rsidRPr="00057D12">
        <w:t>Measuring progress</w:t>
      </w:r>
      <w:bookmarkEnd w:id="18"/>
    </w:p>
    <w:p w14:paraId="320E9D36" w14:textId="68974C50" w:rsidR="003742D9" w:rsidRPr="00057D12" w:rsidRDefault="005668E1" w:rsidP="003742D9">
      <w:pPr>
        <w:pStyle w:val="BodyText"/>
      </w:pPr>
      <w:r>
        <w:t>Four</w:t>
      </w:r>
      <w:r w:rsidRPr="00057D12">
        <w:t xml:space="preserve"> </w:t>
      </w:r>
      <w:r w:rsidR="003742D9" w:rsidRPr="00057D12">
        <w:t xml:space="preserve">ambitious new targets will help Victoria measure our progress. </w:t>
      </w:r>
    </w:p>
    <w:p w14:paraId="75B1FBE0" w14:textId="1E325C00" w:rsidR="003742D9" w:rsidRPr="00057D12" w:rsidRDefault="003742D9" w:rsidP="003742D9">
      <w:pPr>
        <w:pStyle w:val="BodyText"/>
        <w:numPr>
          <w:ilvl w:val="0"/>
          <w:numId w:val="22"/>
        </w:numPr>
      </w:pPr>
      <w:r w:rsidRPr="00057D12">
        <w:t>Divert 80</w:t>
      </w:r>
      <w:r w:rsidR="00015BDD">
        <w:t> </w:t>
      </w:r>
      <w:r w:rsidRPr="00057D12">
        <w:t>per</w:t>
      </w:r>
      <w:r w:rsidR="00015BDD">
        <w:t> </w:t>
      </w:r>
      <w:r w:rsidRPr="00057D12">
        <w:t>cent of waste from landfill by 2030, and an interim target of 72 per</w:t>
      </w:r>
      <w:r w:rsidR="00597D55" w:rsidRPr="00057D12">
        <w:t> </w:t>
      </w:r>
      <w:r w:rsidRPr="00057D12">
        <w:t>cent by 2025</w:t>
      </w:r>
      <w:r w:rsidR="00E148A5" w:rsidRPr="00057D12">
        <w:t>.</w:t>
      </w:r>
      <w:r w:rsidRPr="00057D12">
        <w:t xml:space="preserve"> </w:t>
      </w:r>
    </w:p>
    <w:p w14:paraId="4818C9B8" w14:textId="1F1B0B1D" w:rsidR="003742D9" w:rsidRPr="00057D12" w:rsidDel="00616563" w:rsidRDefault="003742D9" w:rsidP="003742D9">
      <w:pPr>
        <w:pStyle w:val="BodyText"/>
        <w:numPr>
          <w:ilvl w:val="0"/>
          <w:numId w:val="22"/>
        </w:numPr>
      </w:pPr>
      <w:r w:rsidRPr="00057D12">
        <w:t>Cut total waste generation by 15</w:t>
      </w:r>
      <w:r w:rsidR="00015BDD">
        <w:t> </w:t>
      </w:r>
      <w:r w:rsidRPr="00057D12">
        <w:t>per</w:t>
      </w:r>
      <w:r w:rsidR="00015BDD">
        <w:t> </w:t>
      </w:r>
      <w:r w:rsidRPr="00057D12">
        <w:t>cent per capita by 2030.</w:t>
      </w:r>
    </w:p>
    <w:p w14:paraId="79FF6FBB" w14:textId="14E1EFE8" w:rsidR="003742D9" w:rsidRPr="00057D12" w:rsidRDefault="003742D9" w:rsidP="003742D9">
      <w:pPr>
        <w:pStyle w:val="BodyText"/>
        <w:numPr>
          <w:ilvl w:val="0"/>
          <w:numId w:val="22"/>
        </w:numPr>
      </w:pPr>
      <w:r w:rsidRPr="00057D12">
        <w:t>Halve the volume of organic material going to landfill between 2020 and 2030, with an interim target of 20</w:t>
      </w:r>
      <w:r w:rsidR="00015BDD">
        <w:t> </w:t>
      </w:r>
      <w:r w:rsidRPr="00057D12">
        <w:t>per</w:t>
      </w:r>
      <w:r w:rsidR="00015BDD">
        <w:t> </w:t>
      </w:r>
      <w:r w:rsidRPr="00057D12">
        <w:t>cent reduction by 2025.</w:t>
      </w:r>
    </w:p>
    <w:p w14:paraId="576E5B9C" w14:textId="1E5BF7F2" w:rsidR="003742D9" w:rsidRPr="00057D12" w:rsidRDefault="003742D9" w:rsidP="003742D9">
      <w:pPr>
        <w:pStyle w:val="BodyText"/>
        <w:numPr>
          <w:ilvl w:val="0"/>
          <w:numId w:val="22"/>
        </w:numPr>
      </w:pPr>
      <w:r w:rsidRPr="00057D12">
        <w:t xml:space="preserve">Ensure every Victorian household has access to food and </w:t>
      </w:r>
      <w:r w:rsidR="006E3F2F" w:rsidRPr="00057D12">
        <w:t xml:space="preserve">garden </w:t>
      </w:r>
      <w:r w:rsidRPr="00057D12">
        <w:t>organic waste recycling services or local composting by 2030.</w:t>
      </w:r>
    </w:p>
    <w:p w14:paraId="5A7806BF" w14:textId="77777777" w:rsidR="003742D9" w:rsidRPr="00057D12" w:rsidRDefault="003742D9" w:rsidP="003742D9">
      <w:pPr>
        <w:pStyle w:val="BodyText"/>
      </w:pPr>
    </w:p>
    <w:p w14:paraId="49A7A7FA" w14:textId="77777777" w:rsidR="003742D9" w:rsidRPr="00057D12" w:rsidRDefault="003742D9" w:rsidP="003742D9">
      <w:pPr>
        <w:pStyle w:val="BodyText"/>
      </w:pPr>
      <w:r w:rsidRPr="00057D12">
        <w:t xml:space="preserve">These complement the following seven national targets agreed through the </w:t>
      </w:r>
      <w:r w:rsidRPr="00057D12">
        <w:rPr>
          <w:i/>
        </w:rPr>
        <w:t>National Waste Policy Action Plan</w:t>
      </w:r>
      <w:r w:rsidRPr="00057D12">
        <w:t>.</w:t>
      </w:r>
    </w:p>
    <w:p w14:paraId="3FE3EC73" w14:textId="0B32184F" w:rsidR="003742D9" w:rsidRPr="00057D12" w:rsidRDefault="003742D9" w:rsidP="003742D9">
      <w:pPr>
        <w:pStyle w:val="BodyText"/>
        <w:numPr>
          <w:ilvl w:val="0"/>
          <w:numId w:val="105"/>
        </w:numPr>
      </w:pPr>
      <w:r w:rsidRPr="00057D12">
        <w:t xml:space="preserve">Ban the export of waste plastic, paper, </w:t>
      </w:r>
      <w:r w:rsidR="00E148A5" w:rsidRPr="00057D12">
        <w:t xml:space="preserve">cardboard, </w:t>
      </w:r>
      <w:r w:rsidRPr="00057D12">
        <w:t>glass and tyres commencing in the second half of 2020</w:t>
      </w:r>
      <w:r w:rsidR="00E148A5" w:rsidRPr="00057D12">
        <w:t>.</w:t>
      </w:r>
    </w:p>
    <w:p w14:paraId="25F2CE52" w14:textId="0F052E13" w:rsidR="003742D9" w:rsidRPr="00057D12" w:rsidRDefault="003742D9" w:rsidP="003742D9">
      <w:pPr>
        <w:pStyle w:val="BodyText"/>
        <w:numPr>
          <w:ilvl w:val="0"/>
          <w:numId w:val="105"/>
        </w:numPr>
      </w:pPr>
      <w:r w:rsidRPr="00057D12">
        <w:t>Reduce total waste generation in Australia by 10 per</w:t>
      </w:r>
      <w:r w:rsidR="00597D55" w:rsidRPr="00057D12">
        <w:t> </w:t>
      </w:r>
      <w:r w:rsidRPr="00057D12">
        <w:t>cent per person by 2030</w:t>
      </w:r>
      <w:r w:rsidR="00E148A5" w:rsidRPr="00057D12">
        <w:t>.</w:t>
      </w:r>
    </w:p>
    <w:p w14:paraId="6EE1F1C2" w14:textId="0A6B4BD8" w:rsidR="003742D9" w:rsidRPr="00057D12" w:rsidRDefault="003742D9" w:rsidP="003742D9">
      <w:pPr>
        <w:pStyle w:val="BodyText"/>
        <w:numPr>
          <w:ilvl w:val="0"/>
          <w:numId w:val="105"/>
        </w:numPr>
      </w:pPr>
      <w:r w:rsidRPr="00057D12">
        <w:t>80</w:t>
      </w:r>
      <w:r w:rsidR="00015BDD">
        <w:t> </w:t>
      </w:r>
      <w:r w:rsidRPr="00057D12">
        <w:t>per</w:t>
      </w:r>
      <w:r w:rsidR="00015BDD">
        <w:t> </w:t>
      </w:r>
      <w:r w:rsidRPr="00057D12">
        <w:t>cent average resource recovery rate from all waste streams following the waste hierarchy by 2030</w:t>
      </w:r>
      <w:r w:rsidR="00E148A5" w:rsidRPr="00057D12">
        <w:t>.</w:t>
      </w:r>
    </w:p>
    <w:p w14:paraId="63CAFAD6" w14:textId="0352A565" w:rsidR="003742D9" w:rsidRDefault="003742D9" w:rsidP="00AA1594">
      <w:pPr>
        <w:pStyle w:val="BodyText"/>
        <w:numPr>
          <w:ilvl w:val="0"/>
          <w:numId w:val="105"/>
        </w:numPr>
      </w:pPr>
      <w:r w:rsidRPr="00057D12">
        <w:t>Significantly increase the use of recycled content by government and industry</w:t>
      </w:r>
      <w:r w:rsidR="00E148A5" w:rsidRPr="00057D12">
        <w:t>.</w:t>
      </w:r>
    </w:p>
    <w:p w14:paraId="6032201E" w14:textId="37BA2907" w:rsidR="00A364B0" w:rsidRPr="00057D12" w:rsidRDefault="00A364B0" w:rsidP="00AA1594">
      <w:pPr>
        <w:pStyle w:val="BodyText"/>
        <w:numPr>
          <w:ilvl w:val="0"/>
          <w:numId w:val="105"/>
        </w:numPr>
      </w:pPr>
      <w:r>
        <w:t xml:space="preserve">Phase out problematic </w:t>
      </w:r>
      <w:r w:rsidR="002A047D">
        <w:t xml:space="preserve">and unnecessary </w:t>
      </w:r>
      <w:r w:rsidR="009341C2">
        <w:t>plastics by 2025.</w:t>
      </w:r>
    </w:p>
    <w:p w14:paraId="7D05DE65" w14:textId="0432031F" w:rsidR="00C877EF" w:rsidRPr="00057D12" w:rsidRDefault="003742D9" w:rsidP="00584F92">
      <w:pPr>
        <w:pStyle w:val="BodyText"/>
        <w:numPr>
          <w:ilvl w:val="0"/>
          <w:numId w:val="105"/>
        </w:numPr>
      </w:pPr>
      <w:r w:rsidRPr="00057D12">
        <w:t>Halve the amount of organic waste sen</w:t>
      </w:r>
      <w:r w:rsidR="004005BC" w:rsidRPr="00057D12">
        <w:t>t</w:t>
      </w:r>
      <w:r w:rsidRPr="00057D12">
        <w:t xml:space="preserve"> to landfill </w:t>
      </w:r>
      <w:r w:rsidR="00EC39AC" w:rsidRPr="00057D12">
        <w:t xml:space="preserve">for disposal </w:t>
      </w:r>
      <w:r w:rsidRPr="00057D12">
        <w:t>by 2030</w:t>
      </w:r>
      <w:r w:rsidR="00D25A09" w:rsidRPr="00E31BEF">
        <w:t>.</w:t>
      </w:r>
    </w:p>
    <w:p w14:paraId="6531D627" w14:textId="4222AD42" w:rsidR="00C877EF" w:rsidRPr="00057D12" w:rsidRDefault="003742D9" w:rsidP="00C877EF">
      <w:pPr>
        <w:pStyle w:val="BodyText"/>
        <w:numPr>
          <w:ilvl w:val="0"/>
          <w:numId w:val="105"/>
        </w:numPr>
      </w:pPr>
      <w:r w:rsidRPr="006C221F">
        <w:t>Make comprehensive</w:t>
      </w:r>
      <w:r w:rsidR="001E6FD0" w:rsidRPr="00D656EE">
        <w:t>,</w:t>
      </w:r>
      <w:r w:rsidRPr="00D656EE">
        <w:t xml:space="preserve"> economy-wide and time</w:t>
      </w:r>
      <w:r w:rsidRPr="00057D12">
        <w:t>ly data publicly available to support better consumer, investment and policy decisions.</w:t>
      </w:r>
    </w:p>
    <w:p w14:paraId="14143522" w14:textId="34A165B8" w:rsidR="00584F92" w:rsidRPr="00D656EE" w:rsidRDefault="00584F92" w:rsidP="00D47210">
      <w:pPr>
        <w:pStyle w:val="BodyText"/>
      </w:pPr>
      <w:r w:rsidRPr="006C221F">
        <w:rPr>
          <w:i/>
        </w:rPr>
        <w:t>Recycling Victoria</w:t>
      </w:r>
      <w:r w:rsidRPr="00D656EE">
        <w:t xml:space="preserve"> will also help deliver on the national target to halve Australia’s food waste by 2030.</w:t>
      </w:r>
    </w:p>
    <w:p w14:paraId="1E2C0D1C" w14:textId="400B4F9F" w:rsidR="00D47210" w:rsidRPr="00057D12" w:rsidRDefault="00FB25D7" w:rsidP="00D47210">
      <w:pPr>
        <w:pStyle w:val="BodyText"/>
      </w:pPr>
      <w:r>
        <w:lastRenderedPageBreak/>
        <w:t>N</w:t>
      </w:r>
      <w:r w:rsidR="00D47210" w:rsidRPr="00057D12">
        <w:t xml:space="preserve">ew Victorian </w:t>
      </w:r>
      <w:r w:rsidR="00647B19">
        <w:t>c</w:t>
      </w:r>
      <w:r w:rsidRPr="00057D12">
        <w:t xml:space="preserve">ircular </w:t>
      </w:r>
      <w:r w:rsidR="00647B19">
        <w:t>e</w:t>
      </w:r>
      <w:r w:rsidR="00D47210" w:rsidRPr="00057D12">
        <w:t xml:space="preserve">conomy </w:t>
      </w:r>
      <w:r>
        <w:t>metrics</w:t>
      </w:r>
      <w:r w:rsidRPr="00057D12">
        <w:t xml:space="preserve"> </w:t>
      </w:r>
      <w:r w:rsidR="00D47210" w:rsidRPr="00057D12">
        <w:t>will measure increases in materials productivity and decreases in environmental impacts achieved through these reforms.</w:t>
      </w:r>
    </w:p>
    <w:p w14:paraId="1408EFD4" w14:textId="149FB3D7" w:rsidR="00D47210" w:rsidRPr="00057D12" w:rsidRDefault="00D47210" w:rsidP="00D47210">
      <w:pPr>
        <w:pStyle w:val="BodyText"/>
      </w:pPr>
      <w:r w:rsidRPr="00057D12">
        <w:t>To</w:t>
      </w:r>
      <w:r w:rsidRPr="00057D12" w:rsidDel="00C737BB">
        <w:t xml:space="preserve"> </w:t>
      </w:r>
      <w:r w:rsidRPr="00057D12">
        <w:t>measure progress</w:t>
      </w:r>
      <w:r w:rsidR="00C737BB" w:rsidRPr="00057D12">
        <w:t xml:space="preserve"> accurately</w:t>
      </w:r>
      <w:r w:rsidRPr="00057D12">
        <w:t>, Victoria will change the way it collects waste and recycling data—establishing a new data system that provides reliable and comprehensive information on the flow of materials within the economy.</w:t>
      </w:r>
      <w:r w:rsidRPr="00057D12" w:rsidDel="0085343D">
        <w:t xml:space="preserve"> </w:t>
      </w:r>
      <w:r w:rsidRPr="00057D12">
        <w:t>It will</w:t>
      </w:r>
      <w:r w:rsidRPr="00057D12" w:rsidDel="00DD3956">
        <w:t xml:space="preserve"> </w:t>
      </w:r>
      <w:r w:rsidR="00DD3956" w:rsidRPr="00057D12">
        <w:t>include</w:t>
      </w:r>
      <w:r w:rsidRPr="00057D12">
        <w:t xml:space="preserve"> clear, up-to-date information </w:t>
      </w:r>
      <w:r w:rsidR="007559BC" w:rsidRPr="00057D12">
        <w:t>provided by the waste sector</w:t>
      </w:r>
      <w:r w:rsidR="009E081B" w:rsidRPr="00057D12">
        <w:t>,</w:t>
      </w:r>
      <w:r w:rsidRPr="00057D12">
        <w:t xml:space="preserve"> local councils</w:t>
      </w:r>
      <w:r w:rsidR="009E081B" w:rsidRPr="00057D12">
        <w:t xml:space="preserve"> and</w:t>
      </w:r>
      <w:r w:rsidRPr="00057D12">
        <w:t xml:space="preserve"> businesses</w:t>
      </w:r>
      <w:r w:rsidR="009E081B" w:rsidRPr="00057D12">
        <w:t>,</w:t>
      </w:r>
      <w:r w:rsidRPr="00057D12">
        <w:t xml:space="preserve"> and </w:t>
      </w:r>
      <w:r w:rsidR="0085343D" w:rsidRPr="00057D12">
        <w:t xml:space="preserve">will </w:t>
      </w:r>
      <w:r w:rsidR="009E081B" w:rsidRPr="00057D12">
        <w:t>be available to</w:t>
      </w:r>
      <w:r w:rsidRPr="00057D12">
        <w:t xml:space="preserve"> the community. It will support decision</w:t>
      </w:r>
      <w:r w:rsidR="0085343D" w:rsidRPr="00057D12">
        <w:t>-</w:t>
      </w:r>
      <w:r w:rsidRPr="00057D12">
        <w:t>making and provide the transparency our waste and recycling system needs.</w:t>
      </w:r>
    </w:p>
    <w:p w14:paraId="02C65F24" w14:textId="3BC5E2B1" w:rsidR="001A6090" w:rsidRDefault="00A40B1F" w:rsidP="00D47210">
      <w:pPr>
        <w:pStyle w:val="BodyText"/>
      </w:pPr>
      <w:r w:rsidRPr="00057D12">
        <w:t>Shifting to a circular economy will require action from all Victorians.</w:t>
      </w:r>
      <w:r w:rsidR="001A6090" w:rsidRPr="00057D12">
        <w:rPr>
          <w:b/>
        </w:rPr>
        <w:t xml:space="preserve"> Figure 4</w:t>
      </w:r>
      <w:r w:rsidR="001A6090" w:rsidRPr="00057D12">
        <w:t xml:space="preserve"> shows the roles and responsibilities </w:t>
      </w:r>
      <w:r w:rsidRPr="00057D12">
        <w:t xml:space="preserve">of </w:t>
      </w:r>
      <w:r w:rsidR="001A6090" w:rsidRPr="00057D12">
        <w:t xml:space="preserve">Australian governments, businesses and the broader community in managing waste and </w:t>
      </w:r>
      <w:r w:rsidRPr="00057D12">
        <w:t>supporting this shift</w:t>
      </w:r>
      <w:r w:rsidR="001A6090" w:rsidRPr="00057D12">
        <w:t>.</w:t>
      </w:r>
    </w:p>
    <w:p w14:paraId="31967B0A" w14:textId="77777777" w:rsidR="00827C67" w:rsidRPr="00057D12" w:rsidRDefault="00827C67" w:rsidP="00D47210">
      <w:pPr>
        <w:pStyle w:val="BodyText"/>
      </w:pPr>
    </w:p>
    <w:p w14:paraId="5C245DE6" w14:textId="77777777" w:rsidR="00827C67" w:rsidRDefault="00827C67" w:rsidP="00222204">
      <w:pPr>
        <w:pStyle w:val="BodyText"/>
        <w:keepNext/>
      </w:pPr>
      <w:r>
        <w:rPr>
          <w:noProof/>
        </w:rPr>
        <w:drawing>
          <wp:inline distT="0" distB="0" distL="0" distR="0" wp14:anchorId="509A20FA" wp14:editId="4B15E4E2">
            <wp:extent cx="6480174" cy="3811905"/>
            <wp:effectExtent l="0" t="0" r="0" b="0"/>
            <wp:docPr id="775331129" name="Picture 6" descr="A diagram explaining roles and responsibilities for the Australian government, Victorian Government, Local Government, Victorian businesses, Victorian households and businesses, and the waste and resource recover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6480174" cy="3811905"/>
                    </a:xfrm>
                    <a:prstGeom prst="rect">
                      <a:avLst/>
                    </a:prstGeom>
                  </pic:spPr>
                </pic:pic>
              </a:graphicData>
            </a:graphic>
          </wp:inline>
        </w:drawing>
      </w:r>
    </w:p>
    <w:p w14:paraId="695F95F5" w14:textId="00B12C2E" w:rsidR="00827C67" w:rsidRDefault="00827C67" w:rsidP="00222204">
      <w:pPr>
        <w:pStyle w:val="Caption"/>
        <w:rPr>
          <w:b w:val="0"/>
        </w:rPr>
      </w:pPr>
      <w:r>
        <w:t xml:space="preserve">Figure </w:t>
      </w:r>
      <w:r>
        <w:fldChar w:fldCharType="begin"/>
      </w:r>
      <w:r>
        <w:instrText>SEQ Figure \* ARABIC</w:instrText>
      </w:r>
      <w:r>
        <w:fldChar w:fldCharType="separate"/>
      </w:r>
      <w:r w:rsidR="00D4358E">
        <w:rPr>
          <w:noProof/>
        </w:rPr>
        <w:t>4</w:t>
      </w:r>
      <w:r>
        <w:fldChar w:fldCharType="end"/>
      </w:r>
      <w:r>
        <w:t xml:space="preserve">: </w:t>
      </w:r>
      <w:r w:rsidRPr="00555400">
        <w:t>Roles and responsibilities in the circular economy</w:t>
      </w:r>
    </w:p>
    <w:p w14:paraId="0B72E6C6" w14:textId="77777777" w:rsidR="001A6090" w:rsidRPr="00057D12" w:rsidRDefault="001A6090" w:rsidP="00D47210">
      <w:pPr>
        <w:pStyle w:val="BodyText"/>
      </w:pPr>
    </w:p>
    <w:p w14:paraId="63E40F15" w14:textId="77777777" w:rsidR="00D47210" w:rsidRPr="00057D12" w:rsidRDefault="00D47210" w:rsidP="000661A1">
      <w:pPr>
        <w:pStyle w:val="BodyText"/>
      </w:pPr>
    </w:p>
    <w:p w14:paraId="72A76221" w14:textId="77777777" w:rsidR="00F963C8" w:rsidRPr="00057D12" w:rsidRDefault="00F963C8" w:rsidP="000661A1">
      <w:pPr>
        <w:pStyle w:val="BodyText"/>
        <w:sectPr w:rsidR="00F963C8" w:rsidRPr="00057D12" w:rsidSect="00222204">
          <w:headerReference w:type="even" r:id="rId20"/>
          <w:footerReference w:type="even" r:id="rId21"/>
          <w:endnotePr>
            <w:numFmt w:val="decimal"/>
          </w:endnotePr>
          <w:type w:val="continuous"/>
          <w:pgSz w:w="11907" w:h="16840" w:code="9"/>
          <w:pgMar w:top="2211" w:right="851" w:bottom="1758" w:left="851" w:header="284" w:footer="284" w:gutter="0"/>
          <w:cols w:space="284"/>
          <w:docGrid w:linePitch="360"/>
        </w:sectPr>
      </w:pPr>
    </w:p>
    <w:p w14:paraId="0D85707A" w14:textId="7BF30AC0" w:rsidR="00F963C8" w:rsidRPr="00057D12" w:rsidRDefault="00F963C8" w:rsidP="000661A1">
      <w:pPr>
        <w:pStyle w:val="BodyText"/>
        <w:sectPr w:rsidR="00F963C8" w:rsidRPr="00057D12" w:rsidSect="00F76C44">
          <w:headerReference w:type="even" r:id="rId22"/>
          <w:footerReference w:type="even" r:id="rId23"/>
          <w:endnotePr>
            <w:numFmt w:val="decimal"/>
          </w:endnotePr>
          <w:type w:val="continuous"/>
          <w:pgSz w:w="11907" w:h="16840" w:code="9"/>
          <w:pgMar w:top="2211" w:right="851" w:bottom="1758" w:left="851" w:header="284" w:footer="284" w:gutter="0"/>
          <w:cols w:num="2" w:space="284"/>
          <w:docGrid w:linePitch="360"/>
        </w:sectPr>
      </w:pPr>
    </w:p>
    <w:p w14:paraId="43CC3715" w14:textId="6F5EC162" w:rsidR="000661A1" w:rsidRPr="00057D12" w:rsidRDefault="000661A1" w:rsidP="000661A1">
      <w:pPr>
        <w:pStyle w:val="BodyText"/>
        <w:sectPr w:rsidR="000661A1" w:rsidRPr="00057D12" w:rsidSect="00393AFF">
          <w:headerReference w:type="even" r:id="rId24"/>
          <w:endnotePr>
            <w:numFmt w:val="decimal"/>
          </w:endnotePr>
          <w:type w:val="continuous"/>
          <w:pgSz w:w="11907" w:h="16840" w:code="9"/>
          <w:pgMar w:top="2211" w:right="851" w:bottom="1758" w:left="851" w:header="284" w:footer="284" w:gutter="0"/>
          <w:cols w:space="284"/>
          <w:docGrid w:linePitch="360"/>
        </w:sectPr>
      </w:pPr>
    </w:p>
    <w:p w14:paraId="18E842D7" w14:textId="77777777" w:rsidR="000661A1" w:rsidRPr="00057D12" w:rsidRDefault="000661A1" w:rsidP="003A1084">
      <w:pPr>
        <w:pStyle w:val="Sectiontitle"/>
        <w:keepNext w:val="0"/>
        <w:keepLines w:val="0"/>
        <w:widowControl w:val="0"/>
        <w:numPr>
          <w:ilvl w:val="0"/>
          <w:numId w:val="0"/>
        </w:numPr>
        <w:sectPr w:rsidR="000661A1" w:rsidRPr="00057D12" w:rsidSect="00F76C44">
          <w:type w:val="continuous"/>
          <w:pgSz w:w="11907" w:h="16840" w:code="9"/>
          <w:pgMar w:top="2211" w:right="851" w:bottom="1758" w:left="851" w:header="284" w:footer="284" w:gutter="0"/>
          <w:cols w:num="2" w:space="284"/>
          <w:docGrid w:linePitch="360"/>
        </w:sectPr>
      </w:pPr>
    </w:p>
    <w:p w14:paraId="1078B421" w14:textId="77777777" w:rsidR="00AF4E74" w:rsidRPr="00057D12" w:rsidRDefault="00AF4E74">
      <w:pPr>
        <w:rPr>
          <w:rFonts w:cs="Times New Roman"/>
          <w:b/>
          <w:caps/>
          <w:color w:val="00B2A9" w:themeColor="accent1"/>
          <w:kern w:val="32"/>
          <w:sz w:val="40"/>
          <w:szCs w:val="32"/>
          <w:lang w:eastAsia="en-US"/>
        </w:rPr>
      </w:pPr>
    </w:p>
    <w:p w14:paraId="5C861AE2" w14:textId="12A88BBD" w:rsidR="000661A1" w:rsidRPr="00057D12" w:rsidRDefault="000661A1" w:rsidP="00582FD7">
      <w:pPr>
        <w:pStyle w:val="Heading1"/>
      </w:pPr>
      <w:bookmarkStart w:id="19" w:name="_Toc33609341"/>
      <w:r w:rsidRPr="00057D12">
        <w:lastRenderedPageBreak/>
        <w:t>MAKE</w:t>
      </w:r>
      <w:bookmarkEnd w:id="19"/>
    </w:p>
    <w:p w14:paraId="27421CF0" w14:textId="7C2CFE94" w:rsidR="000661A1" w:rsidRPr="00057D12" w:rsidRDefault="000661A1" w:rsidP="000661A1">
      <w:pPr>
        <w:pStyle w:val="SECTIONSUPPTEXT"/>
      </w:pPr>
      <w:bookmarkStart w:id="20" w:name="_Toc22217251"/>
      <w:r w:rsidRPr="00057D12">
        <w:t xml:space="preserve">Goal 1: Design to last, repair and </w:t>
      </w:r>
      <w:bookmarkEnd w:id="20"/>
      <w:r w:rsidRPr="00057D12">
        <w:t xml:space="preserve">recycle </w:t>
      </w:r>
    </w:p>
    <w:p w14:paraId="01AAAF5C" w14:textId="53202509" w:rsidR="000661A1" w:rsidRPr="00057D12" w:rsidRDefault="000661A1" w:rsidP="000661A1">
      <w:pPr>
        <w:pStyle w:val="SECTIONSUPPTEXT"/>
      </w:pPr>
      <w:bookmarkStart w:id="21" w:name="_Toc22217252"/>
      <w:bookmarkStart w:id="22" w:name="_Hlk21013111"/>
      <w:r w:rsidRPr="00057D12">
        <w:t>Victorian businesses will be central in the transition to a circular economy</w:t>
      </w:r>
      <w:r w:rsidR="00F83A65">
        <w:t xml:space="preserve"> –</w:t>
      </w:r>
      <w:r w:rsidRPr="00057D12">
        <w:t>creat</w:t>
      </w:r>
      <w:r w:rsidR="00F83A65">
        <w:t xml:space="preserve">ing </w:t>
      </w:r>
      <w:r w:rsidRPr="00057D12">
        <w:t>new jobs and harness</w:t>
      </w:r>
      <w:r w:rsidR="00F83A65">
        <w:t>ing</w:t>
      </w:r>
      <w:r w:rsidRPr="00057D12">
        <w:t xml:space="preserve"> opportunities for growth</w:t>
      </w:r>
      <w:r w:rsidR="005D1D37" w:rsidRPr="00057D12">
        <w:t xml:space="preserve">, </w:t>
      </w:r>
      <w:r w:rsidRPr="00057D12">
        <w:t>while reducing waste.</w:t>
      </w:r>
      <w:bookmarkEnd w:id="21"/>
      <w:r w:rsidRPr="00057D12">
        <w:t xml:space="preserve"> </w:t>
      </w:r>
    </w:p>
    <w:bookmarkEnd w:id="22"/>
    <w:p w14:paraId="05E0A63F" w14:textId="786AF887" w:rsidR="00620930" w:rsidRDefault="000661A1" w:rsidP="00222204">
      <w:pPr>
        <w:pStyle w:val="Heading3"/>
      </w:pPr>
      <w:r w:rsidRPr="00620930">
        <w:t>Target</w:t>
      </w:r>
      <w:r w:rsidR="00620930">
        <w:t>s:</w:t>
      </w:r>
    </w:p>
    <w:p w14:paraId="40CCE9E2" w14:textId="030F7879" w:rsidR="000661A1" w:rsidRPr="00222204" w:rsidRDefault="000661A1" w:rsidP="00222204">
      <w:pPr>
        <w:pStyle w:val="Breakoutbox-policyposition"/>
        <w:numPr>
          <w:ilvl w:val="0"/>
          <w:numId w:val="124"/>
        </w:numPr>
        <w:rPr>
          <w:color w:val="auto"/>
        </w:rPr>
      </w:pPr>
      <w:r w:rsidRPr="00222204">
        <w:rPr>
          <w:color w:val="auto"/>
        </w:rPr>
        <w:t>15</w:t>
      </w:r>
      <w:r w:rsidR="00015BDD">
        <w:rPr>
          <w:color w:val="auto"/>
        </w:rPr>
        <w:t> </w:t>
      </w:r>
      <w:r w:rsidRPr="00222204">
        <w:rPr>
          <w:color w:val="auto"/>
        </w:rPr>
        <w:t>per</w:t>
      </w:r>
      <w:r w:rsidR="00015BDD">
        <w:rPr>
          <w:color w:val="auto"/>
        </w:rPr>
        <w:t> </w:t>
      </w:r>
      <w:r w:rsidRPr="00222204">
        <w:rPr>
          <w:color w:val="auto"/>
        </w:rPr>
        <w:t xml:space="preserve">cent reduction in total waste generation </w:t>
      </w:r>
      <w:r w:rsidR="00D000B3" w:rsidRPr="00222204">
        <w:rPr>
          <w:color w:val="auto"/>
        </w:rPr>
        <w:t xml:space="preserve">per </w:t>
      </w:r>
      <w:r w:rsidRPr="00222204" w:rsidDel="00D000B3">
        <w:rPr>
          <w:color w:val="auto"/>
        </w:rPr>
        <w:t xml:space="preserve">capita </w:t>
      </w:r>
      <w:r w:rsidRPr="00222204">
        <w:rPr>
          <w:color w:val="auto"/>
        </w:rPr>
        <w:t>between 2020 and 2030</w:t>
      </w:r>
      <w:r w:rsidR="000F4D8E" w:rsidRPr="00222204">
        <w:rPr>
          <w:color w:val="auto"/>
        </w:rPr>
        <w:t>.</w:t>
      </w:r>
    </w:p>
    <w:p w14:paraId="2D5B0474" w14:textId="61C922B9" w:rsidR="000661A1" w:rsidRPr="00222204" w:rsidRDefault="00B96702" w:rsidP="00222204">
      <w:pPr>
        <w:pStyle w:val="Breakoutbox-policyposition"/>
        <w:numPr>
          <w:ilvl w:val="0"/>
          <w:numId w:val="124"/>
        </w:numPr>
        <w:rPr>
          <w:color w:val="auto"/>
        </w:rPr>
      </w:pPr>
      <w:r w:rsidRPr="00222204">
        <w:rPr>
          <w:color w:val="auto"/>
        </w:rPr>
        <w:t>Divert 80</w:t>
      </w:r>
      <w:r w:rsidR="00015BDD">
        <w:rPr>
          <w:color w:val="auto"/>
        </w:rPr>
        <w:t> </w:t>
      </w:r>
      <w:r w:rsidRPr="00222204">
        <w:rPr>
          <w:color w:val="auto"/>
        </w:rPr>
        <w:t>per</w:t>
      </w:r>
      <w:r w:rsidR="00015BDD">
        <w:rPr>
          <w:color w:val="auto"/>
        </w:rPr>
        <w:t> </w:t>
      </w:r>
      <w:r w:rsidRPr="00222204">
        <w:rPr>
          <w:color w:val="auto"/>
        </w:rPr>
        <w:t>cent of waste from landfill by 2030</w:t>
      </w:r>
      <w:r w:rsidR="008E5334">
        <w:rPr>
          <w:color w:val="auto"/>
        </w:rPr>
        <w:t>,</w:t>
      </w:r>
      <w:r w:rsidRPr="00222204">
        <w:rPr>
          <w:color w:val="auto"/>
        </w:rPr>
        <w:t xml:space="preserve"> </w:t>
      </w:r>
      <w:r w:rsidR="008E5334">
        <w:rPr>
          <w:color w:val="auto"/>
        </w:rPr>
        <w:t>with</w:t>
      </w:r>
      <w:r w:rsidR="008E5334" w:rsidRPr="00222204">
        <w:rPr>
          <w:color w:val="auto"/>
        </w:rPr>
        <w:t xml:space="preserve"> </w:t>
      </w:r>
      <w:r w:rsidRPr="00222204">
        <w:rPr>
          <w:color w:val="auto"/>
        </w:rPr>
        <w:t>an interim target of 72 per cent by 2025</w:t>
      </w:r>
      <w:r w:rsidR="00BF7249" w:rsidRPr="00222204">
        <w:rPr>
          <w:color w:val="auto"/>
        </w:rPr>
        <w:t xml:space="preserve">. </w:t>
      </w:r>
    </w:p>
    <w:p w14:paraId="549B7082" w14:textId="0BC0FCE0" w:rsidR="00620930" w:rsidRPr="00222204" w:rsidRDefault="00620930" w:rsidP="00222204">
      <w:pPr>
        <w:pStyle w:val="Breakoutbox-policyposition"/>
        <w:numPr>
          <w:ilvl w:val="0"/>
          <w:numId w:val="124"/>
        </w:numPr>
        <w:rPr>
          <w:color w:val="auto"/>
        </w:rPr>
      </w:pPr>
      <w:r>
        <w:rPr>
          <w:color w:val="auto"/>
        </w:rPr>
        <w:t>C</w:t>
      </w:r>
      <w:r w:rsidR="00F95E1A" w:rsidRPr="00222204">
        <w:rPr>
          <w:color w:val="auto"/>
        </w:rPr>
        <w:t xml:space="preserve">ut the volume of organic material going to landfill by </w:t>
      </w:r>
      <w:r w:rsidR="000661A1" w:rsidRPr="00222204">
        <w:rPr>
          <w:color w:val="auto"/>
        </w:rPr>
        <w:t>50</w:t>
      </w:r>
      <w:r w:rsidR="00015BDD">
        <w:rPr>
          <w:color w:val="auto"/>
        </w:rPr>
        <w:t> </w:t>
      </w:r>
      <w:r w:rsidR="00FF1684" w:rsidRPr="00222204">
        <w:rPr>
          <w:color w:val="auto"/>
        </w:rPr>
        <w:t>per</w:t>
      </w:r>
      <w:r w:rsidR="00015BDD">
        <w:rPr>
          <w:color w:val="auto"/>
        </w:rPr>
        <w:t> </w:t>
      </w:r>
      <w:r w:rsidR="00FF1684" w:rsidRPr="00222204">
        <w:rPr>
          <w:color w:val="auto"/>
        </w:rPr>
        <w:t>cent</w:t>
      </w:r>
      <w:r w:rsidR="00F95E1A" w:rsidRPr="00222204">
        <w:rPr>
          <w:color w:val="auto"/>
        </w:rPr>
        <w:t xml:space="preserve"> between 2020 and </w:t>
      </w:r>
      <w:r w:rsidR="000661A1" w:rsidRPr="00222204">
        <w:rPr>
          <w:color w:val="auto"/>
        </w:rPr>
        <w:t>2030</w:t>
      </w:r>
      <w:r w:rsidR="00BF7249" w:rsidRPr="00222204">
        <w:rPr>
          <w:color w:val="auto"/>
        </w:rPr>
        <w:t xml:space="preserve">, with an interim </w:t>
      </w:r>
      <w:r w:rsidR="00F95E1A" w:rsidRPr="00222204">
        <w:rPr>
          <w:color w:val="auto"/>
        </w:rPr>
        <w:t>target</w:t>
      </w:r>
      <w:r w:rsidR="00BF7249" w:rsidRPr="00222204">
        <w:rPr>
          <w:color w:val="auto"/>
        </w:rPr>
        <w:t xml:space="preserve"> of </w:t>
      </w:r>
      <w:r w:rsidR="007E2FB9" w:rsidRPr="00222204">
        <w:rPr>
          <w:color w:val="auto"/>
        </w:rPr>
        <w:t>2</w:t>
      </w:r>
      <w:r w:rsidR="00BF7249" w:rsidRPr="00222204">
        <w:rPr>
          <w:color w:val="auto"/>
        </w:rPr>
        <w:t>0</w:t>
      </w:r>
      <w:r w:rsidR="00147E2D">
        <w:rPr>
          <w:color w:val="auto"/>
        </w:rPr>
        <w:t> </w:t>
      </w:r>
      <w:r w:rsidR="00BF7249" w:rsidRPr="00222204">
        <w:rPr>
          <w:color w:val="auto"/>
        </w:rPr>
        <w:t>per</w:t>
      </w:r>
      <w:r w:rsidR="00147E2D">
        <w:rPr>
          <w:color w:val="auto"/>
        </w:rPr>
        <w:t> </w:t>
      </w:r>
      <w:r w:rsidR="00BF7249" w:rsidRPr="00222204">
        <w:rPr>
          <w:color w:val="auto"/>
        </w:rPr>
        <w:t>cent reduction by 2025</w:t>
      </w:r>
      <w:r w:rsidR="00455EA6" w:rsidRPr="00222204">
        <w:rPr>
          <w:color w:val="auto"/>
        </w:rPr>
        <w:t>.</w:t>
      </w:r>
    </w:p>
    <w:p w14:paraId="05F2C324" w14:textId="77777777" w:rsidR="00620930" w:rsidRPr="00057D12" w:rsidRDefault="00620930" w:rsidP="00222204">
      <w:pPr>
        <w:pStyle w:val="Breakoutbox-policyposition"/>
        <w:ind w:left="720"/>
      </w:pPr>
    </w:p>
    <w:p w14:paraId="45E471EC" w14:textId="05B1C551" w:rsidR="00192EDC" w:rsidRPr="006C221F" w:rsidRDefault="00192EDC" w:rsidP="00192EDC">
      <w:pPr>
        <w:pStyle w:val="BodyText"/>
      </w:pPr>
      <w:r w:rsidRPr="00057D12">
        <w:t>Victoria is growing rapidly. By 2046, it is estimated that Victoria’s use of extractive resources—to build infrastructure, provide services and to make and transport our products and food—will almost double</w:t>
      </w:r>
      <w:r w:rsidRPr="00057D12">
        <w:rPr>
          <w:rStyle w:val="EndnoteReference"/>
          <w:color w:val="auto"/>
        </w:rPr>
        <w:endnoteReference w:id="5"/>
      </w:r>
      <w:r w:rsidRPr="00057D12">
        <w:t xml:space="preserve"> and our waste </w:t>
      </w:r>
      <w:r w:rsidRPr="006C221F">
        <w:t>generation will increase by about 4</w:t>
      </w:r>
      <w:r w:rsidRPr="00D656EE">
        <w:t>0 per</w:t>
      </w:r>
      <w:r w:rsidR="00015BDD">
        <w:t> </w:t>
      </w:r>
      <w:r w:rsidRPr="00D656EE">
        <w:t>cent.</w:t>
      </w:r>
      <w:r w:rsidRPr="00057D12">
        <w:rPr>
          <w:rStyle w:val="EndnoteReference"/>
          <w:color w:val="auto"/>
        </w:rPr>
        <w:endnoteReference w:id="6"/>
      </w:r>
      <w:r w:rsidRPr="00057D12">
        <w:t xml:space="preserve"> To realise the opportunities and limit the impacts of this growth, we need to produce more with less and create less waste.</w:t>
      </w:r>
    </w:p>
    <w:p w14:paraId="7FD91415" w14:textId="4016199E" w:rsidR="00192EDC" w:rsidRPr="00057D12" w:rsidRDefault="00192EDC" w:rsidP="002F0FB9">
      <w:pPr>
        <w:pStyle w:val="BodyText"/>
      </w:pPr>
      <w:r w:rsidRPr="00154279">
        <w:t>There are</w:t>
      </w:r>
      <w:r w:rsidRPr="00D656EE">
        <w:t xml:space="preserve"> significant gains to be made, especially in material-intensive sectors such as construction, manufacturing and food and fibre. A </w:t>
      </w:r>
      <w:r w:rsidRPr="00057D12">
        <w:t>global circular economy could reduce greenhouse gas emissions from four major industry sectors (plastics, steel, aluminium and cement) by 56 per cent in developed economies by 2050.</w:t>
      </w:r>
      <w:r w:rsidRPr="00057D12">
        <w:rPr>
          <w:rStyle w:val="EndnoteReference"/>
        </w:rPr>
        <w:endnoteReference w:id="7"/>
      </w:r>
      <w:r w:rsidRPr="00057D12">
        <w:t xml:space="preserve"> Greater recycling and reuse of materials within a more circular economy could</w:t>
      </w:r>
      <w:r w:rsidR="00F83A65">
        <w:t xml:space="preserve"> also</w:t>
      </w:r>
      <w:r w:rsidRPr="00057D12">
        <w:t xml:space="preserve"> lower the costs of reducing emissions in those sectors by between </w:t>
      </w:r>
      <w:r w:rsidRPr="006C221F">
        <w:t>40 and 45 per cent.</w:t>
      </w:r>
      <w:r w:rsidRPr="00057D12">
        <w:rPr>
          <w:rStyle w:val="EndnoteReference"/>
          <w:color w:val="auto"/>
        </w:rPr>
        <w:endnoteReference w:id="8"/>
      </w:r>
    </w:p>
    <w:p w14:paraId="4876B0E7" w14:textId="32A85BDE" w:rsidR="000661A1" w:rsidRPr="006C221F" w:rsidRDefault="000661A1" w:rsidP="000661A1">
      <w:pPr>
        <w:pStyle w:val="Heading2"/>
      </w:pPr>
      <w:bookmarkStart w:id="23" w:name="_Toc33609342"/>
      <w:r w:rsidRPr="006C221F">
        <w:t>More value from fewer resources</w:t>
      </w:r>
      <w:bookmarkEnd w:id="23"/>
      <w:r w:rsidRPr="006C221F">
        <w:t xml:space="preserve"> </w:t>
      </w:r>
    </w:p>
    <w:p w14:paraId="70904056" w14:textId="35A137D0" w:rsidR="000661A1" w:rsidRPr="00222204" w:rsidRDefault="00EC291E" w:rsidP="00582FD7">
      <w:pPr>
        <w:pStyle w:val="BodyText"/>
        <w:rPr>
          <w:b/>
          <w:bCs/>
          <w:i/>
          <w:iCs/>
        </w:rPr>
      </w:pPr>
      <w:r w:rsidRPr="00222204">
        <w:rPr>
          <w:b/>
          <w:bCs/>
          <w:i/>
          <w:iCs/>
        </w:rPr>
        <w:t>M</w:t>
      </w:r>
      <w:r w:rsidR="000661A1" w:rsidRPr="00222204">
        <w:rPr>
          <w:b/>
          <w:bCs/>
          <w:i/>
          <w:iCs/>
        </w:rPr>
        <w:t xml:space="preserve">aterials productivity is </w:t>
      </w:r>
      <w:r w:rsidR="000E7EE5" w:rsidRPr="00222204">
        <w:rPr>
          <w:b/>
          <w:bCs/>
          <w:i/>
          <w:iCs/>
        </w:rPr>
        <w:t xml:space="preserve">achieved </w:t>
      </w:r>
      <w:r w:rsidRPr="00222204">
        <w:rPr>
          <w:b/>
          <w:bCs/>
          <w:i/>
          <w:iCs/>
        </w:rPr>
        <w:t>when</w:t>
      </w:r>
      <w:r w:rsidR="000661A1" w:rsidRPr="00222204">
        <w:rPr>
          <w:b/>
          <w:bCs/>
          <w:i/>
          <w:iCs/>
        </w:rPr>
        <w:t xml:space="preserve"> businesses use fewer resources to create more value. This means designing, making and </w:t>
      </w:r>
      <w:r w:rsidR="00F83A65">
        <w:rPr>
          <w:b/>
          <w:bCs/>
          <w:i/>
          <w:iCs/>
        </w:rPr>
        <w:t>having</w:t>
      </w:r>
      <w:r w:rsidR="00F83A65" w:rsidRPr="00222204">
        <w:rPr>
          <w:b/>
          <w:bCs/>
          <w:i/>
          <w:iCs/>
        </w:rPr>
        <w:t xml:space="preserve"> </w:t>
      </w:r>
      <w:r w:rsidR="000661A1" w:rsidRPr="00222204">
        <w:rPr>
          <w:b/>
          <w:bCs/>
          <w:i/>
          <w:iCs/>
        </w:rPr>
        <w:t xml:space="preserve">products that are reusable, durable, repairable and recyclable. It also means using business models that promote </w:t>
      </w:r>
      <w:r w:rsidR="008052DB" w:rsidRPr="00222204">
        <w:rPr>
          <w:b/>
          <w:bCs/>
          <w:i/>
          <w:iCs/>
        </w:rPr>
        <w:t>the</w:t>
      </w:r>
      <w:r w:rsidR="000661A1" w:rsidRPr="00222204">
        <w:rPr>
          <w:b/>
          <w:bCs/>
          <w:i/>
          <w:iCs/>
        </w:rPr>
        <w:t xml:space="preserve"> intensive use of products. </w:t>
      </w:r>
    </w:p>
    <w:p w14:paraId="1A183A9F" w14:textId="3D9660A2" w:rsidR="000661A1" w:rsidRPr="00057D12" w:rsidRDefault="000661A1" w:rsidP="00395457">
      <w:pPr>
        <w:pStyle w:val="BodyText"/>
      </w:pPr>
      <w:r w:rsidRPr="00057D12">
        <w:t xml:space="preserve">Businesses have a pivotal role </w:t>
      </w:r>
      <w:r w:rsidR="00F55C7E" w:rsidRPr="00057D12">
        <w:t>to play</w:t>
      </w:r>
      <w:r w:rsidRPr="00057D12">
        <w:t xml:space="preserve"> in the circular economy. A</w:t>
      </w:r>
      <w:r w:rsidR="00B80265" w:rsidRPr="00057D12">
        <w:t xml:space="preserve"> </w:t>
      </w:r>
      <w:r w:rsidRPr="00057D12" w:rsidDel="00B80265">
        <w:t>five</w:t>
      </w:r>
      <w:r w:rsidR="00D02D48">
        <w:t> </w:t>
      </w:r>
      <w:r w:rsidRPr="00057D12">
        <w:t>per</w:t>
      </w:r>
      <w:r w:rsidR="00D02D48">
        <w:t> </w:t>
      </w:r>
      <w:r w:rsidRPr="00057D12">
        <w:t>cent improvement in material</w:t>
      </w:r>
      <w:r w:rsidR="00AC7FD3" w:rsidRPr="00057D12">
        <w:t>s</w:t>
      </w:r>
      <w:r w:rsidRPr="00057D12">
        <w:t xml:space="preserve"> efficiency could increase the size of the Victorian economy by $6.4</w:t>
      </w:r>
      <w:r w:rsidR="001C7D03" w:rsidRPr="00057D12">
        <w:t> </w:t>
      </w:r>
      <w:r w:rsidRPr="00057D12">
        <w:t>billion.</w:t>
      </w:r>
      <w:r w:rsidR="001B3810" w:rsidRPr="00057D12">
        <w:rPr>
          <w:rStyle w:val="EndnoteReference"/>
        </w:rPr>
        <w:endnoteReference w:id="9"/>
      </w:r>
      <w:r w:rsidR="001B3810" w:rsidRPr="00057D12">
        <w:t xml:space="preserve"> </w:t>
      </w:r>
      <w:r w:rsidRPr="00057D12">
        <w:rPr>
          <w:lang w:eastAsia="en-AU"/>
        </w:rPr>
        <w:t>Materials-intensive businesses such</w:t>
      </w:r>
      <w:r w:rsidR="00DC2688" w:rsidRPr="006C221F">
        <w:rPr>
          <w:lang w:eastAsia="en-AU"/>
        </w:rPr>
        <w:t xml:space="preserve"> </w:t>
      </w:r>
      <w:r w:rsidR="00DC2688" w:rsidRPr="00E31BEF">
        <w:rPr>
          <w:lang w:eastAsia="en-AU"/>
        </w:rPr>
        <w:t>as</w:t>
      </w:r>
      <w:r w:rsidRPr="00057D12">
        <w:rPr>
          <w:lang w:eastAsia="en-AU"/>
        </w:rPr>
        <w:t xml:space="preserve"> </w:t>
      </w:r>
      <w:r w:rsidR="00225E84" w:rsidRPr="00057D12">
        <w:rPr>
          <w:lang w:eastAsia="en-AU"/>
        </w:rPr>
        <w:t xml:space="preserve">the </w:t>
      </w:r>
      <w:r w:rsidRPr="006C221F">
        <w:t>construction</w:t>
      </w:r>
      <w:r w:rsidR="00A64006">
        <w:t>,</w:t>
      </w:r>
      <w:r w:rsidR="00807C84" w:rsidRPr="006C221F">
        <w:t xml:space="preserve"> </w:t>
      </w:r>
      <w:r w:rsidR="00675293" w:rsidRPr="00D656EE">
        <w:rPr>
          <w:lang w:eastAsia="en-AU"/>
        </w:rPr>
        <w:t xml:space="preserve">food </w:t>
      </w:r>
      <w:r w:rsidR="00225E84" w:rsidRPr="00D656EE">
        <w:rPr>
          <w:lang w:eastAsia="en-AU"/>
        </w:rPr>
        <w:t xml:space="preserve">and fibre </w:t>
      </w:r>
      <w:r w:rsidR="00225E84" w:rsidRPr="00057D12">
        <w:rPr>
          <w:lang w:eastAsia="en-AU"/>
        </w:rPr>
        <w:t>sectors</w:t>
      </w:r>
      <w:r w:rsidR="00675293" w:rsidRPr="00057D12">
        <w:rPr>
          <w:lang w:eastAsia="en-AU"/>
        </w:rPr>
        <w:t xml:space="preserve"> </w:t>
      </w:r>
      <w:r w:rsidR="005E443C" w:rsidRPr="00057D12">
        <w:rPr>
          <w:lang w:eastAsia="en-AU"/>
        </w:rPr>
        <w:t xml:space="preserve">and manufacturing </w:t>
      </w:r>
      <w:r w:rsidRPr="00057D12">
        <w:rPr>
          <w:lang w:eastAsia="en-AU"/>
        </w:rPr>
        <w:t xml:space="preserve">have a particularly important role. </w:t>
      </w:r>
    </w:p>
    <w:p w14:paraId="3EBC7F95" w14:textId="0D4E72B3" w:rsidR="00160B51" w:rsidRPr="00057D12" w:rsidRDefault="00496E98" w:rsidP="001C7D03">
      <w:pPr>
        <w:pStyle w:val="BodyText"/>
      </w:pPr>
      <w:r w:rsidRPr="006C221F">
        <w:t xml:space="preserve">The shift to a circular economy </w:t>
      </w:r>
      <w:r w:rsidR="00683F3F" w:rsidRPr="00154279">
        <w:t xml:space="preserve">means changing how we do </w:t>
      </w:r>
      <w:r w:rsidRPr="00D656EE">
        <w:t>business</w:t>
      </w:r>
      <w:r w:rsidR="009868FB" w:rsidRPr="00D656EE">
        <w:t>.</w:t>
      </w:r>
      <w:r w:rsidRPr="00057D12">
        <w:t xml:space="preserve"> </w:t>
      </w:r>
      <w:r w:rsidR="00081492" w:rsidRPr="00057D12">
        <w:t xml:space="preserve">Global circular economy business leaders are adopting new technologies and business models </w:t>
      </w:r>
      <w:r w:rsidR="00004AD3" w:rsidRPr="00057D12">
        <w:t xml:space="preserve">that </w:t>
      </w:r>
      <w:r w:rsidR="009868FB" w:rsidRPr="00057D12">
        <w:t>increase their competitiveness and productivity.</w:t>
      </w:r>
      <w:r w:rsidRPr="00057D12">
        <w:t xml:space="preserve"> </w:t>
      </w:r>
    </w:p>
    <w:p w14:paraId="2CD75075" w14:textId="185F1B58" w:rsidR="000535A7" w:rsidRPr="00057D12" w:rsidRDefault="000535A7" w:rsidP="000535A7">
      <w:pPr>
        <w:pStyle w:val="BodyText"/>
      </w:pPr>
      <w:r w:rsidRPr="00057D12">
        <w:t xml:space="preserve">In 2017, </w:t>
      </w:r>
      <w:r w:rsidRPr="00057D12">
        <w:rPr>
          <w:color w:val="auto"/>
        </w:rPr>
        <w:t>circular activities</w:t>
      </w:r>
      <w:r w:rsidR="00DC4BAA" w:rsidRPr="00057D12">
        <w:t>—</w:t>
      </w:r>
      <w:r w:rsidR="00DC4BAA" w:rsidRPr="00057D12">
        <w:rPr>
          <w:color w:val="auto"/>
        </w:rPr>
        <w:t xml:space="preserve">such as </w:t>
      </w:r>
      <w:r w:rsidR="00DC4BAA" w:rsidRPr="00057D12">
        <w:t>repair, reuse and recycling—</w:t>
      </w:r>
      <w:r w:rsidRPr="00057D12">
        <w:rPr>
          <w:color w:val="auto"/>
        </w:rPr>
        <w:t>in the European Union</w:t>
      </w:r>
      <w:r w:rsidR="00DC4BAA" w:rsidRPr="00057D12">
        <w:rPr>
          <w:color w:val="auto"/>
        </w:rPr>
        <w:t xml:space="preserve"> </w:t>
      </w:r>
      <w:r w:rsidRPr="00057D12">
        <w:t>added almost €155 billion (A$2</w:t>
      </w:r>
      <w:r w:rsidR="0009065C" w:rsidRPr="00057D12">
        <w:t>5</w:t>
      </w:r>
      <w:r w:rsidRPr="00057D12">
        <w:t>1 billion) in value to the economy.</w:t>
      </w:r>
      <w:r w:rsidRPr="00057D12">
        <w:rPr>
          <w:rStyle w:val="EndnoteReference"/>
          <w:color w:val="auto"/>
        </w:rPr>
        <w:endnoteReference w:id="10"/>
      </w:r>
    </w:p>
    <w:p w14:paraId="4CDF6A5D" w14:textId="2230F9BD" w:rsidR="000661A1" w:rsidRPr="00057D12" w:rsidRDefault="00F83A65" w:rsidP="001C7D03">
      <w:pPr>
        <w:pStyle w:val="BodyText"/>
      </w:pPr>
      <w:r>
        <w:t>Further, i</w:t>
      </w:r>
      <w:r w:rsidR="000661A1" w:rsidRPr="006C221F">
        <w:t xml:space="preserve">n 2012, it was estimated that Victorian businesses spent $5.4 billion on materials </w:t>
      </w:r>
      <w:r w:rsidR="00C65347" w:rsidRPr="006C221F">
        <w:t xml:space="preserve">they </w:t>
      </w:r>
      <w:r w:rsidR="000661A1" w:rsidRPr="00D656EE">
        <w:t>discarded during production.</w:t>
      </w:r>
      <w:r w:rsidR="000661A1" w:rsidRPr="00057D12">
        <w:rPr>
          <w:rStyle w:val="EndnoteReference"/>
          <w:color w:val="auto"/>
        </w:rPr>
        <w:endnoteReference w:id="11"/>
      </w:r>
      <w:r w:rsidR="000661A1" w:rsidRPr="00057D12">
        <w:t xml:space="preserve"> </w:t>
      </w:r>
    </w:p>
    <w:p w14:paraId="4821268B" w14:textId="759B2B69" w:rsidR="000661A1" w:rsidRPr="00D656EE" w:rsidRDefault="00825A99" w:rsidP="001C7D03">
      <w:pPr>
        <w:pStyle w:val="BodyText"/>
        <w:rPr>
          <w:lang w:eastAsia="en-AU"/>
        </w:rPr>
      </w:pPr>
      <w:r w:rsidRPr="006C221F">
        <w:t>In a circular economy, businesses can</w:t>
      </w:r>
      <w:r w:rsidR="000661A1" w:rsidRPr="00D656EE">
        <w:t>:</w:t>
      </w:r>
    </w:p>
    <w:p w14:paraId="68BADDE2" w14:textId="7DDA5ED9" w:rsidR="000661A1" w:rsidRPr="00057D12" w:rsidRDefault="000661A1" w:rsidP="00567DDA">
      <w:pPr>
        <w:pStyle w:val="BodyText"/>
        <w:numPr>
          <w:ilvl w:val="0"/>
          <w:numId w:val="27"/>
        </w:numPr>
        <w:rPr>
          <w:color w:val="auto"/>
        </w:rPr>
      </w:pPr>
      <w:r w:rsidRPr="00057D12">
        <w:rPr>
          <w:color w:val="auto"/>
        </w:rPr>
        <w:t>replac</w:t>
      </w:r>
      <w:r w:rsidR="00825A99" w:rsidRPr="00057D12">
        <w:rPr>
          <w:color w:val="auto"/>
        </w:rPr>
        <w:t>e</w:t>
      </w:r>
      <w:r w:rsidRPr="00057D12">
        <w:rPr>
          <w:color w:val="auto"/>
        </w:rPr>
        <w:t xml:space="preserve"> traditional raw materials with renewable or recovered materials</w:t>
      </w:r>
      <w:r w:rsidR="002B3470" w:rsidRPr="00057D12">
        <w:t>—</w:t>
      </w:r>
      <w:r w:rsidRPr="00057D12">
        <w:rPr>
          <w:color w:val="auto"/>
        </w:rPr>
        <w:t>or us</w:t>
      </w:r>
      <w:r w:rsidR="00230402" w:rsidRPr="00057D12">
        <w:rPr>
          <w:color w:val="auto"/>
        </w:rPr>
        <w:t>e</w:t>
      </w:r>
      <w:r w:rsidRPr="00057D12">
        <w:rPr>
          <w:color w:val="auto"/>
        </w:rPr>
        <w:t xml:space="preserve"> </w:t>
      </w:r>
      <w:r w:rsidR="00882FA2" w:rsidRPr="00057D12">
        <w:rPr>
          <w:color w:val="auto"/>
        </w:rPr>
        <w:t xml:space="preserve">fewer </w:t>
      </w:r>
      <w:r w:rsidRPr="00057D12">
        <w:rPr>
          <w:color w:val="auto"/>
        </w:rPr>
        <w:t xml:space="preserve">materials </w:t>
      </w:r>
    </w:p>
    <w:p w14:paraId="6D55C2BA" w14:textId="310030F2" w:rsidR="000661A1" w:rsidRPr="00057D12" w:rsidRDefault="000661A1" w:rsidP="00567DDA">
      <w:pPr>
        <w:pStyle w:val="BodyText"/>
        <w:numPr>
          <w:ilvl w:val="0"/>
          <w:numId w:val="27"/>
        </w:numPr>
        <w:rPr>
          <w:color w:val="auto"/>
        </w:rPr>
      </w:pPr>
      <w:r w:rsidRPr="00057D12">
        <w:rPr>
          <w:color w:val="auto"/>
        </w:rPr>
        <w:t>design and mak</w:t>
      </w:r>
      <w:r w:rsidR="00825A99" w:rsidRPr="00057D12">
        <w:rPr>
          <w:color w:val="auto"/>
        </w:rPr>
        <w:t>e</w:t>
      </w:r>
      <w:r w:rsidRPr="00057D12">
        <w:rPr>
          <w:color w:val="auto"/>
        </w:rPr>
        <w:t xml:space="preserve"> </w:t>
      </w:r>
      <w:r w:rsidR="00882FA2" w:rsidRPr="00057D12">
        <w:rPr>
          <w:color w:val="auto"/>
        </w:rPr>
        <w:t xml:space="preserve">more </w:t>
      </w:r>
      <w:r w:rsidR="00B4582C" w:rsidRPr="00057D12">
        <w:rPr>
          <w:color w:val="auto"/>
        </w:rPr>
        <w:t>durable products</w:t>
      </w:r>
      <w:r w:rsidRPr="00057D12">
        <w:rPr>
          <w:color w:val="auto"/>
        </w:rPr>
        <w:t xml:space="preserve"> that are repairable and recyclable </w:t>
      </w:r>
    </w:p>
    <w:p w14:paraId="63DF02E3" w14:textId="32B9F39E" w:rsidR="000661A1" w:rsidRPr="00057D12" w:rsidRDefault="000661A1" w:rsidP="00567DDA">
      <w:pPr>
        <w:pStyle w:val="BodyText"/>
        <w:numPr>
          <w:ilvl w:val="0"/>
          <w:numId w:val="27"/>
        </w:numPr>
        <w:rPr>
          <w:color w:val="auto"/>
        </w:rPr>
      </w:pPr>
      <w:r w:rsidRPr="00057D12">
        <w:rPr>
          <w:color w:val="auto"/>
        </w:rPr>
        <w:t xml:space="preserve">offer services that promote sharing under-used products, like cars and tools </w:t>
      </w:r>
    </w:p>
    <w:p w14:paraId="5EA80EE8" w14:textId="0E5728B9" w:rsidR="00405F15" w:rsidRPr="00582FD7" w:rsidRDefault="00120073" w:rsidP="00222204">
      <w:pPr>
        <w:pStyle w:val="BodyText"/>
        <w:numPr>
          <w:ilvl w:val="0"/>
          <w:numId w:val="27"/>
        </w:numPr>
        <w:rPr>
          <w:color w:val="auto"/>
        </w:rPr>
      </w:pPr>
      <w:r w:rsidRPr="00057D12">
        <w:rPr>
          <w:color w:val="auto"/>
        </w:rPr>
        <w:t xml:space="preserve">adopt </w:t>
      </w:r>
      <w:r w:rsidR="000661A1" w:rsidRPr="00057D12">
        <w:rPr>
          <w:color w:val="auto"/>
        </w:rPr>
        <w:t>product</w:t>
      </w:r>
      <w:r w:rsidRPr="00057D12">
        <w:rPr>
          <w:color w:val="auto"/>
        </w:rPr>
        <w:t>-</w:t>
      </w:r>
      <w:r w:rsidR="00AC7FD3" w:rsidRPr="00057D12">
        <w:rPr>
          <w:color w:val="auto"/>
        </w:rPr>
        <w:t>as-a</w:t>
      </w:r>
      <w:r w:rsidR="00225E84" w:rsidRPr="00057D12">
        <w:rPr>
          <w:color w:val="auto"/>
        </w:rPr>
        <w:t>-</w:t>
      </w:r>
      <w:r w:rsidR="000661A1" w:rsidRPr="00057D12">
        <w:rPr>
          <w:color w:val="auto"/>
        </w:rPr>
        <w:t>service models, where consumers pay to use a product (rather than own it</w:t>
      </w:r>
      <w:r w:rsidR="000661A1" w:rsidRPr="00057D12" w:rsidDel="00E44376">
        <w:rPr>
          <w:color w:val="auto"/>
        </w:rPr>
        <w:t>)</w:t>
      </w:r>
      <w:r w:rsidR="000661A1" w:rsidRPr="00057D12">
        <w:rPr>
          <w:color w:val="auto"/>
        </w:rPr>
        <w:t xml:space="preserve"> and businesses </w:t>
      </w:r>
      <w:r w:rsidR="00AD54F6" w:rsidRPr="00057D12">
        <w:rPr>
          <w:color w:val="auto"/>
        </w:rPr>
        <w:t xml:space="preserve">oversee </w:t>
      </w:r>
      <w:r w:rsidR="000661A1" w:rsidRPr="00057D12">
        <w:rPr>
          <w:color w:val="auto"/>
        </w:rPr>
        <w:t>maintenance and end-of-life management.</w:t>
      </w:r>
      <w:r w:rsidR="00E43DF8" w:rsidRPr="00057D12">
        <w:rPr>
          <w:rStyle w:val="EndnoteReference"/>
          <w:color w:val="auto"/>
        </w:rPr>
        <w:endnoteReference w:id="12"/>
      </w:r>
    </w:p>
    <w:p w14:paraId="39A6F31B" w14:textId="77777777" w:rsidR="001701A0" w:rsidRDefault="001701A0" w:rsidP="00222204">
      <w:pPr>
        <w:pStyle w:val="BodyText"/>
      </w:pPr>
    </w:p>
    <w:tbl>
      <w:tblPr>
        <w:tblStyle w:val="TableGrid"/>
        <w:tblW w:w="0" w:type="auto"/>
        <w:tblCellMar>
          <w:top w:w="170" w:type="dxa"/>
          <w:left w:w="57" w:type="dxa"/>
          <w:bottom w:w="170" w:type="dxa"/>
          <w:right w:w="57" w:type="dxa"/>
        </w:tblCellMar>
        <w:tblLook w:val="04A0" w:firstRow="1" w:lastRow="0" w:firstColumn="1" w:lastColumn="0" w:noHBand="0" w:noVBand="1"/>
      </w:tblPr>
      <w:tblGrid>
        <w:gridCol w:w="10319"/>
      </w:tblGrid>
      <w:tr w:rsidR="001701A0" w14:paraId="3C268628" w14:textId="77777777" w:rsidTr="002222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57EBF8F1" w14:textId="77777777" w:rsidR="001701A0" w:rsidRPr="000A0239" w:rsidRDefault="001701A0" w:rsidP="00222204">
            <w:pPr>
              <w:pStyle w:val="Heading3"/>
              <w:ind w:firstLine="142"/>
              <w:outlineLvl w:val="2"/>
              <w:rPr>
                <w:sz w:val="20"/>
              </w:rPr>
            </w:pPr>
            <w:r w:rsidRPr="0065319F">
              <w:t xml:space="preserve">Case study: e-waste design platform </w:t>
            </w:r>
          </w:p>
          <w:p w14:paraId="12BA140A" w14:textId="77777777" w:rsidR="001701A0" w:rsidRPr="000A0239" w:rsidRDefault="001701A0" w:rsidP="001701A0">
            <w:pPr>
              <w:pStyle w:val="BodyText"/>
              <w:rPr>
                <w:sz w:val="20"/>
              </w:rPr>
            </w:pPr>
            <w:r w:rsidRPr="0065319F">
              <w:t>The National Gallery of Victoria (NGV) and Creative Victoria have partnered to run the Victorian Design Challenge 2020—an opportunity for Victorian school students, designers, engineers and entrepreneurs to tackle e-waste.</w:t>
            </w:r>
          </w:p>
          <w:p w14:paraId="079F78FC" w14:textId="4BE99789" w:rsidR="001701A0" w:rsidRPr="000A0239" w:rsidRDefault="001701A0" w:rsidP="001701A0">
            <w:pPr>
              <w:pStyle w:val="BodyText"/>
              <w:rPr>
                <w:sz w:val="20"/>
              </w:rPr>
            </w:pPr>
            <w:r w:rsidRPr="0065319F">
              <w:t xml:space="preserve">The 2020 e-waste challenge highlights the essential role Victorian innovators play in shifting behaviours, raising awareness and devising smart solutions to reduce e-waste. A two-stage design-and-pitch competition will give winners funding to prototype and develop their ideas, hold workshops and enter mentorships. </w:t>
            </w:r>
          </w:p>
          <w:p w14:paraId="3D85414A" w14:textId="6A78DEE4" w:rsidR="001701A0" w:rsidRDefault="001701A0" w:rsidP="00222204">
            <w:pPr>
              <w:pStyle w:val="BodyText"/>
            </w:pPr>
            <w:r w:rsidRPr="0065319F">
              <w:t xml:space="preserve">The Challenge has been developed in association with the </w:t>
            </w:r>
            <w:proofErr w:type="spellStart"/>
            <w:r w:rsidRPr="0065319F">
              <w:t>eWaste</w:t>
            </w:r>
            <w:proofErr w:type="spellEnd"/>
            <w:r w:rsidRPr="0065319F">
              <w:t xml:space="preserve"> Watch Institute—a not-for-profit organisation focused on accelerating electronics sustainability and environmental stewardship in Australia and New Zealand.</w:t>
            </w:r>
          </w:p>
        </w:tc>
      </w:tr>
    </w:tbl>
    <w:p w14:paraId="43FDC6DF" w14:textId="77777777" w:rsidR="001701A0" w:rsidRDefault="001701A0" w:rsidP="00222204">
      <w:pPr>
        <w:pStyle w:val="BodyText"/>
      </w:pPr>
    </w:p>
    <w:p w14:paraId="1383BB68" w14:textId="5B672E5F" w:rsidR="000661A1" w:rsidRPr="00057D12" w:rsidRDefault="00F83A65" w:rsidP="00582FD7">
      <w:pPr>
        <w:pStyle w:val="Heading3"/>
        <w:rPr>
          <w:color w:val="auto"/>
          <w:shd w:val="clear" w:color="auto" w:fill="FFFFFF"/>
        </w:rPr>
      </w:pPr>
      <w:r>
        <w:rPr>
          <w:color w:val="auto"/>
          <w:shd w:val="clear" w:color="auto" w:fill="FFFFFF"/>
        </w:rPr>
        <w:t>Key commitment</w:t>
      </w:r>
      <w:r w:rsidR="00261713" w:rsidRPr="00057D12" w:rsidDel="00603AC3">
        <w:rPr>
          <w:color w:val="auto"/>
          <w:shd w:val="clear" w:color="auto" w:fill="FFFFFF"/>
        </w:rPr>
        <w:t xml:space="preserve"> 1</w:t>
      </w:r>
      <w:r w:rsidR="000661A1" w:rsidRPr="00057D12" w:rsidDel="00603AC3">
        <w:rPr>
          <w:color w:val="auto"/>
          <w:shd w:val="clear" w:color="auto" w:fill="FFFFFF"/>
        </w:rPr>
        <w:t xml:space="preserve">: </w:t>
      </w:r>
      <w:r w:rsidR="00261713" w:rsidRPr="00057D12">
        <w:rPr>
          <w:color w:val="auto"/>
          <w:shd w:val="clear" w:color="auto" w:fill="FFFFFF"/>
        </w:rPr>
        <w:t>Improve business productivity and reduce waste</w:t>
      </w:r>
      <w:r w:rsidR="00FD7B5C" w:rsidRPr="00057D12">
        <w:rPr>
          <w:color w:val="auto"/>
          <w:shd w:val="clear" w:color="auto" w:fill="FFFFFF"/>
        </w:rPr>
        <w:t xml:space="preserve"> </w:t>
      </w:r>
    </w:p>
    <w:p w14:paraId="50B80198" w14:textId="206AD6EB" w:rsidR="001C4402" w:rsidRPr="00057D12" w:rsidRDefault="00DB3933" w:rsidP="001D7FD7">
      <w:pPr>
        <w:pStyle w:val="BodyText"/>
        <w:rPr>
          <w:color w:val="auto"/>
        </w:rPr>
      </w:pPr>
      <w:r w:rsidRPr="00057D12">
        <w:rPr>
          <w:color w:val="auto"/>
        </w:rPr>
        <w:t>Th</w:t>
      </w:r>
      <w:r w:rsidR="00A436A5">
        <w:rPr>
          <w:color w:val="auto"/>
        </w:rPr>
        <w:t xml:space="preserve">e Victorian </w:t>
      </w:r>
      <w:r w:rsidR="00B66FEA" w:rsidRPr="000804EB">
        <w:rPr>
          <w:color w:val="auto"/>
        </w:rPr>
        <w:t>G</w:t>
      </w:r>
      <w:r w:rsidR="00A436A5">
        <w:rPr>
          <w:color w:val="auto"/>
        </w:rPr>
        <w:t xml:space="preserve">overnment </w:t>
      </w:r>
      <w:r w:rsidR="00042BBB" w:rsidRPr="00057D12">
        <w:rPr>
          <w:color w:val="auto"/>
        </w:rPr>
        <w:t xml:space="preserve">will help position Victoria as a </w:t>
      </w:r>
      <w:r w:rsidR="00F83A65">
        <w:rPr>
          <w:color w:val="auto"/>
        </w:rPr>
        <w:t>recycling leader</w:t>
      </w:r>
      <w:r w:rsidR="00042BBB" w:rsidRPr="00057D12">
        <w:rPr>
          <w:color w:val="auto"/>
        </w:rPr>
        <w:t xml:space="preserve"> by stimulating innovation </w:t>
      </w:r>
      <w:r w:rsidR="00747034" w:rsidRPr="00057D12">
        <w:rPr>
          <w:color w:val="auto"/>
        </w:rPr>
        <w:t xml:space="preserve">in design and material </w:t>
      </w:r>
      <w:proofErr w:type="gramStart"/>
      <w:r w:rsidR="00747034" w:rsidRPr="00057D12">
        <w:rPr>
          <w:color w:val="auto"/>
        </w:rPr>
        <w:t xml:space="preserve">use, </w:t>
      </w:r>
      <w:r w:rsidR="00042BBB" w:rsidRPr="00057D12">
        <w:rPr>
          <w:color w:val="auto"/>
        </w:rPr>
        <w:t>and</w:t>
      </w:r>
      <w:proofErr w:type="gramEnd"/>
      <w:r w:rsidR="00042BBB" w:rsidRPr="00057D12">
        <w:rPr>
          <w:color w:val="auto"/>
        </w:rPr>
        <w:t xml:space="preserve"> finding new ways of doing business.</w:t>
      </w:r>
    </w:p>
    <w:p w14:paraId="4618A247" w14:textId="4D05F7D9" w:rsidR="00815ECC" w:rsidRPr="00194057" w:rsidRDefault="00815ECC" w:rsidP="00815ECC">
      <w:pPr>
        <w:pStyle w:val="BodyText"/>
        <w:rPr>
          <w:color w:val="auto"/>
        </w:rPr>
      </w:pPr>
      <w:r w:rsidRPr="000804EB">
        <w:rPr>
          <w:rStyle w:val="eop"/>
          <w:color w:val="auto"/>
        </w:rPr>
        <w:t>It will build on existing sustainable business support and connections such as the Victorian Government’s</w:t>
      </w:r>
      <w:r w:rsidRPr="000804EB">
        <w:rPr>
          <w:rStyle w:val="eop"/>
          <w:i/>
          <w:color w:val="auto"/>
        </w:rPr>
        <w:t xml:space="preserve"> </w:t>
      </w:r>
      <w:r w:rsidRPr="000804EB">
        <w:rPr>
          <w:rStyle w:val="eop"/>
          <w:color w:val="auto"/>
        </w:rPr>
        <w:t xml:space="preserve">support for the </w:t>
      </w:r>
      <w:r w:rsidR="006E4696" w:rsidRPr="000804EB">
        <w:rPr>
          <w:i/>
          <w:color w:val="auto"/>
        </w:rPr>
        <w:t>Cleantech Cluster</w:t>
      </w:r>
      <w:r w:rsidRPr="00734FD4">
        <w:rPr>
          <w:rStyle w:val="Hyperlink"/>
          <w:i/>
          <w:u w:val="none"/>
        </w:rPr>
        <w:t xml:space="preserve">. </w:t>
      </w:r>
      <w:r w:rsidR="0079694B" w:rsidRPr="000804EB">
        <w:rPr>
          <w:rStyle w:val="eop"/>
          <w:b/>
          <w:color w:val="auto"/>
        </w:rPr>
        <w:t>Figure 5</w:t>
      </w:r>
      <w:r w:rsidR="0079694B">
        <w:rPr>
          <w:rStyle w:val="eop"/>
          <w:color w:val="auto"/>
        </w:rPr>
        <w:t xml:space="preserve"> out</w:t>
      </w:r>
      <w:r w:rsidR="00D317DC">
        <w:rPr>
          <w:rStyle w:val="eop"/>
          <w:color w:val="auto"/>
        </w:rPr>
        <w:t>lines the suite of actions that will help Victo</w:t>
      </w:r>
      <w:r w:rsidR="002A5881">
        <w:rPr>
          <w:rStyle w:val="eop"/>
          <w:color w:val="auto"/>
        </w:rPr>
        <w:t>rian business</w:t>
      </w:r>
      <w:r w:rsidR="009C3934">
        <w:rPr>
          <w:rStyle w:val="eop"/>
          <w:color w:val="auto"/>
        </w:rPr>
        <w:t>es</w:t>
      </w:r>
      <w:r w:rsidR="002A5881">
        <w:rPr>
          <w:rStyle w:val="eop"/>
          <w:color w:val="auto"/>
        </w:rPr>
        <w:t xml:space="preserve"> improve productivity and reduce waste. </w:t>
      </w:r>
    </w:p>
    <w:p w14:paraId="04EBA087" w14:textId="0150253E" w:rsidR="00213027" w:rsidRPr="006C221F" w:rsidRDefault="00E9274E" w:rsidP="00E9274E">
      <w:pPr>
        <w:pStyle w:val="Heading4"/>
      </w:pPr>
      <w:r w:rsidRPr="006C221F" w:rsidDel="00603AC3">
        <w:t xml:space="preserve">1.1 </w:t>
      </w:r>
      <w:r w:rsidRPr="006C221F">
        <w:t>Circular Economy Business Innovation Centre</w:t>
      </w:r>
    </w:p>
    <w:p w14:paraId="234943FE" w14:textId="60C8AEEB" w:rsidR="001D7FD7" w:rsidRPr="00057D12" w:rsidRDefault="00E9274E" w:rsidP="001D7FD7">
      <w:pPr>
        <w:pStyle w:val="BodyText"/>
        <w:rPr>
          <w:color w:val="auto"/>
        </w:rPr>
      </w:pPr>
      <w:r w:rsidRPr="00D656EE">
        <w:rPr>
          <w:color w:val="auto"/>
        </w:rPr>
        <w:t>A new Circular Economy Business Innovation</w:t>
      </w:r>
      <w:r w:rsidR="001D7FD7" w:rsidRPr="00057D12">
        <w:rPr>
          <w:color w:val="auto"/>
        </w:rPr>
        <w:t xml:space="preserve"> Centre will foster business innovation and collaboration across supply chains to reduce waste, increase recycling and reuse, and generate new streams of revenue for businesses. It will encourage investment in the digital economy, and leverage Victoria’s design and engineering expertise. </w:t>
      </w:r>
    </w:p>
    <w:p w14:paraId="1DC436F9" w14:textId="3CBB629E" w:rsidR="009E384A" w:rsidRPr="00057D12" w:rsidRDefault="001D7FD7">
      <w:pPr>
        <w:pStyle w:val="BodyText"/>
        <w:rPr>
          <w:color w:val="auto"/>
        </w:rPr>
      </w:pPr>
      <w:r w:rsidRPr="00057D12">
        <w:rPr>
          <w:color w:val="auto"/>
        </w:rPr>
        <w:t>The Centre</w:t>
      </w:r>
      <w:r w:rsidR="00042BBB" w:rsidRPr="00057D12">
        <w:rPr>
          <w:color w:val="auto"/>
        </w:rPr>
        <w:t xml:space="preserve"> will bring together governments, industry, research organisations and communities to collaborate </w:t>
      </w:r>
      <w:r w:rsidR="003D1E23" w:rsidRPr="00057D12">
        <w:rPr>
          <w:color w:val="auto"/>
        </w:rPr>
        <w:t xml:space="preserve">and </w:t>
      </w:r>
      <w:r w:rsidR="00042BBB" w:rsidRPr="00057D12">
        <w:rPr>
          <w:color w:val="auto"/>
        </w:rPr>
        <w:t>respond to innovation challenges address</w:t>
      </w:r>
      <w:r w:rsidR="003D1E23" w:rsidRPr="00057D12">
        <w:rPr>
          <w:color w:val="auto"/>
        </w:rPr>
        <w:t>ing</w:t>
      </w:r>
      <w:r w:rsidR="00042BBB" w:rsidRPr="00057D12">
        <w:rPr>
          <w:color w:val="auto"/>
        </w:rPr>
        <w:t xml:space="preserve"> Victoria’s circular economy priorities.</w:t>
      </w:r>
      <w:r w:rsidR="001C0285" w:rsidRPr="00057D12">
        <w:rPr>
          <w:color w:val="auto"/>
        </w:rPr>
        <w:t xml:space="preserve"> </w:t>
      </w:r>
    </w:p>
    <w:p w14:paraId="7CC8076E" w14:textId="220706EF" w:rsidR="00E9274E" w:rsidRDefault="00F83A65" w:rsidP="00F83A65">
      <w:pPr>
        <w:pStyle w:val="BodyText"/>
        <w:rPr>
          <w:color w:val="auto"/>
        </w:rPr>
      </w:pPr>
      <w:r>
        <w:rPr>
          <w:color w:val="auto"/>
        </w:rPr>
        <w:t>By a</w:t>
      </w:r>
      <w:r w:rsidR="00081CC7" w:rsidRPr="00057D12">
        <w:rPr>
          <w:color w:val="auto"/>
        </w:rPr>
        <w:t>ssisting businesses to transition to a circular economy</w:t>
      </w:r>
      <w:r>
        <w:rPr>
          <w:color w:val="auto"/>
        </w:rPr>
        <w:t>, we</w:t>
      </w:r>
      <w:r w:rsidR="00081CC7" w:rsidRPr="00057D12">
        <w:rPr>
          <w:color w:val="auto"/>
        </w:rPr>
        <w:t xml:space="preserve"> will help</w:t>
      </w:r>
      <w:r>
        <w:rPr>
          <w:color w:val="auto"/>
        </w:rPr>
        <w:t xml:space="preserve"> reduce waste and create new opportunities for innovation.</w:t>
      </w:r>
    </w:p>
    <w:p w14:paraId="3F5ED836" w14:textId="52BDD8FC" w:rsidR="00E1707D" w:rsidRDefault="00E1707D">
      <w:pPr>
        <w:pStyle w:val="BodyText"/>
        <w:rPr>
          <w:color w:val="auto"/>
        </w:rPr>
      </w:pPr>
    </w:p>
    <w:p w14:paraId="408D3C85" w14:textId="77777777" w:rsidR="00E1707D" w:rsidRDefault="00E1707D" w:rsidP="00222204">
      <w:pPr>
        <w:pStyle w:val="BodyText"/>
        <w:keepNext/>
      </w:pPr>
      <w:r>
        <w:rPr>
          <w:noProof/>
        </w:rPr>
        <w:lastRenderedPageBreak/>
        <w:drawing>
          <wp:inline distT="0" distB="0" distL="0" distR="0" wp14:anchorId="125B140A" wp14:editId="5776B628">
            <wp:extent cx="6480174" cy="4574542"/>
            <wp:effectExtent l="0" t="0" r="0" b="0"/>
            <wp:docPr id="2067606400" name="Picture 7" descr="An infographic describing the support for businesses offered by 'Recycling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480174" cy="4574542"/>
                    </a:xfrm>
                    <a:prstGeom prst="rect">
                      <a:avLst/>
                    </a:prstGeom>
                  </pic:spPr>
                </pic:pic>
              </a:graphicData>
            </a:graphic>
          </wp:inline>
        </w:drawing>
      </w:r>
    </w:p>
    <w:p w14:paraId="583A300F" w14:textId="28A52C10" w:rsidR="00E1707D" w:rsidRDefault="00E1707D" w:rsidP="00222204">
      <w:pPr>
        <w:pStyle w:val="Caption"/>
        <w:rPr>
          <w:color w:val="auto"/>
        </w:rPr>
      </w:pPr>
      <w:r>
        <w:t xml:space="preserve">Figure </w:t>
      </w:r>
      <w:r>
        <w:fldChar w:fldCharType="begin"/>
      </w:r>
      <w:r>
        <w:instrText>SEQ Figure \* ARABIC</w:instrText>
      </w:r>
      <w:r>
        <w:fldChar w:fldCharType="separate"/>
      </w:r>
      <w:r w:rsidR="00D4358E">
        <w:rPr>
          <w:noProof/>
        </w:rPr>
        <w:t>5</w:t>
      </w:r>
      <w:r>
        <w:fldChar w:fldCharType="end"/>
      </w:r>
      <w:r>
        <w:t xml:space="preserve">: </w:t>
      </w:r>
      <w:r w:rsidRPr="00843F58">
        <w:t>Support for Victorian businesses</w:t>
      </w:r>
    </w:p>
    <w:p w14:paraId="7E04CCF0" w14:textId="77777777" w:rsidR="00E1707D" w:rsidRPr="00057D12" w:rsidDel="00EF7F4A" w:rsidRDefault="00E1707D">
      <w:pPr>
        <w:pStyle w:val="BodyText"/>
        <w:rPr>
          <w:color w:val="auto"/>
        </w:rPr>
      </w:pPr>
    </w:p>
    <w:p w14:paraId="4E20A9BE" w14:textId="6459ABC8" w:rsidR="006908A7" w:rsidRPr="0042618B" w:rsidRDefault="006908A7" w:rsidP="00A7563A">
      <w:pPr>
        <w:pStyle w:val="Heading4"/>
        <w:rPr>
          <w:rStyle w:val="eop"/>
          <w:rFonts w:cs="Arial"/>
          <w:b w:val="0"/>
          <w:i w:val="0"/>
        </w:rPr>
      </w:pPr>
      <w:bookmarkStart w:id="24" w:name="_Hlk25071212"/>
      <w:r w:rsidRPr="0042618B">
        <w:rPr>
          <w:rStyle w:val="eop"/>
        </w:rPr>
        <w:t xml:space="preserve">Skills and training </w:t>
      </w:r>
    </w:p>
    <w:p w14:paraId="20214180" w14:textId="77777777" w:rsidR="008A011D" w:rsidRPr="0042618B" w:rsidRDefault="00A076F8" w:rsidP="008A011D">
      <w:pPr>
        <w:pStyle w:val="BodyText"/>
        <w:rPr>
          <w:color w:val="auto"/>
        </w:rPr>
      </w:pPr>
      <w:bookmarkStart w:id="25" w:name="_Hlk26963856"/>
      <w:r w:rsidRPr="0042618B">
        <w:rPr>
          <w:rStyle w:val="normaltextrun"/>
          <w:color w:val="auto"/>
        </w:rPr>
        <w:t xml:space="preserve">The transition </w:t>
      </w:r>
      <w:r w:rsidR="006908A7" w:rsidRPr="0042618B">
        <w:rPr>
          <w:rStyle w:val="normaltextrun"/>
          <w:color w:val="auto"/>
        </w:rPr>
        <w:t xml:space="preserve">to a more circular economy will </w:t>
      </w:r>
      <w:r w:rsidR="006E16A5" w:rsidRPr="0042618B">
        <w:rPr>
          <w:rStyle w:val="normaltextrun"/>
          <w:color w:val="auto"/>
        </w:rPr>
        <w:t>mean new jobs</w:t>
      </w:r>
      <w:r w:rsidR="00AC7FD3" w:rsidRPr="0042618B">
        <w:rPr>
          <w:rStyle w:val="normaltextrun"/>
          <w:color w:val="auto"/>
        </w:rPr>
        <w:t xml:space="preserve"> and </w:t>
      </w:r>
      <w:r w:rsidR="006E16A5" w:rsidRPr="0042618B">
        <w:rPr>
          <w:rStyle w:val="normaltextrun"/>
          <w:color w:val="auto"/>
        </w:rPr>
        <w:t>businesses</w:t>
      </w:r>
      <w:r w:rsidR="006A72D9" w:rsidRPr="0042618B">
        <w:rPr>
          <w:rStyle w:val="normaltextrun"/>
          <w:color w:val="auto"/>
        </w:rPr>
        <w:t xml:space="preserve"> that </w:t>
      </w:r>
      <w:r w:rsidR="006E16A5" w:rsidRPr="0042618B">
        <w:rPr>
          <w:rStyle w:val="normaltextrun"/>
          <w:color w:val="auto"/>
        </w:rPr>
        <w:t xml:space="preserve">will require new and </w:t>
      </w:r>
      <w:r w:rsidR="006908A7" w:rsidRPr="0042618B">
        <w:rPr>
          <w:rStyle w:val="normaltextrun"/>
          <w:color w:val="auto"/>
        </w:rPr>
        <w:t>different skills</w:t>
      </w:r>
      <w:r w:rsidR="00550F5E" w:rsidRPr="0042618B">
        <w:rPr>
          <w:rStyle w:val="normaltextrun"/>
          <w:color w:val="auto"/>
        </w:rPr>
        <w:t xml:space="preserve">. </w:t>
      </w:r>
      <w:r w:rsidR="006E16A5" w:rsidRPr="0042618B">
        <w:rPr>
          <w:color w:val="auto"/>
        </w:rPr>
        <w:t xml:space="preserve">The Victorian Government can </w:t>
      </w:r>
      <w:r w:rsidR="008B36D9" w:rsidRPr="0042618B">
        <w:rPr>
          <w:color w:val="auto"/>
        </w:rPr>
        <w:t xml:space="preserve">develop </w:t>
      </w:r>
      <w:r w:rsidR="00946AA0" w:rsidRPr="0042618B">
        <w:rPr>
          <w:color w:val="auto"/>
        </w:rPr>
        <w:t xml:space="preserve">leading </w:t>
      </w:r>
      <w:r w:rsidR="006E16A5" w:rsidRPr="0042618B">
        <w:rPr>
          <w:color w:val="auto"/>
        </w:rPr>
        <w:t>circular workforce skill</w:t>
      </w:r>
      <w:r w:rsidR="008B36D9" w:rsidRPr="0042618B">
        <w:rPr>
          <w:color w:val="auto"/>
        </w:rPr>
        <w:t>s</w:t>
      </w:r>
      <w:r w:rsidR="006E16A5" w:rsidRPr="0042618B">
        <w:rPr>
          <w:color w:val="auto"/>
        </w:rPr>
        <w:t xml:space="preserve"> through Victoria’s vocational education and training (VET) system.</w:t>
      </w:r>
    </w:p>
    <w:p w14:paraId="7240CC95" w14:textId="4322BB15" w:rsidR="006E16A5" w:rsidRPr="0042618B" w:rsidRDefault="00172F84" w:rsidP="008A011D">
      <w:pPr>
        <w:pStyle w:val="BodyText"/>
        <w:rPr>
          <w:color w:val="auto"/>
        </w:rPr>
      </w:pPr>
      <w:r w:rsidRPr="0042618B">
        <w:rPr>
          <w:color w:val="auto"/>
        </w:rPr>
        <w:t>Initiatives for skills development could include</w:t>
      </w:r>
      <w:r w:rsidR="00A63552" w:rsidRPr="0042618B">
        <w:rPr>
          <w:color w:val="auto"/>
        </w:rPr>
        <w:t>:</w:t>
      </w:r>
      <w:r w:rsidR="006E16A5" w:rsidRPr="0042618B">
        <w:rPr>
          <w:color w:val="auto"/>
        </w:rPr>
        <w:t xml:space="preserve"> </w:t>
      </w:r>
    </w:p>
    <w:p w14:paraId="2B632FBD" w14:textId="5C2A2DF4" w:rsidR="006E16A5" w:rsidRPr="0042618B" w:rsidRDefault="006E16A5" w:rsidP="006E16A5">
      <w:pPr>
        <w:pStyle w:val="ListParagraph"/>
        <w:numPr>
          <w:ilvl w:val="0"/>
          <w:numId w:val="95"/>
        </w:numPr>
        <w:rPr>
          <w:color w:val="auto"/>
        </w:rPr>
      </w:pPr>
      <w:r w:rsidRPr="0042618B">
        <w:rPr>
          <w:color w:val="auto"/>
        </w:rPr>
        <w:t xml:space="preserve">subsidised training for priority courses aligned with industry skill needs delivered under </w:t>
      </w:r>
      <w:r w:rsidRPr="0042618B">
        <w:rPr>
          <w:i/>
          <w:color w:val="auto"/>
        </w:rPr>
        <w:t>Skills First</w:t>
      </w:r>
    </w:p>
    <w:p w14:paraId="7A84F8A7" w14:textId="77777777" w:rsidR="006E16A5" w:rsidRPr="0042618B" w:rsidRDefault="006E16A5" w:rsidP="006E16A5">
      <w:pPr>
        <w:pStyle w:val="ListParagraph"/>
        <w:numPr>
          <w:ilvl w:val="0"/>
          <w:numId w:val="95"/>
        </w:numPr>
        <w:rPr>
          <w:color w:val="auto"/>
        </w:rPr>
      </w:pPr>
      <w:r w:rsidRPr="0042618B">
        <w:rPr>
          <w:color w:val="auto"/>
        </w:rPr>
        <w:t xml:space="preserve">training through community-based </w:t>
      </w:r>
      <w:r w:rsidRPr="0042618B">
        <w:rPr>
          <w:i/>
          <w:color w:val="auto"/>
        </w:rPr>
        <w:t>Learn Local</w:t>
      </w:r>
      <w:r w:rsidRPr="0042618B">
        <w:rPr>
          <w:color w:val="auto"/>
        </w:rPr>
        <w:t xml:space="preserve"> education organisations </w:t>
      </w:r>
    </w:p>
    <w:p w14:paraId="26808FF2" w14:textId="5B1718DD" w:rsidR="006E16A5" w:rsidRPr="0042618B" w:rsidRDefault="006E16A5" w:rsidP="006E16A5">
      <w:pPr>
        <w:pStyle w:val="ListParagraph"/>
        <w:numPr>
          <w:ilvl w:val="0"/>
          <w:numId w:val="95"/>
        </w:numPr>
        <w:rPr>
          <w:color w:val="auto"/>
        </w:rPr>
      </w:pPr>
      <w:r w:rsidRPr="0042618B">
        <w:rPr>
          <w:color w:val="auto"/>
        </w:rPr>
        <w:t xml:space="preserve">expert advice at </w:t>
      </w:r>
      <w:r w:rsidRPr="0042618B">
        <w:rPr>
          <w:i/>
          <w:color w:val="auto"/>
        </w:rPr>
        <w:t>Skills and Job Centres</w:t>
      </w:r>
      <w:r w:rsidRPr="0042618B">
        <w:rPr>
          <w:color w:val="auto"/>
        </w:rPr>
        <w:t xml:space="preserve"> for workers transitioning to new sectors. </w:t>
      </w:r>
    </w:p>
    <w:bookmarkEnd w:id="25"/>
    <w:p w14:paraId="2021CBA0" w14:textId="77777777" w:rsidR="006E16A5" w:rsidRPr="0042618B" w:rsidRDefault="006E16A5" w:rsidP="006E16A5">
      <w:pPr>
        <w:pStyle w:val="ListParagraph"/>
        <w:rPr>
          <w:color w:val="auto"/>
        </w:rPr>
      </w:pPr>
    </w:p>
    <w:p w14:paraId="0EFAE058" w14:textId="7902273B" w:rsidR="006E16A5" w:rsidRPr="00057D12" w:rsidRDefault="006E16A5" w:rsidP="00A7563A">
      <w:pPr>
        <w:rPr>
          <w:rStyle w:val="contextualspellingandgrammarerror"/>
        </w:rPr>
      </w:pPr>
      <w:r w:rsidRPr="0042618B">
        <w:rPr>
          <w:color w:val="auto"/>
        </w:rPr>
        <w:t xml:space="preserve">The </w:t>
      </w:r>
      <w:r w:rsidR="00553FE9" w:rsidRPr="0042618B">
        <w:rPr>
          <w:color w:val="auto"/>
        </w:rPr>
        <w:t>g</w:t>
      </w:r>
      <w:r w:rsidRPr="0042618B">
        <w:rPr>
          <w:color w:val="auto"/>
        </w:rPr>
        <w:t xml:space="preserve">overnment will work with the Victorian Skills Commissioner to understand </w:t>
      </w:r>
      <w:r w:rsidR="004E507A">
        <w:rPr>
          <w:color w:val="auto"/>
        </w:rPr>
        <w:t xml:space="preserve">the </w:t>
      </w:r>
      <w:r w:rsidRPr="0042618B">
        <w:rPr>
          <w:color w:val="auto"/>
        </w:rPr>
        <w:t>industry and skills need</w:t>
      </w:r>
      <w:r w:rsidR="004E507A">
        <w:rPr>
          <w:color w:val="auto"/>
        </w:rPr>
        <w:t>ed</w:t>
      </w:r>
      <w:r w:rsidRPr="0042618B">
        <w:rPr>
          <w:color w:val="auto"/>
        </w:rPr>
        <w:t xml:space="preserve"> for the transition.</w:t>
      </w:r>
    </w:p>
    <w:p w14:paraId="3D57EB65" w14:textId="5060FE29" w:rsidR="00A7563A" w:rsidRPr="00231041" w:rsidDel="000024CC" w:rsidRDefault="00A7563A" w:rsidP="00A7563A">
      <w:pPr>
        <w:pStyle w:val="Heading4"/>
        <w:rPr>
          <w:rStyle w:val="contextualspellingandgrammarerror"/>
        </w:rPr>
      </w:pPr>
      <w:r w:rsidRPr="00057D12" w:rsidDel="00603AC3">
        <w:rPr>
          <w:rStyle w:val="contextualspellingandgrammarerror"/>
        </w:rPr>
        <w:t xml:space="preserve">1.2 </w:t>
      </w:r>
      <w:r w:rsidRPr="00057D12" w:rsidDel="000024CC">
        <w:rPr>
          <w:rStyle w:val="contextualspellingandgrammarerror"/>
        </w:rPr>
        <w:t>Business support grants</w:t>
      </w:r>
    </w:p>
    <w:p w14:paraId="1B26B302" w14:textId="59D447E0" w:rsidR="000F1A2C" w:rsidRPr="00057D12" w:rsidDel="000024CC" w:rsidRDefault="005C03F1" w:rsidP="000F1A2C">
      <w:pPr>
        <w:pStyle w:val="BodyText"/>
        <w:rPr>
          <w:color w:val="auto"/>
        </w:rPr>
      </w:pPr>
      <w:r>
        <w:rPr>
          <w:color w:val="auto"/>
        </w:rPr>
        <w:t>T</w:t>
      </w:r>
      <w:r w:rsidR="00D256D3" w:rsidRPr="00057D12" w:rsidDel="000024CC">
        <w:rPr>
          <w:color w:val="auto"/>
        </w:rPr>
        <w:t xml:space="preserve">he Victorian Government </w:t>
      </w:r>
      <w:r w:rsidR="00A7563A" w:rsidRPr="00057D12" w:rsidDel="000024CC">
        <w:rPr>
          <w:color w:val="auto"/>
        </w:rPr>
        <w:t xml:space="preserve">will </w:t>
      </w:r>
      <w:r>
        <w:rPr>
          <w:color w:val="auto"/>
        </w:rPr>
        <w:t xml:space="preserve">also establish a new </w:t>
      </w:r>
      <w:r w:rsidR="00A7563A" w:rsidRPr="00057D12" w:rsidDel="000024CC">
        <w:rPr>
          <w:color w:val="auto"/>
        </w:rPr>
        <w:t>grants</w:t>
      </w:r>
      <w:r>
        <w:rPr>
          <w:color w:val="auto"/>
        </w:rPr>
        <w:t xml:space="preserve"> program</w:t>
      </w:r>
      <w:r w:rsidR="00A7563A" w:rsidRPr="00057D12" w:rsidDel="000024CC">
        <w:rPr>
          <w:color w:val="auto"/>
        </w:rPr>
        <w:t xml:space="preserve"> to help businesses</w:t>
      </w:r>
      <w:r w:rsidR="00D24932" w:rsidRPr="00057D12" w:rsidDel="000024CC">
        <w:rPr>
          <w:color w:val="auto"/>
        </w:rPr>
        <w:t xml:space="preserve"> </w:t>
      </w:r>
      <w:r w:rsidR="00A7563A" w:rsidRPr="00057D12" w:rsidDel="000024CC">
        <w:rPr>
          <w:color w:val="auto"/>
        </w:rPr>
        <w:t>improve resource efficiency, reduce waste to landfill, increase recycling and reduce business costs.</w:t>
      </w:r>
      <w:r w:rsidR="00553E11" w:rsidRPr="00057D12" w:rsidDel="000024CC">
        <w:rPr>
          <w:color w:val="auto"/>
        </w:rPr>
        <w:t xml:space="preserve"> </w:t>
      </w:r>
      <w:r w:rsidR="00C55A36" w:rsidRPr="00057D12" w:rsidDel="000024CC">
        <w:rPr>
          <w:color w:val="auto"/>
        </w:rPr>
        <w:t>Peak i</w:t>
      </w:r>
      <w:r w:rsidR="000F1A2C" w:rsidRPr="00057D12" w:rsidDel="000024CC">
        <w:rPr>
          <w:color w:val="auto"/>
        </w:rPr>
        <w:t>ndustry</w:t>
      </w:r>
      <w:r w:rsidR="00C55A36" w:rsidRPr="00057D12" w:rsidDel="000024CC">
        <w:rPr>
          <w:color w:val="auto"/>
        </w:rPr>
        <w:t xml:space="preserve"> bodies</w:t>
      </w:r>
      <w:r w:rsidR="00A43744" w:rsidRPr="00057D12" w:rsidDel="000024CC">
        <w:rPr>
          <w:color w:val="auto"/>
        </w:rPr>
        <w:t xml:space="preserve">, </w:t>
      </w:r>
      <w:r w:rsidR="00A43744" w:rsidRPr="00E31BEF" w:rsidDel="000024CC">
        <w:rPr>
          <w:color w:val="auto"/>
        </w:rPr>
        <w:t>industry</w:t>
      </w:r>
      <w:r w:rsidR="00C55A36" w:rsidRPr="00057D12" w:rsidDel="000024CC">
        <w:rPr>
          <w:color w:val="auto"/>
        </w:rPr>
        <w:t xml:space="preserve"> associations</w:t>
      </w:r>
      <w:r w:rsidR="000F1A2C" w:rsidRPr="00057D12" w:rsidDel="000024CC">
        <w:rPr>
          <w:color w:val="auto"/>
        </w:rPr>
        <w:t xml:space="preserve"> and coordinated business groups</w:t>
      </w:r>
      <w:r w:rsidR="00C5257E" w:rsidRPr="006C221F" w:rsidDel="000024CC">
        <w:rPr>
          <w:color w:val="auto"/>
        </w:rPr>
        <w:t xml:space="preserve"> </w:t>
      </w:r>
      <w:r w:rsidR="00516461" w:rsidRPr="006C221F" w:rsidDel="000024CC">
        <w:rPr>
          <w:color w:val="auto"/>
        </w:rPr>
        <w:t xml:space="preserve">will </w:t>
      </w:r>
      <w:r w:rsidR="000F1A2C" w:rsidRPr="00D656EE" w:rsidDel="000024CC">
        <w:rPr>
          <w:color w:val="auto"/>
        </w:rPr>
        <w:t xml:space="preserve">also be able to seek funding to deliver </w:t>
      </w:r>
      <w:r w:rsidR="00A417F4" w:rsidRPr="00D656EE" w:rsidDel="000024CC">
        <w:rPr>
          <w:color w:val="auto"/>
        </w:rPr>
        <w:t>sec</w:t>
      </w:r>
      <w:r w:rsidR="00CD6546" w:rsidRPr="00057D12" w:rsidDel="000024CC">
        <w:rPr>
          <w:color w:val="auto"/>
        </w:rPr>
        <w:t>tor-wide programs that promote waste avoidance</w:t>
      </w:r>
      <w:r w:rsidR="00607999" w:rsidRPr="00057D12" w:rsidDel="000024CC">
        <w:rPr>
          <w:color w:val="auto"/>
        </w:rPr>
        <w:t>, improve</w:t>
      </w:r>
      <w:r w:rsidR="006F3F57" w:rsidRPr="00057D12" w:rsidDel="000024CC">
        <w:rPr>
          <w:color w:val="auto"/>
        </w:rPr>
        <w:t>d</w:t>
      </w:r>
      <w:r w:rsidR="00607999" w:rsidRPr="00057D12" w:rsidDel="000024CC">
        <w:rPr>
          <w:color w:val="auto"/>
        </w:rPr>
        <w:t xml:space="preserve"> waste management and </w:t>
      </w:r>
      <w:r w:rsidR="003C09A9" w:rsidRPr="00057D12" w:rsidDel="000024CC">
        <w:rPr>
          <w:color w:val="auto"/>
        </w:rPr>
        <w:t xml:space="preserve">sustainable supply chain </w:t>
      </w:r>
      <w:r w:rsidR="006F3F57" w:rsidRPr="00057D12" w:rsidDel="000024CC">
        <w:rPr>
          <w:color w:val="auto"/>
        </w:rPr>
        <w:t>solutions.</w:t>
      </w:r>
    </w:p>
    <w:p w14:paraId="573874AB" w14:textId="2CBFCB40" w:rsidR="00D33D2D" w:rsidDel="000024CC" w:rsidRDefault="006F3F57" w:rsidP="006908A7">
      <w:pPr>
        <w:pStyle w:val="BodyText"/>
        <w:rPr>
          <w:color w:val="auto"/>
        </w:rPr>
      </w:pPr>
      <w:r w:rsidRPr="00057D12" w:rsidDel="000024CC">
        <w:rPr>
          <w:color w:val="auto"/>
        </w:rPr>
        <w:lastRenderedPageBreak/>
        <w:t>These g</w:t>
      </w:r>
      <w:r w:rsidR="00D925CD" w:rsidRPr="00057D12" w:rsidDel="000024CC">
        <w:rPr>
          <w:color w:val="auto"/>
        </w:rPr>
        <w:t>rants will</w:t>
      </w:r>
      <w:r w:rsidR="002D355D" w:rsidRPr="00057D12" w:rsidDel="000024CC">
        <w:rPr>
          <w:color w:val="auto"/>
        </w:rPr>
        <w:t xml:space="preserve"> </w:t>
      </w:r>
      <w:r w:rsidR="00D925CD" w:rsidRPr="00057D12" w:rsidDel="000024CC">
        <w:rPr>
          <w:color w:val="auto"/>
        </w:rPr>
        <w:t>support businesses</w:t>
      </w:r>
      <w:r w:rsidR="00F83A65">
        <w:rPr>
          <w:color w:val="auto"/>
        </w:rPr>
        <w:t xml:space="preserve"> </w:t>
      </w:r>
      <w:r w:rsidR="006C2DCF" w:rsidRPr="00057D12" w:rsidDel="000024CC">
        <w:rPr>
          <w:color w:val="auto"/>
        </w:rPr>
        <w:t xml:space="preserve">to </w:t>
      </w:r>
      <w:r w:rsidR="00762F70" w:rsidRPr="00057D12" w:rsidDel="000024CC">
        <w:rPr>
          <w:color w:val="auto"/>
        </w:rPr>
        <w:t>save money by</w:t>
      </w:r>
      <w:r w:rsidR="00D925CD" w:rsidRPr="00057D12" w:rsidDel="000024CC">
        <w:rPr>
          <w:color w:val="auto"/>
        </w:rPr>
        <w:t xml:space="preserve"> identify</w:t>
      </w:r>
      <w:r w:rsidR="00762F70" w:rsidRPr="00057D12" w:rsidDel="000024CC">
        <w:rPr>
          <w:color w:val="auto"/>
        </w:rPr>
        <w:t>ing and implementing</w:t>
      </w:r>
      <w:r w:rsidR="00D925CD" w:rsidRPr="00057D12" w:rsidDel="000024CC">
        <w:rPr>
          <w:color w:val="auto"/>
        </w:rPr>
        <w:t xml:space="preserve"> </w:t>
      </w:r>
      <w:r w:rsidR="00762F70" w:rsidRPr="00057D12" w:rsidDel="000024CC">
        <w:rPr>
          <w:color w:val="auto"/>
        </w:rPr>
        <w:t>measures to</w:t>
      </w:r>
      <w:r w:rsidR="00F037AD" w:rsidRPr="00057D12" w:rsidDel="000024CC">
        <w:rPr>
          <w:color w:val="auto"/>
        </w:rPr>
        <w:t xml:space="preserve"> reduce waste</w:t>
      </w:r>
      <w:r w:rsidR="008E037F" w:rsidRPr="00057D12" w:rsidDel="000024CC">
        <w:rPr>
          <w:color w:val="auto"/>
        </w:rPr>
        <w:t>,</w:t>
      </w:r>
      <w:r w:rsidR="00F037AD" w:rsidRPr="00057D12" w:rsidDel="000024CC">
        <w:rPr>
          <w:color w:val="auto"/>
        </w:rPr>
        <w:t xml:space="preserve"> improve materials efficiency</w:t>
      </w:r>
      <w:r w:rsidR="00CE689F" w:rsidRPr="00057D12" w:rsidDel="000024CC">
        <w:rPr>
          <w:color w:val="auto"/>
        </w:rPr>
        <w:t xml:space="preserve"> and</w:t>
      </w:r>
      <w:r w:rsidR="00F037AD" w:rsidRPr="00057D12" w:rsidDel="000024CC">
        <w:rPr>
          <w:color w:val="auto"/>
        </w:rPr>
        <w:t xml:space="preserve"> </w:t>
      </w:r>
      <w:r w:rsidR="00BB785E" w:rsidRPr="00057D12" w:rsidDel="000024CC">
        <w:rPr>
          <w:color w:val="auto"/>
        </w:rPr>
        <w:t>review waste and recycling contracts</w:t>
      </w:r>
      <w:r w:rsidR="00CE689F" w:rsidRPr="00057D12" w:rsidDel="000024CC">
        <w:rPr>
          <w:color w:val="auto"/>
        </w:rPr>
        <w:t>. Businesses will also be supported to</w:t>
      </w:r>
      <w:r w:rsidR="00863062" w:rsidRPr="00057D12" w:rsidDel="000024CC">
        <w:rPr>
          <w:color w:val="auto"/>
        </w:rPr>
        <w:t xml:space="preserve"> </w:t>
      </w:r>
      <w:r w:rsidR="000C141C" w:rsidRPr="00057D12" w:rsidDel="000024CC">
        <w:rPr>
          <w:color w:val="auto"/>
        </w:rPr>
        <w:t xml:space="preserve">investigate </w:t>
      </w:r>
      <w:r w:rsidR="009C5583" w:rsidRPr="00057D12" w:rsidDel="000024CC">
        <w:rPr>
          <w:color w:val="auto"/>
        </w:rPr>
        <w:t xml:space="preserve">the feasibility of </w:t>
      </w:r>
      <w:r w:rsidR="00AE3AD9" w:rsidRPr="00057D12" w:rsidDel="000024CC">
        <w:rPr>
          <w:color w:val="auto"/>
        </w:rPr>
        <w:t xml:space="preserve">implementing </w:t>
      </w:r>
      <w:r w:rsidR="00026D41" w:rsidRPr="00057D12" w:rsidDel="000024CC">
        <w:rPr>
          <w:color w:val="auto"/>
        </w:rPr>
        <w:t xml:space="preserve">business practices </w:t>
      </w:r>
      <w:r w:rsidR="00CE689F" w:rsidRPr="00057D12" w:rsidDel="000024CC">
        <w:rPr>
          <w:color w:val="auto"/>
        </w:rPr>
        <w:t>with circular economy principles such as</w:t>
      </w:r>
      <w:r w:rsidR="007A419C" w:rsidRPr="00057D12" w:rsidDel="000024CC">
        <w:rPr>
          <w:color w:val="auto"/>
        </w:rPr>
        <w:t xml:space="preserve"> </w:t>
      </w:r>
      <w:r w:rsidR="00E32D9E" w:rsidRPr="00057D12" w:rsidDel="000024CC">
        <w:rPr>
          <w:color w:val="auto"/>
        </w:rPr>
        <w:t>redesign</w:t>
      </w:r>
      <w:r w:rsidR="002777AC" w:rsidRPr="00057D12" w:rsidDel="000024CC">
        <w:rPr>
          <w:color w:val="auto"/>
        </w:rPr>
        <w:t>ing products,</w:t>
      </w:r>
      <w:r w:rsidR="007A419C" w:rsidRPr="00057D12" w:rsidDel="000024CC">
        <w:rPr>
          <w:color w:val="auto"/>
        </w:rPr>
        <w:t xml:space="preserve"> changing service offerings</w:t>
      </w:r>
      <w:r w:rsidR="00411AE4" w:rsidRPr="00057D12" w:rsidDel="000024CC">
        <w:rPr>
          <w:color w:val="auto"/>
        </w:rPr>
        <w:t>, remanufactur</w:t>
      </w:r>
      <w:r w:rsidR="005F62CF" w:rsidRPr="00057D12" w:rsidDel="000024CC">
        <w:rPr>
          <w:color w:val="auto"/>
        </w:rPr>
        <w:t>ing</w:t>
      </w:r>
      <w:r w:rsidR="00411AE4" w:rsidRPr="00057D12" w:rsidDel="000024CC">
        <w:rPr>
          <w:color w:val="auto"/>
        </w:rPr>
        <w:t xml:space="preserve"> used products </w:t>
      </w:r>
      <w:r w:rsidR="00476272" w:rsidRPr="00057D12" w:rsidDel="000024CC">
        <w:rPr>
          <w:color w:val="auto"/>
        </w:rPr>
        <w:t xml:space="preserve">or </w:t>
      </w:r>
      <w:r w:rsidR="002D2B2D" w:rsidRPr="00057D12" w:rsidDel="000024CC">
        <w:rPr>
          <w:color w:val="auto"/>
        </w:rPr>
        <w:t>delivering</w:t>
      </w:r>
      <w:r w:rsidR="005F712F" w:rsidRPr="00057D12" w:rsidDel="000024CC">
        <w:rPr>
          <w:color w:val="auto"/>
        </w:rPr>
        <w:t xml:space="preserve"> product stewardship</w:t>
      </w:r>
      <w:r w:rsidR="00D7394C" w:rsidRPr="00057D12" w:rsidDel="000024CC">
        <w:rPr>
          <w:color w:val="auto"/>
        </w:rPr>
        <w:t xml:space="preserve"> </w:t>
      </w:r>
      <w:r w:rsidR="002D2B2D" w:rsidRPr="00057D12" w:rsidDel="000024CC">
        <w:rPr>
          <w:color w:val="auto"/>
        </w:rPr>
        <w:t>arrangements</w:t>
      </w:r>
      <w:r w:rsidR="007A419C" w:rsidRPr="00057D12" w:rsidDel="000024CC">
        <w:rPr>
          <w:color w:val="auto"/>
        </w:rPr>
        <w:t>.</w:t>
      </w:r>
    </w:p>
    <w:p w14:paraId="34F45816" w14:textId="77777777" w:rsidR="004D7CB5" w:rsidRDefault="004D7CB5" w:rsidP="004D7CB5">
      <w:pPr>
        <w:pStyle w:val="BodyText"/>
      </w:pPr>
    </w:p>
    <w:tbl>
      <w:tblPr>
        <w:tblStyle w:val="TableGrid"/>
        <w:tblW w:w="0" w:type="auto"/>
        <w:tblCellMar>
          <w:top w:w="170" w:type="dxa"/>
          <w:left w:w="57" w:type="dxa"/>
          <w:bottom w:w="170" w:type="dxa"/>
          <w:right w:w="57" w:type="dxa"/>
        </w:tblCellMar>
        <w:tblLook w:val="04A0" w:firstRow="1" w:lastRow="0" w:firstColumn="1" w:lastColumn="0" w:noHBand="0" w:noVBand="1"/>
      </w:tblPr>
      <w:tblGrid>
        <w:gridCol w:w="10319"/>
      </w:tblGrid>
      <w:tr w:rsidR="004D7CB5" w14:paraId="43EA1427" w14:textId="77777777" w:rsidTr="00610DE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7640C384" w14:textId="77777777" w:rsidR="004D7CB5" w:rsidRPr="00F024B7" w:rsidRDefault="004D7CB5" w:rsidP="004D7CB5">
            <w:pPr>
              <w:pStyle w:val="Heading3"/>
              <w:outlineLvl w:val="2"/>
            </w:pPr>
            <w:r w:rsidRPr="00F024B7">
              <w:t>Case study: Improving material use—</w:t>
            </w:r>
            <w:proofErr w:type="spellStart"/>
            <w:r w:rsidRPr="00F024B7">
              <w:t>eWater</w:t>
            </w:r>
            <w:proofErr w:type="spellEnd"/>
            <w:r w:rsidRPr="00F024B7">
              <w:t xml:space="preserve"> Systems</w:t>
            </w:r>
          </w:p>
          <w:p w14:paraId="2D999318" w14:textId="77777777" w:rsidR="004D7CB5" w:rsidRPr="00222204" w:rsidRDefault="004D7CB5" w:rsidP="00222204">
            <w:pPr>
              <w:pStyle w:val="BodyText"/>
              <w:rPr>
                <w:sz w:val="20"/>
              </w:rPr>
            </w:pPr>
            <w:r w:rsidRPr="00222204">
              <w:rPr>
                <w:sz w:val="20"/>
              </w:rPr>
              <w:t xml:space="preserve">Australian company </w:t>
            </w:r>
            <w:proofErr w:type="spellStart"/>
            <w:r w:rsidRPr="00222204">
              <w:rPr>
                <w:sz w:val="20"/>
              </w:rPr>
              <w:t>eWater</w:t>
            </w:r>
            <w:proofErr w:type="spellEnd"/>
            <w:r w:rsidRPr="00222204">
              <w:rPr>
                <w:sz w:val="20"/>
              </w:rPr>
              <w:t xml:space="preserve"> Systems is replacing traditional cleaning products with electrolysed water—a product that could replace harmful chemicals and reduce packaging waste.</w:t>
            </w:r>
          </w:p>
          <w:p w14:paraId="77ACC82C" w14:textId="06DAC148" w:rsidR="004D7CB5" w:rsidRPr="00222204" w:rsidRDefault="004D7CB5" w:rsidP="00222204">
            <w:pPr>
              <w:pStyle w:val="BodyText"/>
              <w:rPr>
                <w:sz w:val="20"/>
              </w:rPr>
            </w:pPr>
            <w:r w:rsidRPr="00222204">
              <w:rPr>
                <w:sz w:val="20"/>
              </w:rPr>
              <w:t xml:space="preserve">The </w:t>
            </w:r>
            <w:proofErr w:type="spellStart"/>
            <w:r w:rsidRPr="00222204">
              <w:rPr>
                <w:sz w:val="20"/>
              </w:rPr>
              <w:t>eWater</w:t>
            </w:r>
            <w:proofErr w:type="spellEnd"/>
            <w:r w:rsidRPr="00222204">
              <w:rPr>
                <w:sz w:val="20"/>
              </w:rPr>
              <w:t xml:space="preserve"> system operates on</w:t>
            </w:r>
            <w:r w:rsidRPr="00222204" w:rsidDel="00932E2F">
              <w:rPr>
                <w:sz w:val="20"/>
              </w:rPr>
              <w:t xml:space="preserve"> </w:t>
            </w:r>
            <w:r w:rsidRPr="00222204">
              <w:rPr>
                <w:sz w:val="20"/>
              </w:rPr>
              <w:t>site. It applies electricity to a mixture of tap water and salt. The process, known as electrolysis, splits the mixture into two solutions – a degreaser and a sanitiser.</w:t>
            </w:r>
          </w:p>
          <w:p w14:paraId="3A8832A0" w14:textId="49D0C603" w:rsidR="004D7CB5" w:rsidRPr="00222204" w:rsidRDefault="004D7CB5" w:rsidP="00222204">
            <w:pPr>
              <w:pStyle w:val="BodyText"/>
              <w:rPr>
                <w:sz w:val="20"/>
              </w:rPr>
            </w:pPr>
            <w:proofErr w:type="spellStart"/>
            <w:r w:rsidRPr="00222204">
              <w:rPr>
                <w:sz w:val="20"/>
              </w:rPr>
              <w:t>eWater</w:t>
            </w:r>
            <w:proofErr w:type="spellEnd"/>
            <w:r w:rsidRPr="00222204">
              <w:rPr>
                <w:sz w:val="20"/>
              </w:rPr>
              <w:t xml:space="preserve"> replaces traditional cleaners such as hand wash and </w:t>
            </w:r>
            <w:proofErr w:type="gramStart"/>
            <w:r w:rsidRPr="00222204">
              <w:rPr>
                <w:sz w:val="20"/>
              </w:rPr>
              <w:t>disinfectants, and</w:t>
            </w:r>
            <w:proofErr w:type="gramEnd"/>
            <w:r w:rsidRPr="00222204">
              <w:rPr>
                <w:sz w:val="20"/>
              </w:rPr>
              <w:t xml:space="preserve"> avoids shipping costs and packaging because it</w:t>
            </w:r>
            <w:r w:rsidR="002237C7">
              <w:rPr>
                <w:sz w:val="20"/>
              </w:rPr>
              <w:t xml:space="preserve"> i</w:t>
            </w:r>
            <w:r w:rsidRPr="00222204">
              <w:rPr>
                <w:sz w:val="20"/>
              </w:rPr>
              <w:t>s produced at the site.</w:t>
            </w:r>
          </w:p>
          <w:p w14:paraId="160AFAAC" w14:textId="608B8F34" w:rsidR="004D7CB5" w:rsidRPr="00222204" w:rsidRDefault="004D7CB5" w:rsidP="00222204">
            <w:pPr>
              <w:pStyle w:val="BodyText"/>
              <w:rPr>
                <w:sz w:val="20"/>
              </w:rPr>
            </w:pPr>
            <w:r w:rsidRPr="00222204">
              <w:rPr>
                <w:sz w:val="20"/>
              </w:rPr>
              <w:t>It is</w:t>
            </w:r>
            <w:r w:rsidRPr="00222204" w:rsidDel="00674D56">
              <w:rPr>
                <w:sz w:val="20"/>
              </w:rPr>
              <w:t xml:space="preserve"> </w:t>
            </w:r>
            <w:r w:rsidRPr="00222204">
              <w:rPr>
                <w:sz w:val="20"/>
              </w:rPr>
              <w:t>already used in the health care, recreation and hospitality sectors. It can replace up to 80 per</w:t>
            </w:r>
            <w:r w:rsidR="00D02D48">
              <w:rPr>
                <w:sz w:val="20"/>
              </w:rPr>
              <w:t> </w:t>
            </w:r>
            <w:r w:rsidRPr="00222204">
              <w:rPr>
                <w:sz w:val="20"/>
              </w:rPr>
              <w:t>cent of current cleaning products and reduces cleaning costs by up to 95 per</w:t>
            </w:r>
            <w:r w:rsidR="00D02D48">
              <w:rPr>
                <w:sz w:val="20"/>
              </w:rPr>
              <w:t> </w:t>
            </w:r>
            <w:r w:rsidRPr="00222204">
              <w:rPr>
                <w:sz w:val="20"/>
              </w:rPr>
              <w:t>cent.</w:t>
            </w:r>
          </w:p>
          <w:p w14:paraId="039345D1" w14:textId="724AD27B" w:rsidR="004D7CB5" w:rsidRDefault="004D7CB5" w:rsidP="00582FD7">
            <w:pPr>
              <w:pStyle w:val="BodyText"/>
            </w:pPr>
            <w:proofErr w:type="spellStart"/>
            <w:r w:rsidRPr="00222204">
              <w:rPr>
                <w:sz w:val="20"/>
              </w:rPr>
              <w:t>eWater</w:t>
            </w:r>
            <w:proofErr w:type="spellEnd"/>
            <w:r w:rsidRPr="00222204">
              <w:rPr>
                <w:sz w:val="20"/>
              </w:rPr>
              <w:t xml:space="preserve"> Systems estimates its technology has cut the need to use more than 83 million litres of packaged chemicals, saving businesses more than $8 million.</w:t>
            </w:r>
          </w:p>
        </w:tc>
      </w:tr>
      <w:bookmarkEnd w:id="24"/>
    </w:tbl>
    <w:p w14:paraId="778F28C6" w14:textId="3A0BD082" w:rsidR="00620930" w:rsidRPr="00057D12" w:rsidRDefault="00620930" w:rsidP="0042176A">
      <w:pPr>
        <w:pStyle w:val="Breakoutbox-casestudy"/>
      </w:pPr>
    </w:p>
    <w:p w14:paraId="6ABEBFDE" w14:textId="77777777" w:rsidR="0065319F" w:rsidRDefault="0065319F" w:rsidP="0065319F">
      <w:pPr>
        <w:pStyle w:val="BodyText"/>
      </w:pPr>
    </w:p>
    <w:tbl>
      <w:tblPr>
        <w:tblStyle w:val="TableGrid"/>
        <w:tblW w:w="0" w:type="auto"/>
        <w:tblCellMar>
          <w:top w:w="170" w:type="dxa"/>
          <w:left w:w="57" w:type="dxa"/>
          <w:bottom w:w="170" w:type="dxa"/>
          <w:right w:w="57" w:type="dxa"/>
        </w:tblCellMar>
        <w:tblLook w:val="04A0" w:firstRow="1" w:lastRow="0" w:firstColumn="1" w:lastColumn="0" w:noHBand="0" w:noVBand="1"/>
      </w:tblPr>
      <w:tblGrid>
        <w:gridCol w:w="10319"/>
      </w:tblGrid>
      <w:tr w:rsidR="0065319F" w14:paraId="615B9DB8" w14:textId="77777777" w:rsidTr="0B5DD285">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32D38948" w14:textId="3202AE73" w:rsidR="0065319F" w:rsidRPr="00F024B7" w:rsidRDefault="0065319F" w:rsidP="00A36D14">
            <w:pPr>
              <w:pStyle w:val="Heading3"/>
              <w:outlineLvl w:val="2"/>
            </w:pPr>
            <w:r w:rsidRPr="00F024B7">
              <w:t xml:space="preserve">Case study: </w:t>
            </w:r>
            <w:r w:rsidR="00E823C5">
              <w:t xml:space="preserve">Reducing </w:t>
            </w:r>
            <w:r w:rsidR="005D49A3">
              <w:t>food waste</w:t>
            </w:r>
            <w:r w:rsidR="003D707C">
              <w:t>–Yume Food</w:t>
            </w:r>
          </w:p>
          <w:p w14:paraId="48E63C95" w14:textId="597EDB59" w:rsidR="00345013" w:rsidRPr="00345013" w:rsidRDefault="00345013" w:rsidP="00345013">
            <w:pPr>
              <w:pStyle w:val="BodyText"/>
              <w:rPr>
                <w:sz w:val="20"/>
              </w:rPr>
            </w:pPr>
            <w:r w:rsidRPr="00345013">
              <w:rPr>
                <w:sz w:val="20"/>
              </w:rPr>
              <w:t>Yume has created the world’s leading business</w:t>
            </w:r>
            <w:r>
              <w:rPr>
                <w:sz w:val="20"/>
              </w:rPr>
              <w:t>-</w:t>
            </w:r>
            <w:r w:rsidRPr="00345013">
              <w:rPr>
                <w:sz w:val="20"/>
              </w:rPr>
              <w:t>to</w:t>
            </w:r>
            <w:r>
              <w:rPr>
                <w:sz w:val="20"/>
              </w:rPr>
              <w:t>-</w:t>
            </w:r>
            <w:r w:rsidRPr="00345013">
              <w:rPr>
                <w:sz w:val="20"/>
              </w:rPr>
              <w:t xml:space="preserve">business online marketplace dedicated to the sale of quality surplus food that would otherwise be at risk of going to landfill. Yume leverages technology to connect suppliers with buyers to offer a solution for quality food that may be close to best-before, mislabelled, discontinued, falling short of cosmetic standards, or otherwise stranded due to demand and supply imbalances. This solution ensures that precious food resources can realise their maximum value through sale for human consumption. </w:t>
            </w:r>
          </w:p>
          <w:p w14:paraId="43AEFBC4" w14:textId="77777777" w:rsidR="00345013" w:rsidRPr="00345013" w:rsidRDefault="00345013" w:rsidP="00345013">
            <w:pPr>
              <w:pStyle w:val="BodyText"/>
              <w:rPr>
                <w:sz w:val="20"/>
              </w:rPr>
            </w:pPr>
            <w:r w:rsidRPr="00345013">
              <w:rPr>
                <w:sz w:val="20"/>
              </w:rPr>
              <w:t>Yume works with primary producers and leading food manufacturers such as Kellogg’s, Mondelez and Unilever to re-home surplus food with large food service operators, such as Sodexo, Spotless, Accor, and independent retailers and manufacturers. Monash Health recently started purchasing through Yume to provide menu variety, cut costs and reduce food waste. This is a demonstration of the public sector adopting circular economy principles by utilising sustainable procurement practices to deliver substantial economic, environmental and social benefits.</w:t>
            </w:r>
          </w:p>
          <w:p w14:paraId="560A39E3" w14:textId="3EC0ACDA" w:rsidR="0065319F" w:rsidRDefault="00345013" w:rsidP="00936666">
            <w:pPr>
              <w:pStyle w:val="BodyText"/>
              <w:ind w:left="0"/>
            </w:pPr>
            <w:r w:rsidRPr="00345013">
              <w:rPr>
                <w:sz w:val="20"/>
              </w:rPr>
              <w:t>To date Yume has sold over 1.3</w:t>
            </w:r>
            <w:r w:rsidR="009A4F8A">
              <w:rPr>
                <w:sz w:val="20"/>
              </w:rPr>
              <w:t> </w:t>
            </w:r>
            <w:r w:rsidRPr="00345013">
              <w:rPr>
                <w:sz w:val="20"/>
              </w:rPr>
              <w:t>million</w:t>
            </w:r>
            <w:r w:rsidR="00DC2510">
              <w:rPr>
                <w:sz w:val="20"/>
              </w:rPr>
              <w:t> </w:t>
            </w:r>
            <w:r w:rsidRPr="00345013">
              <w:rPr>
                <w:sz w:val="20"/>
              </w:rPr>
              <w:t>kilograms of high-quality surplus food, returning over</w:t>
            </w:r>
            <w:r w:rsidRPr="00345013" w:rsidDel="00E05D05">
              <w:rPr>
                <w:sz w:val="20"/>
              </w:rPr>
              <w:t xml:space="preserve"> </w:t>
            </w:r>
            <w:r w:rsidR="0B5DD285" w:rsidRPr="0B5DD285">
              <w:rPr>
                <w:sz w:val="20"/>
              </w:rPr>
              <w:t>$4.5</w:t>
            </w:r>
            <w:r w:rsidR="009A4F8A">
              <w:rPr>
                <w:sz w:val="20"/>
              </w:rPr>
              <w:t> </w:t>
            </w:r>
            <w:r w:rsidR="0B5DD285" w:rsidRPr="0B5DD285">
              <w:rPr>
                <w:sz w:val="20"/>
              </w:rPr>
              <w:t xml:space="preserve">million to Australian farmers and manufacturers. Yume won three categories at the 2018 Premier’s Sustainability Awards </w:t>
            </w:r>
            <w:r w:rsidR="0063347E">
              <w:rPr>
                <w:sz w:val="20"/>
              </w:rPr>
              <w:t xml:space="preserve">and </w:t>
            </w:r>
            <w:r w:rsidR="0B5DD285" w:rsidRPr="0B5DD285">
              <w:rPr>
                <w:sz w:val="20"/>
              </w:rPr>
              <w:t>Yume’s founder and CEO, Katy Barfield, was the winner of the 2019 AFR Women of Influence Award for Business &amp; Entrepreneur.</w:t>
            </w:r>
          </w:p>
        </w:tc>
      </w:tr>
    </w:tbl>
    <w:p w14:paraId="0BE1A68A" w14:textId="77777777" w:rsidR="0065319F" w:rsidRDefault="0065319F" w:rsidP="000055B3">
      <w:pPr>
        <w:pStyle w:val="BodyText"/>
      </w:pPr>
    </w:p>
    <w:p w14:paraId="54030FD0" w14:textId="77F62D82" w:rsidR="000661A1" w:rsidRPr="00057D12" w:rsidRDefault="00D0613A" w:rsidP="00BF34FC">
      <w:pPr>
        <w:pStyle w:val="Heading4"/>
      </w:pPr>
      <w:r w:rsidRPr="00057D12" w:rsidDel="00603AC3">
        <w:t xml:space="preserve">1.3 </w:t>
      </w:r>
      <w:r w:rsidR="000661A1" w:rsidRPr="00057D12">
        <w:t xml:space="preserve">Product stewardship </w:t>
      </w:r>
    </w:p>
    <w:p w14:paraId="44395AEF" w14:textId="3FBA9B66" w:rsidR="000661A1" w:rsidRPr="00057D12" w:rsidRDefault="000661A1" w:rsidP="00BF34FC">
      <w:pPr>
        <w:pStyle w:val="BodyText"/>
      </w:pPr>
      <w:r w:rsidRPr="00057D12">
        <w:t>Product stewardship schemes share the responsibility for managing products and their waste between producers, importers and consumers. This encourages businesses to design products t</w:t>
      </w:r>
      <w:r w:rsidR="002C7E8F" w:rsidRPr="00057D12">
        <w:t>hat are</w:t>
      </w:r>
      <w:r w:rsidRPr="00057D12">
        <w:t xml:space="preserve"> more readily recyclable.</w:t>
      </w:r>
    </w:p>
    <w:p w14:paraId="14827E66" w14:textId="2BDF4EBC" w:rsidR="000661A1" w:rsidRPr="00D656EE" w:rsidRDefault="000661A1" w:rsidP="00BF34FC">
      <w:pPr>
        <w:pStyle w:val="BodyText"/>
      </w:pPr>
      <w:r w:rsidRPr="00057D12">
        <w:lastRenderedPageBreak/>
        <w:t>In Australia, national product stewardship schemes can be established voluntarily by an industry or through the Australian Government</w:t>
      </w:r>
      <w:r w:rsidR="00AA37AB" w:rsidRPr="00057D12">
        <w:t>’s regulatory powers</w:t>
      </w:r>
      <w:r w:rsidRPr="00057D12">
        <w:t xml:space="preserve">. </w:t>
      </w:r>
      <w:r w:rsidR="004B755B" w:rsidRPr="00057D12">
        <w:t>Effective product stewardship schemes</w:t>
      </w:r>
      <w:r w:rsidRPr="00057D12">
        <w:t xml:space="preserve"> are essential </w:t>
      </w:r>
      <w:r w:rsidR="00AA37AB" w:rsidRPr="00057D12">
        <w:t xml:space="preserve">to </w:t>
      </w:r>
      <w:r w:rsidR="00BF1357" w:rsidRPr="00E31BEF">
        <w:t>support</w:t>
      </w:r>
      <w:r w:rsidR="00BF1357" w:rsidRPr="00057D12">
        <w:t xml:space="preserve"> </w:t>
      </w:r>
      <w:r w:rsidRPr="00057D12">
        <w:t xml:space="preserve">a </w:t>
      </w:r>
      <w:r w:rsidR="009E0872" w:rsidRPr="006C221F">
        <w:t>successful</w:t>
      </w:r>
      <w:r w:rsidRPr="006C221F">
        <w:t xml:space="preserve"> circular economy.</w:t>
      </w:r>
    </w:p>
    <w:p w14:paraId="43881DE9" w14:textId="65545905" w:rsidR="000661A1" w:rsidRPr="00057D12" w:rsidRDefault="00D72A30" w:rsidP="00BF34FC">
      <w:pPr>
        <w:pStyle w:val="BodyText"/>
        <w:rPr>
          <w:i/>
        </w:rPr>
      </w:pPr>
      <w:r w:rsidRPr="00057D12">
        <w:t>Existing p</w:t>
      </w:r>
      <w:r w:rsidR="000661A1" w:rsidRPr="00057D12">
        <w:t>roduct stewardship schemes across Australia</w:t>
      </w:r>
      <w:r w:rsidR="00AF7C5E" w:rsidRPr="00057D12">
        <w:t xml:space="preserve"> cover</w:t>
      </w:r>
      <w:r w:rsidR="000661A1" w:rsidRPr="00057D12">
        <w:t xml:space="preserve"> televisions, computers, tyres and fl</w:t>
      </w:r>
      <w:r w:rsidR="003A002E" w:rsidRPr="00057D12">
        <w:t>u</w:t>
      </w:r>
      <w:r w:rsidR="000661A1" w:rsidRPr="00057D12">
        <w:t>orescent lights</w:t>
      </w:r>
      <w:r w:rsidR="00E352D4" w:rsidRPr="00057D12">
        <w:t xml:space="preserve"> and </w:t>
      </w:r>
      <w:r w:rsidR="000661A1" w:rsidRPr="00057D12">
        <w:t xml:space="preserve">have driven large improvements in the collection of product waste. </w:t>
      </w:r>
      <w:r w:rsidR="000D07A3" w:rsidRPr="00057D12">
        <w:t>Since</w:t>
      </w:r>
      <w:r w:rsidR="00107EA3" w:rsidRPr="00057D12">
        <w:t xml:space="preserve"> 2011</w:t>
      </w:r>
      <w:r w:rsidR="000D07A3" w:rsidRPr="00057D12">
        <w:t>, t</w:t>
      </w:r>
      <w:r w:rsidR="000661A1" w:rsidRPr="00057D12">
        <w:t xml:space="preserve">he </w:t>
      </w:r>
      <w:r w:rsidR="000661A1" w:rsidRPr="00057D12">
        <w:rPr>
          <w:i/>
        </w:rPr>
        <w:t>National Television and Computer Recycling Scheme</w:t>
      </w:r>
      <w:r w:rsidR="00E352D4" w:rsidRPr="00057D12">
        <w:t xml:space="preserve">, </w:t>
      </w:r>
      <w:r w:rsidR="00102FD9" w:rsidRPr="00057D12">
        <w:t>funded by manufacturers and importers</w:t>
      </w:r>
      <w:r w:rsidR="00E352D4" w:rsidRPr="00057D12">
        <w:t xml:space="preserve">, </w:t>
      </w:r>
      <w:r w:rsidR="000661A1" w:rsidRPr="00057D12">
        <w:t xml:space="preserve">has diverted </w:t>
      </w:r>
      <w:r w:rsidR="004051A5" w:rsidRPr="00057D12">
        <w:t>more than</w:t>
      </w:r>
      <w:r w:rsidR="000661A1" w:rsidRPr="00057D12">
        <w:t xml:space="preserve"> 290,000 tonnes of e-waste from </w:t>
      </w:r>
      <w:r w:rsidR="00BF34FC" w:rsidRPr="00057D12">
        <w:t>landfill</w:t>
      </w:r>
      <w:r w:rsidR="000661A1" w:rsidRPr="00057D12">
        <w:t>.</w:t>
      </w:r>
      <w:r w:rsidR="00E87115" w:rsidRPr="00057D12">
        <w:rPr>
          <w:rStyle w:val="EndnoteReference"/>
        </w:rPr>
        <w:endnoteReference w:id="13"/>
      </w:r>
    </w:p>
    <w:p w14:paraId="0C41C492" w14:textId="5F04EB43" w:rsidR="00326019" w:rsidRPr="00231041" w:rsidRDefault="00F83A65" w:rsidP="00BF34FC">
      <w:pPr>
        <w:pStyle w:val="BodyText"/>
        <w:rPr>
          <w:rStyle w:val="normaltextrun"/>
        </w:rPr>
      </w:pPr>
      <w:bookmarkStart w:id="26" w:name="_Hlk25310218"/>
      <w:r>
        <w:t>With v</w:t>
      </w:r>
      <w:r w:rsidRPr="006C221F">
        <w:t xml:space="preserve">oluntary </w:t>
      </w:r>
      <w:r w:rsidR="005128B8" w:rsidRPr="006C221F">
        <w:t xml:space="preserve">schemes </w:t>
      </w:r>
      <w:r>
        <w:t xml:space="preserve">taking time </w:t>
      </w:r>
      <w:r w:rsidR="005128B8" w:rsidRPr="006C221F">
        <w:t>to develop</w:t>
      </w:r>
      <w:r w:rsidR="00D72A30" w:rsidRPr="006C221F">
        <w:t xml:space="preserve"> and become effective</w:t>
      </w:r>
      <w:r>
        <w:t>, t</w:t>
      </w:r>
      <w:r w:rsidR="000661A1" w:rsidRPr="00D656EE">
        <w:t>he Victorian G</w:t>
      </w:r>
      <w:r w:rsidR="000661A1" w:rsidRPr="00057D12">
        <w:t xml:space="preserve">overnment will continue to </w:t>
      </w:r>
      <w:r w:rsidR="00B83885" w:rsidRPr="00057D12">
        <w:t xml:space="preserve">advocate for </w:t>
      </w:r>
      <w:r w:rsidR="005B7E5D">
        <w:t xml:space="preserve">strong and effective </w:t>
      </w:r>
      <w:r w:rsidR="000661A1" w:rsidRPr="00057D12">
        <w:t>product stewardship arrangements</w:t>
      </w:r>
      <w:r w:rsidR="00033438" w:rsidRPr="00057D12">
        <w:rPr>
          <w:rStyle w:val="normaltextrun"/>
        </w:rPr>
        <w:t xml:space="preserve">. </w:t>
      </w:r>
      <w:r w:rsidR="005648E1" w:rsidRPr="00057D12">
        <w:rPr>
          <w:rStyle w:val="normaltextrun"/>
        </w:rPr>
        <w:t xml:space="preserve">Effective product stewardship </w:t>
      </w:r>
      <w:r w:rsidR="005648E1" w:rsidRPr="00057D12" w:rsidDel="008E64A5">
        <w:rPr>
          <w:rStyle w:val="normaltextrun"/>
        </w:rPr>
        <w:t xml:space="preserve">schemes </w:t>
      </w:r>
      <w:r w:rsidR="00B41226" w:rsidRPr="00057D12">
        <w:rPr>
          <w:rStyle w:val="normaltextrun"/>
        </w:rPr>
        <w:t>must</w:t>
      </w:r>
      <w:r w:rsidR="00A76D41" w:rsidRPr="00057D12">
        <w:rPr>
          <w:rStyle w:val="normaltextrun"/>
        </w:rPr>
        <w:t xml:space="preserve"> </w:t>
      </w:r>
      <w:r w:rsidR="00C80BB5" w:rsidRPr="00057D12">
        <w:rPr>
          <w:rStyle w:val="normaltextrun"/>
        </w:rPr>
        <w:t>be</w:t>
      </w:r>
      <w:r w:rsidR="00027697" w:rsidRPr="00057D12">
        <w:rPr>
          <w:rStyle w:val="normaltextrun"/>
        </w:rPr>
        <w:t xml:space="preserve"> </w:t>
      </w:r>
      <w:r w:rsidR="00321625" w:rsidRPr="00057D12">
        <w:rPr>
          <w:rStyle w:val="normaltextrun"/>
        </w:rPr>
        <w:t xml:space="preserve">supported </w:t>
      </w:r>
      <w:r w:rsidR="00C80BB5" w:rsidRPr="00057D12">
        <w:rPr>
          <w:rStyle w:val="normaltextrun"/>
        </w:rPr>
        <w:t>by</w:t>
      </w:r>
      <w:r w:rsidR="00321625" w:rsidRPr="00057D12">
        <w:rPr>
          <w:rStyle w:val="normaltextrun"/>
        </w:rPr>
        <w:t xml:space="preserve"> </w:t>
      </w:r>
      <w:r w:rsidR="00E86D09" w:rsidRPr="00057D12">
        <w:rPr>
          <w:rStyle w:val="normaltextrun"/>
        </w:rPr>
        <w:t>all parts of the supply chain</w:t>
      </w:r>
      <w:r w:rsidR="00CC219F" w:rsidRPr="00057D12">
        <w:rPr>
          <w:rStyle w:val="normaltextrun"/>
        </w:rPr>
        <w:t xml:space="preserve">, </w:t>
      </w:r>
      <w:r w:rsidR="00D72A30" w:rsidRPr="00057D12">
        <w:rPr>
          <w:rStyle w:val="normaltextrun"/>
        </w:rPr>
        <w:t>and</w:t>
      </w:r>
      <w:r w:rsidR="00321625" w:rsidRPr="00057D12">
        <w:rPr>
          <w:rStyle w:val="normaltextrun"/>
        </w:rPr>
        <w:t xml:space="preserve"> </w:t>
      </w:r>
      <w:r w:rsidR="00280ECD" w:rsidRPr="00057D12">
        <w:rPr>
          <w:rStyle w:val="normaltextrun"/>
        </w:rPr>
        <w:t xml:space="preserve">effective </w:t>
      </w:r>
      <w:r w:rsidR="00321625" w:rsidRPr="00057D12">
        <w:rPr>
          <w:rStyle w:val="normaltextrun"/>
        </w:rPr>
        <w:t xml:space="preserve">regulatory oversight </w:t>
      </w:r>
      <w:r w:rsidR="00A56844" w:rsidRPr="00057D12">
        <w:rPr>
          <w:rStyle w:val="normaltextrun"/>
        </w:rPr>
        <w:t>from</w:t>
      </w:r>
      <w:r w:rsidR="00BA03D5" w:rsidRPr="00057D12">
        <w:rPr>
          <w:rStyle w:val="normaltextrun"/>
        </w:rPr>
        <w:t xml:space="preserve"> </w:t>
      </w:r>
      <w:r w:rsidR="00027697" w:rsidRPr="00057D12">
        <w:rPr>
          <w:rStyle w:val="normaltextrun"/>
        </w:rPr>
        <w:t>the Australian Government</w:t>
      </w:r>
      <w:r w:rsidR="004D0621" w:rsidRPr="00057D12">
        <w:rPr>
          <w:rStyle w:val="normaltextrun"/>
        </w:rPr>
        <w:t>.</w:t>
      </w:r>
      <w:r w:rsidR="0078642F" w:rsidRPr="00057D12">
        <w:rPr>
          <w:rStyle w:val="normaltextrun"/>
        </w:rPr>
        <w:t xml:space="preserve"> </w:t>
      </w:r>
    </w:p>
    <w:p w14:paraId="51E00C73" w14:textId="497E2497" w:rsidR="00DE090C" w:rsidRPr="00057D12" w:rsidRDefault="0028617D" w:rsidP="00DE090C">
      <w:pPr>
        <w:pStyle w:val="BodyText"/>
      </w:pPr>
      <w:r w:rsidRPr="00057D12">
        <w:t>To</w:t>
      </w:r>
      <w:r w:rsidR="00DE090C" w:rsidRPr="00057D12" w:rsidDel="0028617D">
        <w:t xml:space="preserve"> </w:t>
      </w:r>
      <w:r w:rsidR="00DE090C" w:rsidRPr="00057D12">
        <w:t xml:space="preserve">accelerate change, stronger product stewardship arrangements should be pursued for priority products, including e-waste and products made from complex plastics. </w:t>
      </w:r>
      <w:r w:rsidR="00D8328D">
        <w:t xml:space="preserve">That is why the Victorian Government is leading the development of a national scheme for photovoltaic panels. </w:t>
      </w:r>
      <w:r w:rsidR="00DE090C" w:rsidRPr="00057D12">
        <w:t xml:space="preserve">Future product stewardship activity will </w:t>
      </w:r>
      <w:r w:rsidR="004006A2">
        <w:t xml:space="preserve">also </w:t>
      </w:r>
      <w:r w:rsidR="00DE090C" w:rsidRPr="00057D12">
        <w:t>emphasise better product design and management</w:t>
      </w:r>
      <w:r w:rsidR="00E329FD" w:rsidRPr="00057D12">
        <w:t xml:space="preserve"> </w:t>
      </w:r>
      <w:r w:rsidR="00DE090C" w:rsidRPr="00057D12">
        <w:t>for reuse, repair, recovery and refurbishment.</w:t>
      </w:r>
    </w:p>
    <w:p w14:paraId="5020A3F3" w14:textId="64DD4691" w:rsidR="000661A1" w:rsidRPr="00057D12" w:rsidRDefault="00A67604" w:rsidP="00BF34FC">
      <w:pPr>
        <w:pStyle w:val="BodyText"/>
      </w:pPr>
      <w:r w:rsidRPr="00057D12">
        <w:rPr>
          <w:rStyle w:val="normaltextrun"/>
        </w:rPr>
        <w:t>The</w:t>
      </w:r>
      <w:r w:rsidR="00B22F41" w:rsidRPr="00057D12">
        <w:rPr>
          <w:rStyle w:val="normaltextrun"/>
        </w:rPr>
        <w:t xml:space="preserve"> Victorian Government</w:t>
      </w:r>
      <w:r w:rsidR="000661A1" w:rsidRPr="00057D12">
        <w:rPr>
          <w:rStyle w:val="normaltextrun"/>
        </w:rPr>
        <w:t xml:space="preserve"> support</w:t>
      </w:r>
      <w:r w:rsidR="00761B7C" w:rsidRPr="00057D12">
        <w:rPr>
          <w:rStyle w:val="normaltextrun"/>
        </w:rPr>
        <w:t>s</w:t>
      </w:r>
      <w:r w:rsidR="000661A1" w:rsidRPr="00057D12">
        <w:rPr>
          <w:rStyle w:val="normaltextrun"/>
        </w:rPr>
        <w:t xml:space="preserve"> the Australian Packaging Covenant Organisation</w:t>
      </w:r>
      <w:r w:rsidR="00E3603D" w:rsidRPr="00057D12">
        <w:rPr>
          <w:rStyle w:val="normaltextrun"/>
        </w:rPr>
        <w:t>’s</w:t>
      </w:r>
      <w:r w:rsidR="000661A1" w:rsidRPr="00057D12">
        <w:rPr>
          <w:rStyle w:val="normaltextrun"/>
        </w:rPr>
        <w:t xml:space="preserve"> (APCO) target</w:t>
      </w:r>
      <w:r w:rsidR="00E5610A" w:rsidRPr="00057D12">
        <w:rPr>
          <w:rStyle w:val="normaltextrun"/>
        </w:rPr>
        <w:t xml:space="preserve"> </w:t>
      </w:r>
      <w:r w:rsidR="00107045">
        <w:rPr>
          <w:rStyle w:val="normaltextrun"/>
        </w:rPr>
        <w:t>of</w:t>
      </w:r>
      <w:r w:rsidR="00107045" w:rsidRPr="00057D12">
        <w:rPr>
          <w:rStyle w:val="normaltextrun"/>
        </w:rPr>
        <w:t xml:space="preserve"> </w:t>
      </w:r>
      <w:r w:rsidR="00E329FD" w:rsidRPr="00057D12">
        <w:rPr>
          <w:rStyle w:val="normaltextrun"/>
        </w:rPr>
        <w:t>100</w:t>
      </w:r>
      <w:r w:rsidR="00EC53E0">
        <w:rPr>
          <w:rStyle w:val="normaltextrun"/>
        </w:rPr>
        <w:t> </w:t>
      </w:r>
      <w:r w:rsidR="00E329FD" w:rsidRPr="00057D12">
        <w:rPr>
          <w:rStyle w:val="normaltextrun"/>
        </w:rPr>
        <w:t>per</w:t>
      </w:r>
      <w:r w:rsidR="00EC53E0">
        <w:rPr>
          <w:rStyle w:val="normaltextrun"/>
        </w:rPr>
        <w:t> </w:t>
      </w:r>
      <w:r w:rsidR="00E329FD" w:rsidRPr="00057D12">
        <w:rPr>
          <w:rStyle w:val="normaltextrun"/>
        </w:rPr>
        <w:t>cent recyc</w:t>
      </w:r>
      <w:r w:rsidR="00DA6292" w:rsidRPr="00057D12">
        <w:rPr>
          <w:rStyle w:val="normaltextrun"/>
        </w:rPr>
        <w:t>lable</w:t>
      </w:r>
      <w:r w:rsidR="00BB2833" w:rsidRPr="00057D12">
        <w:rPr>
          <w:rStyle w:val="normaltextrun"/>
        </w:rPr>
        <w:t xml:space="preserve">, reusable or </w:t>
      </w:r>
      <w:r w:rsidR="00E361FE" w:rsidRPr="00057D12">
        <w:rPr>
          <w:rStyle w:val="normaltextrun"/>
        </w:rPr>
        <w:t>compostable</w:t>
      </w:r>
      <w:r w:rsidR="00DA6292" w:rsidRPr="00057D12">
        <w:rPr>
          <w:rStyle w:val="normaltextrun"/>
        </w:rPr>
        <w:t xml:space="preserve"> packaging </w:t>
      </w:r>
      <w:r w:rsidR="000661A1" w:rsidRPr="00057D12">
        <w:rPr>
          <w:rStyle w:val="normaltextrun"/>
        </w:rPr>
        <w:t>by 2025</w:t>
      </w:r>
      <w:r w:rsidR="00587797" w:rsidRPr="00057D12">
        <w:rPr>
          <w:rStyle w:val="normaltextrun"/>
        </w:rPr>
        <w:t>.</w:t>
      </w:r>
      <w:r w:rsidR="00D56D6B" w:rsidRPr="00057D12">
        <w:rPr>
          <w:rStyle w:val="EndnoteReference"/>
        </w:rPr>
        <w:endnoteReference w:id="14"/>
      </w:r>
      <w:r w:rsidR="000661A1" w:rsidRPr="00057D12">
        <w:rPr>
          <w:rStyle w:val="normaltextrun"/>
        </w:rPr>
        <w:t xml:space="preserve"> </w:t>
      </w:r>
      <w:r w:rsidR="00B22F41" w:rsidRPr="00057D12">
        <w:rPr>
          <w:rStyle w:val="normaltextrun"/>
        </w:rPr>
        <w:t>The government</w:t>
      </w:r>
      <w:r w:rsidR="000661A1" w:rsidRPr="006C221F">
        <w:rPr>
          <w:rStyle w:val="normaltextrun"/>
        </w:rPr>
        <w:t xml:space="preserve"> will continue to support APCO’s work to improve packaging labelling</w:t>
      </w:r>
      <w:r w:rsidR="00C16D88" w:rsidRPr="00D656EE">
        <w:rPr>
          <w:rStyle w:val="normaltextrun"/>
        </w:rPr>
        <w:t xml:space="preserve">, making </w:t>
      </w:r>
      <w:r w:rsidR="00C74631" w:rsidRPr="00D656EE">
        <w:rPr>
          <w:rStyle w:val="normaltextrun"/>
        </w:rPr>
        <w:t xml:space="preserve">it </w:t>
      </w:r>
      <w:r w:rsidR="00B6573C" w:rsidRPr="00057D12">
        <w:rPr>
          <w:rStyle w:val="normaltextrun"/>
        </w:rPr>
        <w:t>clear wh</w:t>
      </w:r>
      <w:r w:rsidR="00A913A5" w:rsidRPr="00057D12">
        <w:rPr>
          <w:rStyle w:val="normaltextrun"/>
        </w:rPr>
        <w:t>ich</w:t>
      </w:r>
      <w:r w:rsidR="00B6573C" w:rsidRPr="00057D12">
        <w:rPr>
          <w:rStyle w:val="normaltextrun"/>
        </w:rPr>
        <w:t xml:space="preserve"> </w:t>
      </w:r>
      <w:r w:rsidR="000661A1" w:rsidRPr="00057D12">
        <w:rPr>
          <w:rStyle w:val="normaltextrun"/>
        </w:rPr>
        <w:t>packaging can be recycled</w:t>
      </w:r>
      <w:r w:rsidR="00B6573C" w:rsidRPr="00057D12">
        <w:rPr>
          <w:rStyle w:val="normaltextrun"/>
        </w:rPr>
        <w:t xml:space="preserve"> and </w:t>
      </w:r>
      <w:r w:rsidR="00BF0E17" w:rsidRPr="00057D12">
        <w:rPr>
          <w:rStyle w:val="normaltextrun"/>
        </w:rPr>
        <w:t>how it can be collected</w:t>
      </w:r>
      <w:r w:rsidR="000661A1" w:rsidRPr="00057D12">
        <w:rPr>
          <w:rStyle w:val="normaltextrun"/>
        </w:rPr>
        <w:t xml:space="preserve">. </w:t>
      </w:r>
    </w:p>
    <w:bookmarkEnd w:id="26"/>
    <w:p w14:paraId="7C7299A0" w14:textId="77777777" w:rsidR="000661A1" w:rsidRPr="00057D12" w:rsidRDefault="000661A1" w:rsidP="000661A1">
      <w:pPr>
        <w:pStyle w:val="BodyText"/>
        <w:rPr>
          <w:i/>
        </w:rPr>
        <w:sectPr w:rsidR="000661A1" w:rsidRPr="00057D12" w:rsidSect="00222204">
          <w:endnotePr>
            <w:numFmt w:val="decimal"/>
          </w:endnotePr>
          <w:type w:val="continuous"/>
          <w:pgSz w:w="11907" w:h="16840" w:code="9"/>
          <w:pgMar w:top="2211" w:right="851" w:bottom="1758" w:left="851" w:header="284" w:footer="284" w:gutter="0"/>
          <w:cols w:space="284"/>
          <w:docGrid w:linePitch="360"/>
        </w:sectPr>
      </w:pPr>
    </w:p>
    <w:p w14:paraId="7EC745E2" w14:textId="0561B80A" w:rsidR="000661A1" w:rsidRPr="00057D12" w:rsidRDefault="000661A1" w:rsidP="000661A1">
      <w:pPr>
        <w:pStyle w:val="BodyText"/>
        <w:rPr>
          <w:i/>
        </w:rPr>
        <w:sectPr w:rsidR="000661A1" w:rsidRPr="00057D12" w:rsidSect="00F80F1E">
          <w:endnotePr>
            <w:numFmt w:val="decimal"/>
          </w:endnotePr>
          <w:type w:val="continuous"/>
          <w:pgSz w:w="11907" w:h="16840" w:code="9"/>
          <w:pgMar w:top="2211" w:right="851" w:bottom="1758" w:left="851" w:header="284" w:footer="284" w:gutter="0"/>
          <w:cols w:num="2" w:space="284"/>
          <w:docGrid w:linePitch="360"/>
        </w:sectPr>
      </w:pPr>
    </w:p>
    <w:p w14:paraId="739D7DAF" w14:textId="16829F79" w:rsidR="000661A1" w:rsidRPr="00057D12" w:rsidRDefault="000661A1" w:rsidP="000661A1">
      <w:pPr>
        <w:widowControl w:val="0"/>
        <w:tabs>
          <w:tab w:val="left" w:pos="5665"/>
        </w:tabs>
        <w:rPr>
          <w:b/>
          <w:color w:val="B4C62B" w:themeColor="background2" w:themeShade="80"/>
          <w:kern w:val="32"/>
          <w:sz w:val="36"/>
          <w:szCs w:val="36"/>
        </w:rPr>
      </w:pPr>
      <w:r w:rsidRPr="00057D12">
        <w:br w:type="page"/>
      </w:r>
    </w:p>
    <w:p w14:paraId="07358A9B" w14:textId="77777777" w:rsidR="004D371D" w:rsidRPr="00057D12" w:rsidRDefault="004D371D" w:rsidP="004D371D">
      <w:pPr>
        <w:pStyle w:val="Heading1"/>
        <w:numPr>
          <w:ilvl w:val="0"/>
          <w:numId w:val="109"/>
        </w:numPr>
      </w:pPr>
      <w:bookmarkStart w:id="27" w:name="_Toc33609343"/>
      <w:r w:rsidRPr="00057D12">
        <w:lastRenderedPageBreak/>
        <w:t>USE</w:t>
      </w:r>
      <w:bookmarkEnd w:id="27"/>
    </w:p>
    <w:p w14:paraId="2C131C00" w14:textId="305BA25D" w:rsidR="004D371D" w:rsidRPr="00222204" w:rsidRDefault="004D371D" w:rsidP="00222204">
      <w:pPr>
        <w:pStyle w:val="BodyText"/>
        <w:rPr>
          <w:b/>
          <w:bCs/>
          <w:i/>
          <w:iCs/>
        </w:rPr>
      </w:pPr>
      <w:r w:rsidRPr="00222204">
        <w:rPr>
          <w:b/>
          <w:bCs/>
          <w:i/>
          <w:iCs/>
        </w:rPr>
        <w:t>GOAL 2: Use products to create more value</w:t>
      </w:r>
    </w:p>
    <w:p w14:paraId="7425EE9C" w14:textId="467084C1" w:rsidR="004D371D" w:rsidRPr="00222204" w:rsidRDefault="004D371D" w:rsidP="00222204">
      <w:pPr>
        <w:pStyle w:val="BodyText"/>
        <w:rPr>
          <w:b/>
          <w:bCs/>
          <w:i/>
          <w:iCs/>
        </w:rPr>
      </w:pPr>
      <w:r w:rsidRPr="00222204">
        <w:rPr>
          <w:b/>
          <w:bCs/>
          <w:i/>
          <w:iCs/>
        </w:rPr>
        <w:t>Victorians are committed recyclers who have separated waste for decades. But we need to think beyond what we put in our bins to what we buy, reuse or repair, and how we can make a difference in our communities.</w:t>
      </w:r>
    </w:p>
    <w:p w14:paraId="6E14AE9B" w14:textId="0D70E329" w:rsidR="00620930" w:rsidRDefault="00620930" w:rsidP="00222204">
      <w:pPr>
        <w:pStyle w:val="Heading3"/>
      </w:pPr>
      <w:r>
        <w:t>Target:</w:t>
      </w:r>
    </w:p>
    <w:p w14:paraId="6E3FC2DE" w14:textId="081FBA8D" w:rsidR="004D371D" w:rsidRPr="00582FD7" w:rsidRDefault="004D371D" w:rsidP="00222204">
      <w:pPr>
        <w:pStyle w:val="BodyText"/>
        <w:numPr>
          <w:ilvl w:val="0"/>
          <w:numId w:val="125"/>
        </w:numPr>
      </w:pPr>
      <w:r w:rsidRPr="00582FD7">
        <w:t>15</w:t>
      </w:r>
      <w:r w:rsidR="00836A2C">
        <w:t> </w:t>
      </w:r>
      <w:r w:rsidRPr="00582FD7">
        <w:t>per</w:t>
      </w:r>
      <w:r w:rsidR="00836A2C">
        <w:t> </w:t>
      </w:r>
      <w:r w:rsidRPr="00582FD7">
        <w:t>cent reduction in total waste generation per capita between 2020 and 2030</w:t>
      </w:r>
      <w:r w:rsidR="00001B84">
        <w:t>.</w:t>
      </w:r>
    </w:p>
    <w:p w14:paraId="4304DF00" w14:textId="77777777" w:rsidR="00620930" w:rsidRDefault="00620930" w:rsidP="004D371D">
      <w:pPr>
        <w:pStyle w:val="BodyText"/>
        <w:rPr>
          <w:rFonts w:ascii="Arial" w:hAnsi="Arial" w:cs="Arial"/>
        </w:rPr>
      </w:pPr>
    </w:p>
    <w:p w14:paraId="226CA5F2" w14:textId="365DAEBA" w:rsidR="004D371D" w:rsidRPr="00057D12" w:rsidRDefault="004D371D" w:rsidP="004D371D">
      <w:pPr>
        <w:pStyle w:val="BodyText"/>
        <w:rPr>
          <w:rFonts w:ascii="Arial" w:hAnsi="Arial" w:cs="Arial"/>
        </w:rPr>
      </w:pPr>
      <w:r w:rsidRPr="00057D12">
        <w:rPr>
          <w:rFonts w:ascii="Arial" w:hAnsi="Arial" w:cs="Arial"/>
        </w:rPr>
        <w:t>Australia has one of the largest material footprints in the world at 35 tonnes per person.</w:t>
      </w:r>
    </w:p>
    <w:p w14:paraId="3D26EA90" w14:textId="13ADA3F1" w:rsidR="004D371D" w:rsidRPr="006C221F" w:rsidRDefault="004D371D" w:rsidP="004D371D">
      <w:pPr>
        <w:pStyle w:val="BodyText"/>
        <w:rPr>
          <w:rFonts w:ascii="Arial" w:hAnsi="Arial" w:cs="Arial"/>
        </w:rPr>
      </w:pPr>
      <w:r w:rsidRPr="00057D12">
        <w:rPr>
          <w:rFonts w:ascii="Arial" w:hAnsi="Arial" w:cs="Arial"/>
        </w:rPr>
        <w:t>That’s 10 tonnes (40 per cent) higher than the United States, Japan, the U</w:t>
      </w:r>
      <w:r w:rsidR="0092792B" w:rsidRPr="00057D12">
        <w:rPr>
          <w:rFonts w:ascii="Arial" w:hAnsi="Arial" w:cs="Arial"/>
        </w:rPr>
        <w:t xml:space="preserve">nited </w:t>
      </w:r>
      <w:r w:rsidRPr="00057D12">
        <w:rPr>
          <w:rFonts w:ascii="Arial" w:hAnsi="Arial" w:cs="Arial"/>
        </w:rPr>
        <w:t>K</w:t>
      </w:r>
      <w:r w:rsidR="0092792B" w:rsidRPr="00057D12">
        <w:rPr>
          <w:rFonts w:ascii="Arial" w:hAnsi="Arial" w:cs="Arial"/>
        </w:rPr>
        <w:t>ing</w:t>
      </w:r>
      <w:r w:rsidR="006D4A39" w:rsidRPr="00057D12">
        <w:rPr>
          <w:rFonts w:ascii="Arial" w:hAnsi="Arial" w:cs="Arial"/>
        </w:rPr>
        <w:t>d</w:t>
      </w:r>
      <w:r w:rsidR="0092792B" w:rsidRPr="00057D12">
        <w:rPr>
          <w:rFonts w:ascii="Arial" w:hAnsi="Arial" w:cs="Arial"/>
        </w:rPr>
        <w:t>om</w:t>
      </w:r>
      <w:r w:rsidRPr="00057D12">
        <w:rPr>
          <w:rFonts w:ascii="Arial" w:hAnsi="Arial" w:cs="Arial"/>
        </w:rPr>
        <w:t xml:space="preserve"> and Chile,</w:t>
      </w:r>
      <w:r w:rsidRPr="00057D12">
        <w:rPr>
          <w:rStyle w:val="EndnoteReference"/>
          <w:rFonts w:ascii="Arial" w:hAnsi="Arial" w:cs="Arial"/>
        </w:rPr>
        <w:endnoteReference w:id="15"/>
      </w:r>
      <w:r w:rsidRPr="00057D12">
        <w:rPr>
          <w:rFonts w:ascii="Arial" w:hAnsi="Arial" w:cs="Arial"/>
        </w:rPr>
        <w:t xml:space="preserve"> </w:t>
      </w:r>
      <w:r w:rsidRPr="006C221F">
        <w:rPr>
          <w:rFonts w:ascii="Arial" w:hAnsi="Arial" w:cs="Arial"/>
        </w:rPr>
        <w:t>and it has significant environmental impacts and costs.</w:t>
      </w:r>
    </w:p>
    <w:p w14:paraId="19017241" w14:textId="44445A2F" w:rsidR="004D371D" w:rsidRPr="00057D12" w:rsidRDefault="004D371D" w:rsidP="004D371D">
      <w:pPr>
        <w:pStyle w:val="BodyText"/>
        <w:rPr>
          <w:rFonts w:ascii="Arial" w:hAnsi="Arial" w:cs="Arial"/>
        </w:rPr>
      </w:pPr>
      <w:r w:rsidRPr="00D656EE">
        <w:rPr>
          <w:rFonts w:ascii="Arial" w:hAnsi="Arial" w:cs="Arial"/>
        </w:rPr>
        <w:t>To reduce this footprint, governments, households and businesses must change how products and materials are purchased, maintained, repaired and disposed</w:t>
      </w:r>
      <w:r w:rsidR="00915764" w:rsidRPr="00057D12">
        <w:rPr>
          <w:rFonts w:ascii="Arial" w:hAnsi="Arial" w:cs="Arial"/>
        </w:rPr>
        <w:t xml:space="preserve"> of</w:t>
      </w:r>
      <w:r w:rsidRPr="00057D12">
        <w:rPr>
          <w:rFonts w:ascii="Arial" w:hAnsi="Arial" w:cs="Arial"/>
        </w:rPr>
        <w:t>.</w:t>
      </w:r>
    </w:p>
    <w:p w14:paraId="6788D637" w14:textId="22456718" w:rsidR="004D371D" w:rsidRPr="00057D12" w:rsidRDefault="004D371D" w:rsidP="004D371D">
      <w:pPr>
        <w:pStyle w:val="BodyText"/>
      </w:pPr>
      <w:r w:rsidRPr="00057D12">
        <w:t xml:space="preserve">Victorian communities are national leaders when it comes to reducing their environmental impacts. Victorians have been keen recyclers since the 1970s and </w:t>
      </w:r>
      <w:r w:rsidR="007F325C" w:rsidRPr="00057D12">
        <w:t>increasingly use</w:t>
      </w:r>
      <w:r w:rsidRPr="00057D12">
        <w:t xml:space="preserve"> online platforms to share, trade, lend, sell, and give away items.</w:t>
      </w:r>
      <w:r w:rsidRPr="00057D12">
        <w:rPr>
          <w:rStyle w:val="EndnoteReference"/>
        </w:rPr>
        <w:endnoteReference w:id="16"/>
      </w:r>
      <w:r w:rsidRPr="00057D12">
        <w:t xml:space="preserve"> </w:t>
      </w:r>
      <w:r w:rsidR="00AF1E76" w:rsidRPr="00057D12">
        <w:t>61</w:t>
      </w:r>
      <w:r w:rsidRPr="006C221F">
        <w:t> per cent of Australians buy second-hand items at least once a year.</w:t>
      </w:r>
      <w:r w:rsidRPr="00057D12">
        <w:rPr>
          <w:rStyle w:val="EndnoteReference"/>
        </w:rPr>
        <w:endnoteReference w:id="17"/>
      </w:r>
      <w:r w:rsidRPr="00057D12">
        <w:t xml:space="preserve"> </w:t>
      </w:r>
    </w:p>
    <w:p w14:paraId="078EFB70" w14:textId="77777777" w:rsidR="004D371D" w:rsidRPr="00D656EE" w:rsidRDefault="004D371D" w:rsidP="004D371D">
      <w:pPr>
        <w:pStyle w:val="BodyText"/>
      </w:pPr>
      <w:r w:rsidRPr="006C221F">
        <w:t>To transition to a circular economy, Victorians must become world-class recyclers, repairers, reselle</w:t>
      </w:r>
      <w:r w:rsidRPr="00D656EE">
        <w:t xml:space="preserve">rs and </w:t>
      </w:r>
      <w:proofErr w:type="spellStart"/>
      <w:r w:rsidRPr="00D656EE">
        <w:t>reusers</w:t>
      </w:r>
      <w:proofErr w:type="spellEnd"/>
      <w:r w:rsidRPr="00D656EE">
        <w:t>.</w:t>
      </w:r>
    </w:p>
    <w:p w14:paraId="36836364" w14:textId="2AEBC05C" w:rsidR="00B23AE3" w:rsidRPr="00057D12" w:rsidRDefault="00841876" w:rsidP="00B23AE3">
      <w:pPr>
        <w:pStyle w:val="BodyText"/>
      </w:pPr>
      <w:r w:rsidRPr="00057D12">
        <w:t>In a</w:t>
      </w:r>
      <w:r w:rsidR="00B23AE3" w:rsidRPr="00057D12">
        <w:t xml:space="preserve"> circular economy</w:t>
      </w:r>
      <w:r w:rsidR="002308AA" w:rsidRPr="00057D12">
        <w:t>,</w:t>
      </w:r>
      <w:r w:rsidR="00B23AE3" w:rsidRPr="00057D12">
        <w:t xml:space="preserve"> business</w:t>
      </w:r>
      <w:r w:rsidR="00067B36" w:rsidRPr="00057D12">
        <w:t>es</w:t>
      </w:r>
      <w:r w:rsidR="00B23AE3" w:rsidRPr="00057D12">
        <w:t xml:space="preserve"> offer products </w:t>
      </w:r>
      <w:r w:rsidR="008D1F9C" w:rsidRPr="00057D12">
        <w:t xml:space="preserve">in </w:t>
      </w:r>
      <w:r w:rsidR="37C8F8E8" w:rsidRPr="00057D12">
        <w:t>diff</w:t>
      </w:r>
      <w:r w:rsidR="5EF83066" w:rsidRPr="00057D12">
        <w:t xml:space="preserve">erent </w:t>
      </w:r>
      <w:r w:rsidR="008D1F9C" w:rsidRPr="00057D12">
        <w:t>ways</w:t>
      </w:r>
      <w:r w:rsidR="002308AA" w:rsidRPr="00057D12">
        <w:t>. R</w:t>
      </w:r>
      <w:r w:rsidR="00B23AE3" w:rsidRPr="00057D12">
        <w:t xml:space="preserve">enting and sharing </w:t>
      </w:r>
      <w:r w:rsidRPr="00057D12">
        <w:t>becom</w:t>
      </w:r>
      <w:r w:rsidR="60A85E10" w:rsidRPr="00057D12">
        <w:t>e</w:t>
      </w:r>
      <w:r w:rsidRPr="00057D12">
        <w:t xml:space="preserve"> </w:t>
      </w:r>
      <w:r w:rsidR="00B23AE3" w:rsidRPr="00057D12">
        <w:t xml:space="preserve">more common </w:t>
      </w:r>
      <w:r w:rsidR="0CE78CCC" w:rsidRPr="00057D12">
        <w:t>choices</w:t>
      </w:r>
      <w:r w:rsidR="002308AA" w:rsidRPr="00057D12">
        <w:t xml:space="preserve"> and p</w:t>
      </w:r>
      <w:r w:rsidR="00B23AE3" w:rsidRPr="00057D12">
        <w:t xml:space="preserve">roducts </w:t>
      </w:r>
      <w:r w:rsidR="00FA2E5B" w:rsidRPr="00057D12">
        <w:t>are</w:t>
      </w:r>
      <w:r w:rsidR="00B23AE3" w:rsidRPr="00057D12">
        <w:t xml:space="preserve"> used for longer </w:t>
      </w:r>
      <w:r w:rsidR="00CA2F4D" w:rsidRPr="00057D12">
        <w:t xml:space="preserve">or </w:t>
      </w:r>
      <w:r w:rsidR="00B23AE3" w:rsidRPr="00057D12">
        <w:t>by more people</w:t>
      </w:r>
      <w:r w:rsidR="00173247" w:rsidRPr="00057D12">
        <w:t xml:space="preserve">—saving </w:t>
      </w:r>
      <w:r w:rsidR="007E0DFF" w:rsidRPr="00057D12">
        <w:t xml:space="preserve">consumers </w:t>
      </w:r>
      <w:r w:rsidR="00173247" w:rsidRPr="00057D12">
        <w:t>money and reducing waste</w:t>
      </w:r>
      <w:r w:rsidR="003B701E" w:rsidRPr="00057D12">
        <w:t xml:space="preserve">. </w:t>
      </w:r>
    </w:p>
    <w:p w14:paraId="0B58D968" w14:textId="1748DC30" w:rsidR="0052776F" w:rsidRPr="00057D12" w:rsidRDefault="0052776F" w:rsidP="0052776F">
      <w:pPr>
        <w:pStyle w:val="Heading2"/>
        <w:numPr>
          <w:ilvl w:val="1"/>
          <w:numId w:val="109"/>
        </w:numPr>
        <w:tabs>
          <w:tab w:val="clear" w:pos="1418"/>
        </w:tabs>
      </w:pPr>
      <w:bookmarkStart w:id="28" w:name="_Toc33609344"/>
      <w:r w:rsidRPr="00057D12">
        <w:t>Support Victorian communities and councils</w:t>
      </w:r>
      <w:r w:rsidR="002F55B1" w:rsidRPr="00057D12">
        <w:t xml:space="preserve"> to </w:t>
      </w:r>
      <w:r w:rsidR="001939FA" w:rsidRPr="00057D12">
        <w:t>reduce</w:t>
      </w:r>
      <w:r w:rsidR="007F39DA" w:rsidRPr="00057D12">
        <w:t xml:space="preserve"> waste</w:t>
      </w:r>
      <w:bookmarkEnd w:id="28"/>
    </w:p>
    <w:p w14:paraId="12B86CCC" w14:textId="29214878" w:rsidR="00524344" w:rsidRPr="00222204" w:rsidRDefault="00441DCF" w:rsidP="00222204">
      <w:pPr>
        <w:pStyle w:val="BodyText"/>
        <w:rPr>
          <w:b/>
          <w:bCs/>
          <w:i/>
          <w:iCs/>
        </w:rPr>
      </w:pPr>
      <w:r w:rsidRPr="00222204">
        <w:rPr>
          <w:b/>
          <w:bCs/>
          <w:i/>
          <w:iCs/>
        </w:rPr>
        <w:t xml:space="preserve">Businesses and households </w:t>
      </w:r>
      <w:r w:rsidR="00AC21C9" w:rsidRPr="00222204">
        <w:rPr>
          <w:b/>
          <w:bCs/>
          <w:i/>
          <w:iCs/>
        </w:rPr>
        <w:t>can help</w:t>
      </w:r>
      <w:r w:rsidRPr="00222204">
        <w:rPr>
          <w:b/>
          <w:bCs/>
          <w:i/>
          <w:iCs/>
        </w:rPr>
        <w:t xml:space="preserve"> make the shift to a circular economy. Increasing the lifespan of materials and reducing waste requires </w:t>
      </w:r>
      <w:r w:rsidR="00261B0E">
        <w:rPr>
          <w:b/>
          <w:bCs/>
          <w:i/>
          <w:iCs/>
        </w:rPr>
        <w:t>awareness</w:t>
      </w:r>
      <w:r w:rsidRPr="00222204">
        <w:rPr>
          <w:b/>
          <w:bCs/>
          <w:i/>
          <w:iCs/>
        </w:rPr>
        <w:t xml:space="preserve">, access to alternatives and a shift in social practices. </w:t>
      </w:r>
      <w:r w:rsidR="0052776F" w:rsidRPr="00222204">
        <w:rPr>
          <w:b/>
          <w:bCs/>
          <w:i/>
          <w:iCs/>
        </w:rPr>
        <w:t xml:space="preserve">Shifting to a circular economy will require action at local, regional, state and national levels. </w:t>
      </w:r>
    </w:p>
    <w:p w14:paraId="7BAA1ED4" w14:textId="7CE5EAC6" w:rsidR="00E35E10" w:rsidRPr="00057D12" w:rsidRDefault="00E35E10" w:rsidP="00E35E10">
      <w:pPr>
        <w:pStyle w:val="BodyText"/>
        <w:rPr>
          <w:color w:val="auto"/>
        </w:rPr>
      </w:pPr>
      <w:r w:rsidRPr="00057D12">
        <w:rPr>
          <w:color w:val="auto"/>
        </w:rPr>
        <w:t>Every purchase we make affects the environment. In a circular economy, we will choose goods and services that create more value from fewer resources. This might involve decisions to reduce, reuse, share, maintain, repair and recycle – or buy products that are durable, repairable, recyclable or made from recycled materials.</w:t>
      </w:r>
    </w:p>
    <w:p w14:paraId="3A88EEE3" w14:textId="3457A8FB" w:rsidR="006D3421" w:rsidRPr="00057D12" w:rsidRDefault="00E5788E" w:rsidP="006D3421">
      <w:pPr>
        <w:pStyle w:val="BodyText"/>
        <w:rPr>
          <w:color w:val="auto"/>
        </w:rPr>
      </w:pPr>
      <w:r w:rsidRPr="00057D12">
        <w:rPr>
          <w:color w:val="auto"/>
        </w:rPr>
        <w:t xml:space="preserve">Councils and communities are well placed to support the transition at a local </w:t>
      </w:r>
      <w:proofErr w:type="gramStart"/>
      <w:r w:rsidRPr="00057D12">
        <w:rPr>
          <w:color w:val="auto"/>
        </w:rPr>
        <w:t>level, and</w:t>
      </w:r>
      <w:proofErr w:type="gramEnd"/>
      <w:r w:rsidR="006D3421" w:rsidRPr="00057D12">
        <w:rPr>
          <w:color w:val="auto"/>
        </w:rPr>
        <w:t xml:space="preserve"> can benefit from circular initiatives such as repair cafes, community gardens and local sharing platforms to reduce cost-of-living pressures and waste, build local skills, encourage social connections and create new business opportunities. </w:t>
      </w:r>
    </w:p>
    <w:p w14:paraId="50192CBC" w14:textId="1B6C9D33" w:rsidR="0052776F" w:rsidRPr="00057D12" w:rsidRDefault="00261B0E" w:rsidP="0052776F">
      <w:pPr>
        <w:pStyle w:val="Heading3"/>
        <w:numPr>
          <w:ilvl w:val="2"/>
          <w:numId w:val="109"/>
        </w:numPr>
        <w:rPr>
          <w:color w:val="auto"/>
        </w:rPr>
      </w:pPr>
      <w:r>
        <w:rPr>
          <w:color w:val="auto"/>
        </w:rPr>
        <w:t>Key commitment</w:t>
      </w:r>
      <w:r w:rsidR="0052776F" w:rsidRPr="00057D12" w:rsidDel="00603AC3">
        <w:rPr>
          <w:color w:val="auto"/>
        </w:rPr>
        <w:t xml:space="preserve"> 2: </w:t>
      </w:r>
      <w:r w:rsidR="0052776F" w:rsidRPr="00057D12">
        <w:rPr>
          <w:color w:val="auto"/>
        </w:rPr>
        <w:t>Support Victorian communities</w:t>
      </w:r>
    </w:p>
    <w:p w14:paraId="4D04F6FE" w14:textId="30D77D54" w:rsidR="00524344" w:rsidRPr="00057D12" w:rsidRDefault="00524344" w:rsidP="00524344">
      <w:pPr>
        <w:pStyle w:val="BodyText"/>
        <w:rPr>
          <w:color w:val="auto"/>
        </w:rPr>
      </w:pPr>
      <w:r w:rsidRPr="00057D12">
        <w:rPr>
          <w:color w:val="auto"/>
        </w:rPr>
        <w:t xml:space="preserve">Circular economy practices are increasing, but it is often difficult for people to understand the environmental impacts of their purchases. We need greater </w:t>
      </w:r>
      <w:r w:rsidR="00261B0E">
        <w:rPr>
          <w:color w:val="auto"/>
        </w:rPr>
        <w:t>awareness</w:t>
      </w:r>
      <w:r w:rsidRPr="00057D12">
        <w:rPr>
          <w:color w:val="auto"/>
        </w:rPr>
        <w:t>, information and access to alternative purchasing options to help Victorians to make this change.</w:t>
      </w:r>
    </w:p>
    <w:p w14:paraId="424D9241" w14:textId="77777777" w:rsidR="007F39DA" w:rsidRPr="00057D12" w:rsidRDefault="007F39DA" w:rsidP="007F39DA">
      <w:pPr>
        <w:pStyle w:val="BodyText"/>
        <w:rPr>
          <w:color w:val="auto"/>
        </w:rPr>
      </w:pPr>
      <w:r w:rsidRPr="00057D12">
        <w:rPr>
          <w:color w:val="auto"/>
        </w:rPr>
        <w:t>Helping households reduce waste by making different purchasing decisions can save them money and unlock value for the broader Victorian economy.</w:t>
      </w:r>
    </w:p>
    <w:p w14:paraId="52844437" w14:textId="4A38787F" w:rsidR="00524344" w:rsidRPr="00057D12" w:rsidRDefault="007F39DA" w:rsidP="00524344">
      <w:pPr>
        <w:pStyle w:val="BodyText"/>
        <w:rPr>
          <w:color w:val="auto"/>
        </w:rPr>
      </w:pPr>
      <w:r w:rsidRPr="00057D12">
        <w:rPr>
          <w:color w:val="auto"/>
        </w:rPr>
        <w:t>The Victorian Government will encourage councils and their communities to identify and pursue local opportunities for improving material use and management.</w:t>
      </w:r>
      <w:r w:rsidRPr="00057D12">
        <w:t xml:space="preserve"> </w:t>
      </w:r>
      <w:r w:rsidRPr="00057D12">
        <w:rPr>
          <w:color w:val="auto"/>
        </w:rPr>
        <w:t xml:space="preserve">It </w:t>
      </w:r>
      <w:r w:rsidR="00524344" w:rsidRPr="00057D12">
        <w:rPr>
          <w:color w:val="auto"/>
        </w:rPr>
        <w:t xml:space="preserve">will </w:t>
      </w:r>
      <w:r w:rsidRPr="00057D12">
        <w:rPr>
          <w:color w:val="auto"/>
        </w:rPr>
        <w:t xml:space="preserve">also </w:t>
      </w:r>
      <w:r w:rsidR="00524344" w:rsidRPr="00057D12">
        <w:rPr>
          <w:color w:val="auto"/>
        </w:rPr>
        <w:t>provide information and tools to help consumers move towards low-waste, low-resource living. Over time, sharing, repairing, loaning and buying second-hand will become more common.</w:t>
      </w:r>
    </w:p>
    <w:p w14:paraId="70D5F7B8" w14:textId="728F63F7" w:rsidR="0052776F" w:rsidRPr="00057D12" w:rsidRDefault="0052776F" w:rsidP="0052776F">
      <w:pPr>
        <w:pStyle w:val="Heading4"/>
      </w:pPr>
      <w:r w:rsidRPr="00057D12" w:rsidDel="00603AC3">
        <w:lastRenderedPageBreak/>
        <w:t xml:space="preserve">2.1 </w:t>
      </w:r>
      <w:r w:rsidRPr="00057D12">
        <w:t xml:space="preserve">Support for communities </w:t>
      </w:r>
    </w:p>
    <w:p w14:paraId="2BAC0849" w14:textId="1264D491" w:rsidR="000A3044" w:rsidRPr="00057D12" w:rsidRDefault="00875003" w:rsidP="000A3044">
      <w:pPr>
        <w:pStyle w:val="BodyText"/>
        <w:rPr>
          <w:color w:val="auto"/>
        </w:rPr>
      </w:pPr>
      <w:r>
        <w:rPr>
          <w:color w:val="auto"/>
        </w:rPr>
        <w:t>The Victorian Government</w:t>
      </w:r>
      <w:r w:rsidR="006C64F5" w:rsidRPr="00057D12">
        <w:rPr>
          <w:color w:val="auto"/>
        </w:rPr>
        <w:t xml:space="preserve"> will provide grants</w:t>
      </w:r>
      <w:r w:rsidR="000A3044" w:rsidRPr="00057D12">
        <w:rPr>
          <w:color w:val="auto"/>
        </w:rPr>
        <w:t xml:space="preserve"> to support local community groups, social enterprises and other not-for-profit businesses working to reduce waste and improve recycling, including through repair cafes and product-sharing</w:t>
      </w:r>
      <w:r w:rsidR="00A14A4A" w:rsidRPr="00057D12">
        <w:rPr>
          <w:color w:val="auto"/>
        </w:rPr>
        <w:t xml:space="preserve"> schemes</w:t>
      </w:r>
      <w:r w:rsidR="000A3044" w:rsidRPr="00057D12">
        <w:rPr>
          <w:color w:val="auto"/>
        </w:rPr>
        <w:t>. Initiatives to tackle litter and illegal dumping will also be supported.</w:t>
      </w:r>
    </w:p>
    <w:p w14:paraId="5B8D3C5D" w14:textId="55EFC426" w:rsidR="0052776F" w:rsidRPr="00057D12" w:rsidRDefault="000A3044" w:rsidP="0052776F">
      <w:pPr>
        <w:pStyle w:val="BodyText"/>
        <w:rPr>
          <w:lang w:eastAsia="en-AU"/>
        </w:rPr>
      </w:pPr>
      <w:r w:rsidRPr="00057D12">
        <w:rPr>
          <w:color w:val="auto"/>
        </w:rPr>
        <w:t xml:space="preserve">For example, micro-grants for local community initiatives through the Victorian </w:t>
      </w:r>
      <w:proofErr w:type="spellStart"/>
      <w:r w:rsidRPr="00057D12">
        <w:rPr>
          <w:color w:val="auto"/>
        </w:rPr>
        <w:t>Government’s</w:t>
      </w:r>
      <w:proofErr w:type="spellEnd"/>
      <w:r w:rsidRPr="00057D12">
        <w:rPr>
          <w:color w:val="auto"/>
        </w:rPr>
        <w:t xml:space="preserve"> </w:t>
      </w:r>
      <w:proofErr w:type="gramStart"/>
      <w:r w:rsidRPr="00057D12">
        <w:rPr>
          <w:i/>
          <w:color w:val="auto"/>
        </w:rPr>
        <w:t>Can Do</w:t>
      </w:r>
      <w:proofErr w:type="gramEnd"/>
      <w:r w:rsidRPr="00057D12">
        <w:rPr>
          <w:i/>
          <w:color w:val="auto"/>
        </w:rPr>
        <w:t xml:space="preserve"> Communities</w:t>
      </w:r>
      <w:r w:rsidRPr="00057D12">
        <w:rPr>
          <w:color w:val="auto"/>
        </w:rPr>
        <w:t xml:space="preserve"> program have supported programs including Granny Skills workshops that teach participants how to </w:t>
      </w:r>
      <w:r w:rsidR="00261B0E">
        <w:rPr>
          <w:color w:val="auto"/>
        </w:rPr>
        <w:t>reduce their waste</w:t>
      </w:r>
      <w:r w:rsidRPr="00057D12">
        <w:rPr>
          <w:color w:val="auto"/>
        </w:rPr>
        <w:t>, and establish</w:t>
      </w:r>
      <w:r w:rsidR="001C3BBB">
        <w:rPr>
          <w:color w:val="auto"/>
        </w:rPr>
        <w:t>ed</w:t>
      </w:r>
      <w:r w:rsidRPr="00057D12">
        <w:rPr>
          <w:color w:val="auto"/>
        </w:rPr>
        <w:t xml:space="preserve"> community food hubs that allow locals to shop packaging-free.</w:t>
      </w:r>
    </w:p>
    <w:p w14:paraId="545192A0" w14:textId="01FB025B" w:rsidR="0052776F" w:rsidRPr="00057D12" w:rsidRDefault="0052776F" w:rsidP="0052776F">
      <w:pPr>
        <w:pStyle w:val="Heading4"/>
      </w:pPr>
      <w:r w:rsidRPr="00057D12" w:rsidDel="00603AC3">
        <w:t xml:space="preserve">2.2 </w:t>
      </w:r>
      <w:r w:rsidRPr="00057D12">
        <w:t xml:space="preserve">Support for councils </w:t>
      </w:r>
    </w:p>
    <w:p w14:paraId="0E664A01" w14:textId="6A44CE54" w:rsidR="000A3044" w:rsidRPr="00057D12" w:rsidRDefault="00875003" w:rsidP="000A3044">
      <w:pPr>
        <w:pStyle w:val="BodyText"/>
        <w:rPr>
          <w:color w:val="auto"/>
        </w:rPr>
      </w:pPr>
      <w:r>
        <w:rPr>
          <w:color w:val="auto"/>
        </w:rPr>
        <w:t>Local</w:t>
      </w:r>
      <w:r w:rsidR="000A3044" w:rsidRPr="00057D12">
        <w:rPr>
          <w:color w:val="auto"/>
        </w:rPr>
        <w:t xml:space="preserve"> councils </w:t>
      </w:r>
      <w:r>
        <w:rPr>
          <w:color w:val="auto"/>
        </w:rPr>
        <w:t>will be able to</w:t>
      </w:r>
      <w:r w:rsidRPr="00057D12">
        <w:rPr>
          <w:color w:val="auto"/>
        </w:rPr>
        <w:t xml:space="preserve"> </w:t>
      </w:r>
      <w:r w:rsidR="000A3044" w:rsidRPr="00057D12">
        <w:rPr>
          <w:color w:val="auto"/>
        </w:rPr>
        <w:t xml:space="preserve">apply for funding to identify and implement local services and solutions that enable their community to participate in a circular economy. </w:t>
      </w:r>
      <w:r w:rsidR="00CC6E83" w:rsidRPr="00057D12">
        <w:rPr>
          <w:color w:val="auto"/>
        </w:rPr>
        <w:t xml:space="preserve">Councils </w:t>
      </w:r>
      <w:r w:rsidR="00CA4EFF" w:rsidRPr="00057D12">
        <w:rPr>
          <w:color w:val="auto"/>
        </w:rPr>
        <w:t>will be supported to act on</w:t>
      </w:r>
      <w:r w:rsidR="000A3044" w:rsidRPr="00057D12">
        <w:rPr>
          <w:color w:val="auto"/>
        </w:rPr>
        <w:t xml:space="preserve"> opportunities to reduce waste and increase recycling locally and grow local businesses with high-value, secure jobs.</w:t>
      </w:r>
    </w:p>
    <w:p w14:paraId="7457AA07" w14:textId="474637C0" w:rsidR="006D415B" w:rsidRPr="00057D12" w:rsidRDefault="00BD4C36" w:rsidP="006D415B">
      <w:pPr>
        <w:pStyle w:val="BodyText"/>
        <w:rPr>
          <w:color w:val="auto"/>
        </w:rPr>
      </w:pPr>
      <w:r w:rsidRPr="00057D12">
        <w:rPr>
          <w:color w:val="auto"/>
        </w:rPr>
        <w:t>C</w:t>
      </w:r>
      <w:r w:rsidR="006D415B" w:rsidRPr="00057D12">
        <w:rPr>
          <w:color w:val="auto"/>
        </w:rPr>
        <w:t xml:space="preserve">ircular economy initiatives will differ depending on the strengths of local economies. They will include opportunities for local businesses to use materials more efficiently and make more productive use of local waste resources. </w:t>
      </w:r>
    </w:p>
    <w:p w14:paraId="14350F07" w14:textId="77777777" w:rsidR="00E5788E" w:rsidRPr="00057D12" w:rsidRDefault="00E5788E" w:rsidP="00E5788E">
      <w:pPr>
        <w:pStyle w:val="BodyText"/>
        <w:rPr>
          <w:color w:val="auto"/>
        </w:rPr>
      </w:pPr>
      <w:proofErr w:type="spellStart"/>
      <w:r w:rsidRPr="00057D12">
        <w:rPr>
          <w:color w:val="auto"/>
        </w:rPr>
        <w:t>Kalundborg</w:t>
      </w:r>
      <w:proofErr w:type="spellEnd"/>
      <w:r w:rsidRPr="00057D12">
        <w:rPr>
          <w:color w:val="auto"/>
        </w:rPr>
        <w:t xml:space="preserve"> Symbiosis, an industrial ecology initiative in Denmark, is an established example of a precinct-scale circular economy initiative.</w:t>
      </w:r>
    </w:p>
    <w:p w14:paraId="528E3C02" w14:textId="0D44A84D" w:rsidR="00E5788E" w:rsidRPr="00057D12" w:rsidRDefault="00E5788E" w:rsidP="00E5788E">
      <w:pPr>
        <w:pStyle w:val="BodyText"/>
        <w:rPr>
          <w:color w:val="auto"/>
        </w:rPr>
      </w:pPr>
      <w:r w:rsidRPr="00057D12">
        <w:rPr>
          <w:color w:val="auto"/>
        </w:rPr>
        <w:t xml:space="preserve">At </w:t>
      </w:r>
      <w:proofErr w:type="spellStart"/>
      <w:r w:rsidRPr="00057D12">
        <w:rPr>
          <w:color w:val="auto"/>
        </w:rPr>
        <w:t>Kalundborg</w:t>
      </w:r>
      <w:proofErr w:type="spellEnd"/>
      <w:r w:rsidRPr="00057D12">
        <w:rPr>
          <w:color w:val="auto"/>
        </w:rPr>
        <w:t xml:space="preserve"> Symbiosis, surplus materials from one organisation become valuable resources to another, maximising efficiency and reducing overall resource use and transport costs. It’s estimated that </w:t>
      </w:r>
      <w:proofErr w:type="spellStart"/>
      <w:r w:rsidRPr="00057D12">
        <w:rPr>
          <w:color w:val="auto"/>
        </w:rPr>
        <w:t>Kalundborg</w:t>
      </w:r>
      <w:proofErr w:type="spellEnd"/>
      <w:r w:rsidRPr="00057D12">
        <w:rPr>
          <w:color w:val="auto"/>
        </w:rPr>
        <w:t xml:space="preserve"> Symbiosis has saved US$310 million (A$4</w:t>
      </w:r>
      <w:r w:rsidR="00DF02CF" w:rsidRPr="00057D12">
        <w:rPr>
          <w:color w:val="auto"/>
        </w:rPr>
        <w:t>48</w:t>
      </w:r>
      <w:r w:rsidRPr="00057D12">
        <w:rPr>
          <w:color w:val="auto"/>
        </w:rPr>
        <w:t> million).</w:t>
      </w:r>
      <w:r w:rsidRPr="00057D12">
        <w:rPr>
          <w:rStyle w:val="EndnoteReference"/>
          <w:color w:val="auto"/>
        </w:rPr>
        <w:endnoteReference w:id="18"/>
      </w:r>
    </w:p>
    <w:p w14:paraId="6563B779" w14:textId="37B7B872" w:rsidR="004D371D" w:rsidRPr="00057D12" w:rsidRDefault="00F77234" w:rsidP="002171A1">
      <w:pPr>
        <w:pStyle w:val="Heading4"/>
      </w:pPr>
      <w:r w:rsidRPr="006C221F" w:rsidDel="00603AC3">
        <w:t>2.3</w:t>
      </w:r>
      <w:r w:rsidR="004D371D" w:rsidRPr="006C221F" w:rsidDel="00603AC3">
        <w:t xml:space="preserve"> </w:t>
      </w:r>
      <w:proofErr w:type="spellStart"/>
      <w:r w:rsidR="002A16D7" w:rsidRPr="00D656EE">
        <w:t>Statewide</w:t>
      </w:r>
      <w:proofErr w:type="spellEnd"/>
      <w:r w:rsidR="002A16D7" w:rsidRPr="00D656EE">
        <w:t xml:space="preserve"> e</w:t>
      </w:r>
      <w:r w:rsidR="005E443C" w:rsidRPr="00D656EE">
        <w:t xml:space="preserve">ducation and </w:t>
      </w:r>
      <w:r w:rsidR="00494B3E" w:rsidRPr="00057D12">
        <w:t>behaviour change</w:t>
      </w:r>
      <w:r w:rsidR="004D371D" w:rsidRPr="00057D12">
        <w:t xml:space="preserve"> </w:t>
      </w:r>
      <w:r w:rsidR="00CB5A76" w:rsidRPr="00057D12">
        <w:t>programs</w:t>
      </w:r>
    </w:p>
    <w:p w14:paraId="3D829691" w14:textId="1DF942AE" w:rsidR="004D371D" w:rsidRPr="00057D12" w:rsidRDefault="006E0FC2" w:rsidP="004D371D">
      <w:pPr>
        <w:pStyle w:val="BodyText"/>
        <w:rPr>
          <w:color w:val="auto"/>
        </w:rPr>
      </w:pPr>
      <w:r w:rsidRPr="00057D12">
        <w:rPr>
          <w:color w:val="auto"/>
        </w:rPr>
        <w:t xml:space="preserve">The Victorian Government will </w:t>
      </w:r>
      <w:r w:rsidR="00975313" w:rsidRPr="00057D12">
        <w:rPr>
          <w:color w:val="auto"/>
        </w:rPr>
        <w:t>deliver</w:t>
      </w:r>
      <w:r w:rsidRPr="00057D12">
        <w:rPr>
          <w:color w:val="auto"/>
        </w:rPr>
        <w:t xml:space="preserve"> </w:t>
      </w:r>
      <w:r w:rsidR="00975313" w:rsidRPr="00057D12">
        <w:rPr>
          <w:color w:val="auto"/>
        </w:rPr>
        <w:t>e</w:t>
      </w:r>
      <w:r w:rsidR="005E443C" w:rsidRPr="00057D12">
        <w:rPr>
          <w:color w:val="auto"/>
        </w:rPr>
        <w:t xml:space="preserve">ducation and </w:t>
      </w:r>
      <w:r w:rsidR="00975313" w:rsidRPr="00057D12">
        <w:rPr>
          <w:color w:val="auto"/>
        </w:rPr>
        <w:t>b</w:t>
      </w:r>
      <w:r w:rsidR="00494B3E" w:rsidRPr="00057D12">
        <w:rPr>
          <w:color w:val="auto"/>
        </w:rPr>
        <w:t xml:space="preserve">ehaviour </w:t>
      </w:r>
      <w:r w:rsidR="00975313" w:rsidRPr="00057D12">
        <w:rPr>
          <w:color w:val="auto"/>
        </w:rPr>
        <w:t>c</w:t>
      </w:r>
      <w:r w:rsidR="00494B3E" w:rsidRPr="00057D12">
        <w:rPr>
          <w:color w:val="auto"/>
        </w:rPr>
        <w:t xml:space="preserve">hange </w:t>
      </w:r>
      <w:r w:rsidR="00A65B3E" w:rsidRPr="00057D12">
        <w:rPr>
          <w:color w:val="auto"/>
        </w:rPr>
        <w:t>p</w:t>
      </w:r>
      <w:r w:rsidR="004D371D" w:rsidRPr="00057D12">
        <w:rPr>
          <w:color w:val="auto"/>
        </w:rPr>
        <w:t>rogram</w:t>
      </w:r>
      <w:r w:rsidR="00CA6BD1" w:rsidRPr="00057D12">
        <w:rPr>
          <w:color w:val="auto"/>
        </w:rPr>
        <w:t>s</w:t>
      </w:r>
      <w:r w:rsidR="00975313" w:rsidRPr="00057D12">
        <w:rPr>
          <w:color w:val="auto"/>
        </w:rPr>
        <w:t xml:space="preserve"> to support a range of initiatives included in </w:t>
      </w:r>
      <w:r w:rsidR="00975313" w:rsidRPr="00057D12">
        <w:rPr>
          <w:i/>
          <w:color w:val="auto"/>
        </w:rPr>
        <w:t>Recycling Victoria</w:t>
      </w:r>
      <w:r w:rsidR="00975313" w:rsidRPr="00057D12">
        <w:rPr>
          <w:color w:val="auto"/>
        </w:rPr>
        <w:t xml:space="preserve">, including </w:t>
      </w:r>
      <w:r w:rsidR="00DE746B" w:rsidRPr="00057D12">
        <w:rPr>
          <w:color w:val="auto"/>
        </w:rPr>
        <w:t>reforming</w:t>
      </w:r>
      <w:r w:rsidR="00975313" w:rsidRPr="00057D12">
        <w:rPr>
          <w:color w:val="auto"/>
        </w:rPr>
        <w:t xml:space="preserve"> kerbside </w:t>
      </w:r>
      <w:r w:rsidR="001D397C" w:rsidRPr="00057D12">
        <w:rPr>
          <w:color w:val="auto"/>
        </w:rPr>
        <w:t>recycling services (Action</w:t>
      </w:r>
      <w:r w:rsidR="00E304D6">
        <w:rPr>
          <w:color w:val="auto"/>
        </w:rPr>
        <w:t> </w:t>
      </w:r>
      <w:r w:rsidR="00B41039" w:rsidRPr="00057D12">
        <w:rPr>
          <w:color w:val="auto"/>
        </w:rPr>
        <w:t>5.1</w:t>
      </w:r>
      <w:r w:rsidR="001D397C" w:rsidRPr="00057D12">
        <w:rPr>
          <w:color w:val="auto"/>
        </w:rPr>
        <w:t>).</w:t>
      </w:r>
      <w:r w:rsidR="004D371D" w:rsidRPr="00057D12">
        <w:rPr>
          <w:color w:val="auto"/>
        </w:rPr>
        <w:t xml:space="preserve"> </w:t>
      </w:r>
      <w:r w:rsidR="00F528FA" w:rsidRPr="00057D12">
        <w:rPr>
          <w:color w:val="auto"/>
        </w:rPr>
        <w:t>T</w:t>
      </w:r>
      <w:r w:rsidR="004D371D" w:rsidRPr="00057D12">
        <w:rPr>
          <w:color w:val="auto"/>
        </w:rPr>
        <w:t xml:space="preserve">he Victorian Government will </w:t>
      </w:r>
      <w:r w:rsidR="00F528FA" w:rsidRPr="00057D12">
        <w:rPr>
          <w:color w:val="auto"/>
        </w:rPr>
        <w:t xml:space="preserve">also consider what </w:t>
      </w:r>
      <w:r w:rsidR="004D371D" w:rsidRPr="00057D12">
        <w:rPr>
          <w:color w:val="auto"/>
        </w:rPr>
        <w:t xml:space="preserve">information, education and tools </w:t>
      </w:r>
      <w:r w:rsidR="00F528FA" w:rsidRPr="00057D12">
        <w:rPr>
          <w:color w:val="auto"/>
        </w:rPr>
        <w:t>could help</w:t>
      </w:r>
      <w:r w:rsidR="004D371D" w:rsidRPr="00057D12">
        <w:rPr>
          <w:color w:val="auto"/>
        </w:rPr>
        <w:t xml:space="preserve"> people </w:t>
      </w:r>
      <w:r w:rsidR="00F528FA" w:rsidRPr="00057D12">
        <w:rPr>
          <w:color w:val="auto"/>
        </w:rPr>
        <w:t xml:space="preserve">to </w:t>
      </w:r>
      <w:r w:rsidR="004D371D" w:rsidRPr="00057D12">
        <w:rPr>
          <w:color w:val="auto"/>
        </w:rPr>
        <w:t>avoid and minimise waste, and reuse, repair and share products.</w:t>
      </w:r>
    </w:p>
    <w:p w14:paraId="55D70AF2" w14:textId="253862DB" w:rsidR="004D371D" w:rsidRPr="00057D12" w:rsidRDefault="004D371D" w:rsidP="004D371D">
      <w:pPr>
        <w:pStyle w:val="BodyText"/>
        <w:rPr>
          <w:color w:val="auto"/>
        </w:rPr>
      </w:pPr>
      <w:r w:rsidRPr="00057D12">
        <w:rPr>
          <w:color w:val="auto"/>
        </w:rPr>
        <w:t>Th</w:t>
      </w:r>
      <w:r w:rsidR="006C64F5" w:rsidRPr="00057D12">
        <w:rPr>
          <w:color w:val="auto"/>
        </w:rPr>
        <w:t>ese</w:t>
      </w:r>
      <w:r w:rsidR="00494B3E" w:rsidRPr="00057D12">
        <w:rPr>
          <w:color w:val="auto"/>
        </w:rPr>
        <w:t xml:space="preserve"> </w:t>
      </w:r>
      <w:r w:rsidR="00A65B3E" w:rsidRPr="00057D12">
        <w:rPr>
          <w:color w:val="auto"/>
        </w:rPr>
        <w:t>p</w:t>
      </w:r>
      <w:r w:rsidRPr="00057D12">
        <w:rPr>
          <w:color w:val="auto"/>
        </w:rPr>
        <w:t>rogram</w:t>
      </w:r>
      <w:r w:rsidR="006C64F5" w:rsidRPr="00057D12">
        <w:rPr>
          <w:color w:val="auto"/>
        </w:rPr>
        <w:t>s</w:t>
      </w:r>
      <w:r w:rsidRPr="00057D12">
        <w:rPr>
          <w:i/>
          <w:color w:val="auto"/>
        </w:rPr>
        <w:t xml:space="preserve"> </w:t>
      </w:r>
      <w:r w:rsidRPr="00057D12">
        <w:rPr>
          <w:color w:val="auto"/>
        </w:rPr>
        <w:t xml:space="preserve">will build on existing successful campaigns on avoidance and reuse, such as </w:t>
      </w:r>
      <w:r w:rsidRPr="00231041">
        <w:rPr>
          <w:i/>
          <w:color w:val="auto"/>
        </w:rPr>
        <w:t xml:space="preserve">Love Food Hate Waste </w:t>
      </w:r>
      <w:r w:rsidRPr="00057D12">
        <w:rPr>
          <w:color w:val="auto"/>
        </w:rPr>
        <w:t xml:space="preserve">(helping households and businesses to reduce food waste) and the </w:t>
      </w:r>
      <w:r w:rsidRPr="00231041">
        <w:rPr>
          <w:i/>
          <w:color w:val="auto"/>
        </w:rPr>
        <w:t>Better Bag Habits</w:t>
      </w:r>
      <w:r w:rsidRPr="0044778D">
        <w:rPr>
          <w:color w:val="auto"/>
        </w:rPr>
        <w:t xml:space="preserve"> campaign</w:t>
      </w:r>
      <w:r w:rsidRPr="00057D12">
        <w:rPr>
          <w:color w:val="auto"/>
        </w:rPr>
        <w:t xml:space="preserve"> (helping Victorians remember to bring their reusable bags when shopping). </w:t>
      </w:r>
      <w:r w:rsidR="006C64F5" w:rsidRPr="00057D12">
        <w:rPr>
          <w:color w:val="auto"/>
        </w:rPr>
        <w:t>They</w:t>
      </w:r>
      <w:r w:rsidRPr="00057D12">
        <w:rPr>
          <w:color w:val="auto"/>
        </w:rPr>
        <w:t xml:space="preserve"> will complement the </w:t>
      </w:r>
      <w:proofErr w:type="spellStart"/>
      <w:r w:rsidRPr="00057D12">
        <w:rPr>
          <w:i/>
          <w:color w:val="auto"/>
        </w:rPr>
        <w:t>ResourceSmart</w:t>
      </w:r>
      <w:proofErr w:type="spellEnd"/>
      <w:r w:rsidRPr="00057D12">
        <w:rPr>
          <w:i/>
          <w:color w:val="auto"/>
        </w:rPr>
        <w:t xml:space="preserve"> Schools</w:t>
      </w:r>
      <w:r w:rsidRPr="00057D12">
        <w:rPr>
          <w:color w:val="auto"/>
        </w:rPr>
        <w:t xml:space="preserve"> </w:t>
      </w:r>
      <w:r w:rsidR="00A65B3E" w:rsidRPr="00057D12">
        <w:rPr>
          <w:color w:val="auto"/>
        </w:rPr>
        <w:t>p</w:t>
      </w:r>
      <w:r w:rsidRPr="00057D12">
        <w:rPr>
          <w:color w:val="auto"/>
        </w:rPr>
        <w:t>rogram, which helps schools embed sustainability in their facilities, curriculum and communities.</w:t>
      </w:r>
    </w:p>
    <w:p w14:paraId="35CBD0B0" w14:textId="62B0F9EF" w:rsidR="004D371D" w:rsidRPr="00057D12" w:rsidRDefault="004D371D" w:rsidP="004D371D">
      <w:pPr>
        <w:pStyle w:val="BodyText"/>
        <w:rPr>
          <w:rStyle w:val="normaltextrun"/>
          <w:rFonts w:cs="Arial"/>
        </w:rPr>
      </w:pPr>
      <w:r w:rsidRPr="00057D12">
        <w:rPr>
          <w:color w:val="auto"/>
        </w:rPr>
        <w:t xml:space="preserve">Support to change purchasing decisions </w:t>
      </w:r>
      <w:r w:rsidR="00F864D4">
        <w:rPr>
          <w:color w:val="auto"/>
        </w:rPr>
        <w:t>and</w:t>
      </w:r>
      <w:r w:rsidRPr="00057D12">
        <w:rPr>
          <w:color w:val="auto"/>
        </w:rPr>
        <w:t xml:space="preserve"> other behaviours can be effective in reducing waste. For example</w:t>
      </w:r>
      <w:r w:rsidRPr="00057D12">
        <w:rPr>
          <w:rStyle w:val="normaltextrun"/>
          <w:rFonts w:cs="Arial"/>
          <w:color w:val="auto"/>
          <w:szCs w:val="18"/>
        </w:rPr>
        <w:t xml:space="preserve">, 90 per cent of people surveyed as part of Sustainability Victoria’s </w:t>
      </w:r>
      <w:r w:rsidRPr="00231041">
        <w:rPr>
          <w:rStyle w:val="normaltextrun"/>
          <w:rFonts w:cs="Arial"/>
          <w:i/>
          <w:color w:val="auto"/>
          <w:szCs w:val="18"/>
        </w:rPr>
        <w:t>Love a List</w:t>
      </w:r>
      <w:r w:rsidRPr="00057D12">
        <w:rPr>
          <w:rStyle w:val="normaltextrun"/>
          <w:rFonts w:cs="Arial"/>
          <w:color w:val="auto"/>
          <w:szCs w:val="18"/>
        </w:rPr>
        <w:t xml:space="preserve"> challenge reduced their food waste and saved an average of $30 a week for four weeks.</w:t>
      </w:r>
      <w:r w:rsidRPr="00057D12">
        <w:rPr>
          <w:rStyle w:val="EndnoteReference"/>
          <w:rFonts w:cs="Arial"/>
          <w:color w:val="auto"/>
          <w:szCs w:val="18"/>
        </w:rPr>
        <w:endnoteReference w:id="19"/>
      </w:r>
    </w:p>
    <w:p w14:paraId="6711C38E" w14:textId="296AFC5F" w:rsidR="004D371D" w:rsidRPr="00057D12" w:rsidRDefault="004D371D" w:rsidP="004D371D">
      <w:pPr>
        <w:pStyle w:val="BodyText"/>
      </w:pPr>
      <w:r w:rsidRPr="006C221F">
        <w:rPr>
          <w:color w:val="auto"/>
        </w:rPr>
        <w:t xml:space="preserve">In addition to </w:t>
      </w:r>
      <w:r w:rsidR="00494B3E" w:rsidRPr="006C221F">
        <w:rPr>
          <w:color w:val="auto"/>
        </w:rPr>
        <w:t>th</w:t>
      </w:r>
      <w:r w:rsidR="006C64F5" w:rsidRPr="00D656EE">
        <w:rPr>
          <w:color w:val="auto"/>
        </w:rPr>
        <w:t>ese</w:t>
      </w:r>
      <w:r w:rsidRPr="00D656EE">
        <w:rPr>
          <w:color w:val="auto"/>
        </w:rPr>
        <w:t xml:space="preserve"> </w:t>
      </w:r>
      <w:r w:rsidR="00A65B3E" w:rsidRPr="00057D12">
        <w:rPr>
          <w:color w:val="auto"/>
        </w:rPr>
        <w:t>p</w:t>
      </w:r>
      <w:r w:rsidRPr="00057D12">
        <w:rPr>
          <w:color w:val="auto"/>
        </w:rPr>
        <w:t>rogram</w:t>
      </w:r>
      <w:r w:rsidR="006C64F5" w:rsidRPr="00057D12">
        <w:rPr>
          <w:color w:val="auto"/>
        </w:rPr>
        <w:t>s</w:t>
      </w:r>
      <w:r w:rsidRPr="00057D12">
        <w:rPr>
          <w:color w:val="auto"/>
        </w:rPr>
        <w:t>, the Victorian Government will support more informed consumer decisions by advocating for the Australian Government to consider better product labelling to</w:t>
      </w:r>
      <w:r w:rsidRPr="00057D12">
        <w:rPr>
          <w:b/>
          <w:color w:val="auto"/>
        </w:rPr>
        <w:t xml:space="preserve"> </w:t>
      </w:r>
      <w:r w:rsidRPr="00057D12">
        <w:rPr>
          <w:color w:val="auto"/>
        </w:rPr>
        <w:t>inform purchasers</w:t>
      </w:r>
      <w:r w:rsidRPr="00057D12">
        <w:rPr>
          <w:b/>
          <w:color w:val="auto"/>
        </w:rPr>
        <w:t xml:space="preserve"> </w:t>
      </w:r>
      <w:r w:rsidRPr="00057D12">
        <w:rPr>
          <w:color w:val="auto"/>
        </w:rPr>
        <w:t xml:space="preserve">about durability, repair and end-of-life management of the products they buy. This could be </w:t>
      </w:r>
      <w:proofErr w:type="gramStart"/>
      <w:r w:rsidRPr="00057D12">
        <w:rPr>
          <w:color w:val="auto"/>
        </w:rPr>
        <w:t>similar to</w:t>
      </w:r>
      <w:proofErr w:type="gramEnd"/>
      <w:r w:rsidRPr="00057D12">
        <w:rPr>
          <w:color w:val="auto"/>
        </w:rPr>
        <w:t xml:space="preserve"> energy and water efficiency labelling on whitegoods.</w:t>
      </w:r>
    </w:p>
    <w:p w14:paraId="1C6210AB" w14:textId="2E1FE991" w:rsidR="004D371D" w:rsidRPr="00057D12" w:rsidRDefault="00FF7828" w:rsidP="00C43D8C">
      <w:pPr>
        <w:pStyle w:val="Heading2"/>
        <w:numPr>
          <w:ilvl w:val="1"/>
          <w:numId w:val="109"/>
        </w:numPr>
        <w:tabs>
          <w:tab w:val="clear" w:pos="1418"/>
        </w:tabs>
      </w:pPr>
      <w:bookmarkStart w:id="29" w:name="_Toc31099812"/>
      <w:bookmarkStart w:id="30" w:name="_Toc33609345"/>
      <w:r w:rsidRPr="00057D12">
        <w:t>Prevent plastic pollution</w:t>
      </w:r>
      <w:bookmarkEnd w:id="29"/>
      <w:bookmarkEnd w:id="30"/>
    </w:p>
    <w:p w14:paraId="46A0BF1B" w14:textId="6CAC5543" w:rsidR="00BB5425" w:rsidRPr="00DD5237" w:rsidDel="00DD5237" w:rsidRDefault="004D371D" w:rsidP="00222204">
      <w:pPr>
        <w:pStyle w:val="BodyText"/>
        <w:rPr>
          <w:rFonts w:ascii="Arial" w:hAnsi="Arial" w:cs="Arial"/>
          <w:b/>
          <w:bCs/>
          <w:i/>
          <w:iCs/>
        </w:rPr>
      </w:pPr>
      <w:r w:rsidRPr="00222204" w:rsidDel="00DD5237">
        <w:rPr>
          <w:rStyle w:val="normaltextrun1"/>
          <w:rFonts w:ascii="Arial" w:hAnsi="Arial" w:cs="Arial"/>
          <w:b/>
          <w:bCs/>
          <w:i/>
          <w:iCs/>
        </w:rPr>
        <w:t>Plastic pollution causes environmental harm and attracts significant clean-up costs.</w:t>
      </w:r>
    </w:p>
    <w:p w14:paraId="4A2A33FB" w14:textId="5BF58B3F" w:rsidR="004D371D" w:rsidRPr="00231041" w:rsidRDefault="004D371D" w:rsidP="004D371D">
      <w:pPr>
        <w:spacing w:before="60" w:after="120"/>
        <w:rPr>
          <w:rStyle w:val="normaltextrun1"/>
          <w:color w:val="auto"/>
        </w:rPr>
      </w:pPr>
      <w:r w:rsidRPr="00057D12">
        <w:rPr>
          <w:rStyle w:val="normaltextrun1"/>
          <w:color w:val="auto"/>
        </w:rPr>
        <w:t xml:space="preserve">Plastics are an important part of our daily lives. Because most plastics are strong, lightweight, and inexpensive, they are widely used in packaging, transport, healthcare, textiles, construction and electronics. </w:t>
      </w:r>
    </w:p>
    <w:p w14:paraId="6CD85B31" w14:textId="37A2BBA5" w:rsidR="004D371D" w:rsidRPr="00231041" w:rsidDel="000031FB" w:rsidRDefault="004D371D" w:rsidP="004D371D">
      <w:pPr>
        <w:pStyle w:val="BodyText"/>
        <w:rPr>
          <w:rStyle w:val="normaltextrun1"/>
        </w:rPr>
      </w:pPr>
      <w:r w:rsidRPr="00057D12">
        <w:rPr>
          <w:rStyle w:val="normaltextrun1"/>
          <w:color w:val="auto"/>
        </w:rPr>
        <w:t>But plastics can cause significant environmental harm</w:t>
      </w:r>
      <w:r w:rsidR="006257B7">
        <w:rPr>
          <w:rStyle w:val="normaltextrun1"/>
          <w:color w:val="auto"/>
        </w:rPr>
        <w:t xml:space="preserve"> </w:t>
      </w:r>
      <w:r w:rsidR="004B374F">
        <w:rPr>
          <w:rStyle w:val="normaltextrun1"/>
          <w:color w:val="auto"/>
        </w:rPr>
        <w:t>and m</w:t>
      </w:r>
      <w:r w:rsidRPr="00D656EE" w:rsidDel="000031FB">
        <w:rPr>
          <w:rStyle w:val="normaltextrun1"/>
          <w:color w:val="auto"/>
        </w:rPr>
        <w:t xml:space="preserve">any single-use plastic items are difficult and economically unviable to recycle. These items can usually be avoided or replaced with alternative durable products. </w:t>
      </w:r>
    </w:p>
    <w:p w14:paraId="432F4848" w14:textId="3F763050" w:rsidR="004D371D" w:rsidRPr="00057D12" w:rsidDel="000031FB" w:rsidRDefault="00261B0E" w:rsidP="004D371D">
      <w:pPr>
        <w:pStyle w:val="Heading3"/>
        <w:numPr>
          <w:ilvl w:val="2"/>
          <w:numId w:val="109"/>
        </w:numPr>
      </w:pPr>
      <w:r>
        <w:rPr>
          <w:color w:val="auto"/>
        </w:rPr>
        <w:lastRenderedPageBreak/>
        <w:t>Key commitment</w:t>
      </w:r>
      <w:r w:rsidR="0000573D" w:rsidRPr="00057D12" w:rsidDel="000031FB">
        <w:rPr>
          <w:color w:val="auto"/>
        </w:rPr>
        <w:t xml:space="preserve"> 3</w:t>
      </w:r>
      <w:r w:rsidR="004D371D" w:rsidRPr="00057D12" w:rsidDel="000031FB">
        <w:rPr>
          <w:color w:val="auto"/>
        </w:rPr>
        <w:t xml:space="preserve">: </w:t>
      </w:r>
      <w:r>
        <w:rPr>
          <w:color w:val="auto"/>
        </w:rPr>
        <w:t>Address plastics pollution</w:t>
      </w:r>
      <w:r w:rsidR="004D371D" w:rsidRPr="00057D12" w:rsidDel="000031FB">
        <w:rPr>
          <w:color w:val="auto"/>
        </w:rPr>
        <w:t xml:space="preserve"> </w:t>
      </w:r>
    </w:p>
    <w:p w14:paraId="06E492BD" w14:textId="4FDDB679" w:rsidR="00063AD0" w:rsidRPr="003F2E9A" w:rsidRDefault="0025404F" w:rsidP="003F2E9A">
      <w:pPr>
        <w:pStyle w:val="BodyText"/>
        <w:rPr>
          <w:color w:val="auto"/>
        </w:rPr>
      </w:pPr>
      <w:r w:rsidRPr="003F2E9A">
        <w:rPr>
          <w:color w:val="auto"/>
        </w:rPr>
        <w:t>We’ve already banned single use plastic bags</w:t>
      </w:r>
      <w:r w:rsidR="00261B0E">
        <w:rPr>
          <w:color w:val="auto"/>
        </w:rPr>
        <w:t xml:space="preserve">, with further action on </w:t>
      </w:r>
      <w:r w:rsidR="00F1605F">
        <w:rPr>
          <w:color w:val="auto"/>
        </w:rPr>
        <w:t xml:space="preserve">plastic pollution </w:t>
      </w:r>
      <w:r w:rsidR="00261B0E">
        <w:rPr>
          <w:color w:val="auto"/>
        </w:rPr>
        <w:t xml:space="preserve">to be announced </w:t>
      </w:r>
      <w:r w:rsidR="00F1605F">
        <w:rPr>
          <w:color w:val="auto"/>
        </w:rPr>
        <w:t>shortly</w:t>
      </w:r>
      <w:r w:rsidRPr="003F2E9A">
        <w:rPr>
          <w:color w:val="auto"/>
        </w:rPr>
        <w:t xml:space="preserve">. </w:t>
      </w:r>
    </w:p>
    <w:p w14:paraId="3D5307D1" w14:textId="405C86AC" w:rsidR="00D742D5" w:rsidRPr="00057D12" w:rsidRDefault="00D742D5" w:rsidP="00D742D5">
      <w:pPr>
        <w:pStyle w:val="Heading2"/>
        <w:numPr>
          <w:ilvl w:val="1"/>
          <w:numId w:val="109"/>
        </w:numPr>
        <w:tabs>
          <w:tab w:val="clear" w:pos="1418"/>
        </w:tabs>
      </w:pPr>
      <w:bookmarkStart w:id="31" w:name="_Toc33609346"/>
      <w:r w:rsidRPr="00057D12">
        <w:t>Support the reuse economy</w:t>
      </w:r>
      <w:bookmarkEnd w:id="31"/>
    </w:p>
    <w:p w14:paraId="355FC214" w14:textId="77777777" w:rsidR="00D742D5" w:rsidRPr="00222204" w:rsidRDefault="00D742D5" w:rsidP="00582FD7">
      <w:pPr>
        <w:pStyle w:val="BodyText"/>
        <w:rPr>
          <w:b/>
          <w:bCs/>
          <w:i/>
          <w:iCs/>
        </w:rPr>
      </w:pPr>
      <w:r w:rsidRPr="00222204">
        <w:rPr>
          <w:b/>
          <w:bCs/>
          <w:i/>
          <w:iCs/>
        </w:rPr>
        <w:t xml:space="preserve">In a circular economy, </w:t>
      </w:r>
      <w:r w:rsidRPr="00222204">
        <w:rPr>
          <w:rStyle w:val="normaltextrun1"/>
          <w:b/>
          <w:bCs/>
          <w:i/>
          <w:iCs/>
        </w:rPr>
        <w:t>greater value is generated from products by prolonging their life through repair and reuse.</w:t>
      </w:r>
    </w:p>
    <w:p w14:paraId="35A55B59" w14:textId="164C6676" w:rsidR="00D742D5" w:rsidRPr="00057D12" w:rsidRDefault="00D742D5" w:rsidP="00D742D5">
      <w:pPr>
        <w:pStyle w:val="BodyText"/>
      </w:pPr>
      <w:r w:rsidRPr="00057D12">
        <w:t xml:space="preserve">The charitable sector and its network of second-hand shops play an important role in a circular economy by </w:t>
      </w:r>
      <w:r w:rsidR="00784ABB" w:rsidRPr="00057D12">
        <w:t xml:space="preserve">redistributing </w:t>
      </w:r>
      <w:r w:rsidRPr="00E31BEF">
        <w:t>goods</w:t>
      </w:r>
      <w:r w:rsidR="00071F7E" w:rsidRPr="00E31BEF">
        <w:t xml:space="preserve"> for reuse</w:t>
      </w:r>
      <w:r w:rsidRPr="00057D12">
        <w:t>. Around 780 charitable ‘op shops’ and reuse stores in Victoria extend the life of more than 76 million products each year, diverting more than 158,000 tonnes of waste from landfill.</w:t>
      </w:r>
      <w:r w:rsidRPr="00057D12">
        <w:rPr>
          <w:rStyle w:val="EndnoteReference"/>
        </w:rPr>
        <w:endnoteReference w:id="20"/>
      </w:r>
      <w:r w:rsidRPr="00057D12">
        <w:t xml:space="preserve"> </w:t>
      </w:r>
    </w:p>
    <w:p w14:paraId="23AE3642" w14:textId="231EFDFF" w:rsidR="00D742D5" w:rsidRPr="00057D12" w:rsidRDefault="00D742D5" w:rsidP="00D742D5">
      <w:pPr>
        <w:pStyle w:val="BodyText"/>
      </w:pPr>
      <w:r w:rsidRPr="006C221F">
        <w:t xml:space="preserve">Australia’s charitable sector, however, spends $13 million a year on waste management </w:t>
      </w:r>
      <w:r w:rsidR="00411823">
        <w:t>of</w:t>
      </w:r>
      <w:r w:rsidR="00411823" w:rsidRPr="006C221F">
        <w:t xml:space="preserve"> </w:t>
      </w:r>
      <w:r w:rsidRPr="00D656EE">
        <w:t>inappropriate donations and illegal rubbish dumping, with 60,000 tonnes of waste going to landfill.</w:t>
      </w:r>
      <w:r w:rsidRPr="00057D12">
        <w:rPr>
          <w:rStyle w:val="EndnoteReference"/>
        </w:rPr>
        <w:endnoteReference w:id="21"/>
      </w:r>
    </w:p>
    <w:p w14:paraId="6D643C0B" w14:textId="77777777" w:rsidR="00D742D5" w:rsidRPr="00D656EE" w:rsidRDefault="00D742D5" w:rsidP="00D742D5">
      <w:pPr>
        <w:pStyle w:val="BodyText"/>
        <w:rPr>
          <w:lang w:val="en-US"/>
        </w:rPr>
      </w:pPr>
      <w:r w:rsidRPr="006C221F">
        <w:t>By helping charitable recyclers manage costs and ensuring Victorians understand appropriate options for donating goods, Victoria can maximise the value of</w:t>
      </w:r>
      <w:r w:rsidRPr="00D656EE">
        <w:t xml:space="preserve"> second-hand goods and help people in need.</w:t>
      </w:r>
    </w:p>
    <w:p w14:paraId="3960696F" w14:textId="07AE2D95" w:rsidR="00D742D5" w:rsidRPr="00057D12" w:rsidRDefault="00261B0E" w:rsidP="00D742D5">
      <w:pPr>
        <w:pStyle w:val="Heading3"/>
      </w:pPr>
      <w:r w:rsidRPr="00BB1C0D">
        <w:rPr>
          <w:color w:val="auto"/>
        </w:rPr>
        <w:t>Key commitment</w:t>
      </w:r>
      <w:r w:rsidR="00D742D5" w:rsidRPr="00BB1C0D" w:rsidDel="00603AC3">
        <w:rPr>
          <w:color w:val="auto"/>
        </w:rPr>
        <w:t xml:space="preserve"> 4: </w:t>
      </w:r>
      <w:r w:rsidR="00D742D5" w:rsidRPr="00BB1C0D">
        <w:rPr>
          <w:color w:val="auto"/>
        </w:rPr>
        <w:t>Support the reuse economy</w:t>
      </w:r>
    </w:p>
    <w:p w14:paraId="2E615A07" w14:textId="77777777" w:rsidR="00E23E42" w:rsidRPr="00057D12" w:rsidRDefault="00E23E42" w:rsidP="00E23E42">
      <w:pPr>
        <w:pStyle w:val="BodyText"/>
        <w:rPr>
          <w:color w:val="auto"/>
        </w:rPr>
      </w:pPr>
      <w:r w:rsidRPr="00057D12">
        <w:rPr>
          <w:color w:val="auto"/>
        </w:rPr>
        <w:t xml:space="preserve">The Victorian Government is committed to supporting a thriving second-hand economy and helping charitable recyclers reduce the amount of materials sent to landfill. </w:t>
      </w:r>
    </w:p>
    <w:p w14:paraId="42B98F7B" w14:textId="10CFB70E" w:rsidR="00D742D5" w:rsidRPr="00057D12" w:rsidRDefault="00D742D5" w:rsidP="00D742D5">
      <w:pPr>
        <w:pStyle w:val="Heading4"/>
      </w:pPr>
      <w:r w:rsidRPr="00BB1C0D" w:rsidDel="00603AC3">
        <w:t xml:space="preserve">4.1 </w:t>
      </w:r>
      <w:r w:rsidRPr="00BB1C0D">
        <w:t xml:space="preserve">Support for </w:t>
      </w:r>
      <w:r w:rsidR="00594BDE" w:rsidRPr="00BB1C0D">
        <w:t>charities</w:t>
      </w:r>
      <w:r w:rsidRPr="00057D12">
        <w:t xml:space="preserve"> </w:t>
      </w:r>
    </w:p>
    <w:p w14:paraId="2CFC7AA8" w14:textId="64CDB68D" w:rsidR="00D742D5" w:rsidRPr="00057D12" w:rsidRDefault="00E23E42" w:rsidP="00D742D5">
      <w:pPr>
        <w:pStyle w:val="BodyText"/>
        <w:rPr>
          <w:color w:val="auto"/>
        </w:rPr>
      </w:pPr>
      <w:r w:rsidRPr="00057D12">
        <w:rPr>
          <w:color w:val="auto"/>
        </w:rPr>
        <w:t>T</w:t>
      </w:r>
      <w:r w:rsidR="00F42033" w:rsidRPr="00057D12">
        <w:rPr>
          <w:color w:val="auto"/>
        </w:rPr>
        <w:t>o achieve these outcomes, the government will</w:t>
      </w:r>
      <w:r w:rsidR="00D742D5" w:rsidRPr="00057D12">
        <w:rPr>
          <w:color w:val="auto"/>
        </w:rPr>
        <w:t>:</w:t>
      </w:r>
    </w:p>
    <w:p w14:paraId="6CFA4191" w14:textId="520ED758" w:rsidR="00D742D5" w:rsidRPr="00057D12" w:rsidRDefault="00D742D5" w:rsidP="00D742D5">
      <w:pPr>
        <w:pStyle w:val="BodyText"/>
        <w:numPr>
          <w:ilvl w:val="0"/>
          <w:numId w:val="110"/>
        </w:numPr>
        <w:rPr>
          <w:color w:val="auto"/>
        </w:rPr>
      </w:pPr>
      <w:r w:rsidRPr="00057D12">
        <w:rPr>
          <w:rFonts w:cstheme="minorHAnsi"/>
          <w:b/>
          <w:color w:val="auto"/>
          <w:szCs w:val="18"/>
        </w:rPr>
        <w:t xml:space="preserve">support the reuse, repair and share sectors </w:t>
      </w:r>
      <w:r w:rsidRPr="00057D12">
        <w:rPr>
          <w:rFonts w:cstheme="minorHAnsi"/>
          <w:color w:val="auto"/>
          <w:szCs w:val="18"/>
        </w:rPr>
        <w:t xml:space="preserve">through the </w:t>
      </w:r>
      <w:r w:rsidRPr="00E31BEF">
        <w:rPr>
          <w:rFonts w:cstheme="minorHAnsi"/>
          <w:color w:val="auto"/>
          <w:szCs w:val="18"/>
        </w:rPr>
        <w:t>Circular Economy Business Innovation Centre (see Action</w:t>
      </w:r>
      <w:r w:rsidR="00E304D6">
        <w:rPr>
          <w:rFonts w:cstheme="minorHAnsi"/>
          <w:color w:val="auto"/>
          <w:szCs w:val="18"/>
        </w:rPr>
        <w:t> </w:t>
      </w:r>
      <w:r w:rsidR="0065144B" w:rsidRPr="00E31BEF">
        <w:rPr>
          <w:rFonts w:cstheme="minorHAnsi"/>
          <w:color w:val="auto"/>
          <w:szCs w:val="18"/>
        </w:rPr>
        <w:t>1.1</w:t>
      </w:r>
      <w:r w:rsidRPr="00E31BEF">
        <w:rPr>
          <w:rFonts w:cstheme="minorHAnsi"/>
          <w:color w:val="auto"/>
          <w:szCs w:val="18"/>
        </w:rPr>
        <w:t>)</w:t>
      </w:r>
      <w:r w:rsidR="0065144B" w:rsidRPr="00E31BEF">
        <w:rPr>
          <w:rFonts w:cstheme="minorHAnsi"/>
          <w:color w:val="auto"/>
          <w:szCs w:val="18"/>
        </w:rPr>
        <w:t xml:space="preserve">, </w:t>
      </w:r>
      <w:r w:rsidR="00E12183" w:rsidRPr="00E31BEF">
        <w:rPr>
          <w:rFonts w:cstheme="minorHAnsi"/>
          <w:color w:val="auto"/>
          <w:szCs w:val="18"/>
        </w:rPr>
        <w:t>business support grants (Action</w:t>
      </w:r>
      <w:r w:rsidR="00E304D6">
        <w:rPr>
          <w:rFonts w:cstheme="minorHAnsi"/>
          <w:color w:val="auto"/>
          <w:szCs w:val="18"/>
        </w:rPr>
        <w:t> </w:t>
      </w:r>
      <w:r w:rsidR="00E12183" w:rsidRPr="00E31BEF">
        <w:rPr>
          <w:rFonts w:cstheme="minorHAnsi"/>
          <w:color w:val="auto"/>
          <w:szCs w:val="18"/>
        </w:rPr>
        <w:t>1.2)</w:t>
      </w:r>
      <w:r w:rsidRPr="00057D12">
        <w:rPr>
          <w:rFonts w:cstheme="minorHAnsi"/>
          <w:color w:val="auto"/>
          <w:szCs w:val="18"/>
        </w:rPr>
        <w:t xml:space="preserve"> and the </w:t>
      </w:r>
      <w:r w:rsidRPr="00057D12">
        <w:t>Support</w:t>
      </w:r>
      <w:r w:rsidRPr="006C221F">
        <w:t xml:space="preserve"> Victorian Communities and Councils </w:t>
      </w:r>
      <w:r w:rsidRPr="006C221F">
        <w:rPr>
          <w:rFonts w:cstheme="minorHAnsi"/>
          <w:color w:val="auto"/>
          <w:szCs w:val="18"/>
        </w:rPr>
        <w:t>program</w:t>
      </w:r>
      <w:r w:rsidR="00BB0AB6" w:rsidRPr="00D656EE">
        <w:rPr>
          <w:rFonts w:cstheme="minorHAnsi"/>
          <w:color w:val="auto"/>
          <w:szCs w:val="18"/>
        </w:rPr>
        <w:t>s</w:t>
      </w:r>
      <w:r w:rsidRPr="00764DF3">
        <w:rPr>
          <w:rFonts w:cstheme="minorHAnsi"/>
          <w:color w:val="auto"/>
          <w:szCs w:val="18"/>
        </w:rPr>
        <w:t xml:space="preserve"> (see </w:t>
      </w:r>
      <w:r w:rsidR="00BB0AB6" w:rsidRPr="00154279">
        <w:rPr>
          <w:rFonts w:cstheme="minorHAnsi"/>
          <w:color w:val="auto"/>
          <w:szCs w:val="18"/>
        </w:rPr>
        <w:t>Actions</w:t>
      </w:r>
      <w:r w:rsidR="00E304D6">
        <w:rPr>
          <w:rFonts w:cstheme="minorHAnsi"/>
          <w:color w:val="auto"/>
          <w:szCs w:val="18"/>
        </w:rPr>
        <w:t> </w:t>
      </w:r>
      <w:r w:rsidR="00213477" w:rsidRPr="00D656EE">
        <w:rPr>
          <w:rFonts w:cstheme="minorHAnsi"/>
          <w:color w:val="auto"/>
          <w:szCs w:val="18"/>
        </w:rPr>
        <w:t>2.1 and 2.2</w:t>
      </w:r>
      <w:r w:rsidRPr="00D656EE">
        <w:rPr>
          <w:rFonts w:cstheme="minorHAnsi"/>
          <w:color w:val="auto"/>
          <w:szCs w:val="18"/>
        </w:rPr>
        <w:t>)</w:t>
      </w:r>
    </w:p>
    <w:p w14:paraId="57B23CE7" w14:textId="74ECEBC8" w:rsidR="00D742D5" w:rsidRPr="00057D12" w:rsidRDefault="00241F85" w:rsidP="00D742D5">
      <w:pPr>
        <w:pStyle w:val="BodyText"/>
        <w:numPr>
          <w:ilvl w:val="0"/>
          <w:numId w:val="110"/>
        </w:numPr>
        <w:rPr>
          <w:color w:val="auto"/>
        </w:rPr>
      </w:pPr>
      <w:r w:rsidRPr="006C221F">
        <w:rPr>
          <w:b/>
          <w:color w:val="auto"/>
        </w:rPr>
        <w:t xml:space="preserve">undertake </w:t>
      </w:r>
      <w:r w:rsidR="00D742D5" w:rsidRPr="006C221F">
        <w:rPr>
          <w:b/>
          <w:color w:val="auto"/>
        </w:rPr>
        <w:t>research</w:t>
      </w:r>
      <w:r w:rsidR="00D742D5" w:rsidRPr="00D656EE">
        <w:rPr>
          <w:b/>
          <w:color w:val="auto"/>
        </w:rPr>
        <w:t>,</w:t>
      </w:r>
      <w:r w:rsidR="00D742D5" w:rsidRPr="00D656EE">
        <w:rPr>
          <w:color w:val="auto"/>
        </w:rPr>
        <w:t xml:space="preserve"> in partnership with Monash University and the National Association of Charitable Recycling Organisations</w:t>
      </w:r>
      <w:r w:rsidR="00D742D5" w:rsidRPr="00057D12">
        <w:rPr>
          <w:color w:val="auto"/>
        </w:rPr>
        <w:t>, to understand the contribution of the charitable sector to the reuse economy and expand product donation and reuse.</w:t>
      </w:r>
    </w:p>
    <w:p w14:paraId="6D0357BC" w14:textId="5027D347" w:rsidR="000B6E12" w:rsidRDefault="000B6E12" w:rsidP="00D742D5">
      <w:pPr>
        <w:pStyle w:val="BodyText"/>
        <w:rPr>
          <w:rFonts w:cstheme="minorHAnsi"/>
          <w:color w:val="auto"/>
          <w:szCs w:val="18"/>
          <w:highlight w:val="green"/>
        </w:rPr>
      </w:pPr>
      <w:r>
        <w:t>The Victorian Government will continue to support charities with funding that reduces their waste management costs. We will also work with the sector on a strategy to reduce waste at charities so that over the long term their waste management costs are reduced</w:t>
      </w:r>
      <w:r w:rsidR="00E20CDE">
        <w:t>.</w:t>
      </w:r>
    </w:p>
    <w:p w14:paraId="3E99A0C4" w14:textId="74061858" w:rsidR="00D742D5" w:rsidRPr="00057D12" w:rsidRDefault="00D742D5" w:rsidP="00D742D5">
      <w:pPr>
        <w:pStyle w:val="BodyText"/>
        <w:rPr>
          <w:rFonts w:cstheme="minorHAnsi"/>
          <w:color w:val="auto"/>
          <w:szCs w:val="18"/>
          <w:shd w:val="clear" w:color="auto" w:fill="FFFFFF"/>
        </w:rPr>
      </w:pPr>
      <w:r w:rsidRPr="00057D12">
        <w:rPr>
          <w:rFonts w:cstheme="minorHAnsi"/>
          <w:color w:val="auto"/>
          <w:szCs w:val="18"/>
          <w:shd w:val="clear" w:color="auto" w:fill="FFFFFF"/>
        </w:rPr>
        <w:t xml:space="preserve">The Victorian Government is also committed to making it easier for Victorians to get their products safely repaired. We will work with the Australian Government to </w:t>
      </w:r>
      <w:r w:rsidRPr="00057D12">
        <w:rPr>
          <w:color w:val="auto"/>
        </w:rPr>
        <w:t>support national action on right-to-repair legislation and identify any Victorian legislative barriers to product repair.</w:t>
      </w:r>
    </w:p>
    <w:p w14:paraId="04709648" w14:textId="77777777" w:rsidR="004D371D" w:rsidRPr="00057D12" w:rsidRDefault="004D371D" w:rsidP="004D371D">
      <w:pPr>
        <w:spacing w:line="240" w:lineRule="auto"/>
        <w:rPr>
          <w:rFonts w:cs="Times New Roman"/>
          <w:color w:val="auto"/>
          <w:lang w:eastAsia="en-US"/>
        </w:rPr>
        <w:sectPr w:rsidR="004D371D" w:rsidRPr="00057D12" w:rsidSect="00222204">
          <w:endnotePr>
            <w:numFmt w:val="decimal"/>
          </w:endnotePr>
          <w:type w:val="continuous"/>
          <w:pgSz w:w="11907" w:h="16840"/>
          <w:pgMar w:top="2211" w:right="851" w:bottom="1758" w:left="851" w:header="284" w:footer="284" w:gutter="0"/>
          <w:cols w:space="284"/>
        </w:sectPr>
      </w:pPr>
    </w:p>
    <w:p w14:paraId="6E41F87C" w14:textId="77777777" w:rsidR="004D371D" w:rsidRPr="00057D12" w:rsidRDefault="004D371D" w:rsidP="004D371D">
      <w:pPr>
        <w:pStyle w:val="BodyText"/>
        <w:keepNext/>
      </w:pPr>
    </w:p>
    <w:p w14:paraId="69B1493E" w14:textId="77777777" w:rsidR="000661A1" w:rsidRPr="00057D12" w:rsidRDefault="000661A1" w:rsidP="000661A1">
      <w:pPr>
        <w:pStyle w:val="Caption"/>
        <w:keepLines/>
        <w:rPr>
          <w:color w:val="auto"/>
        </w:rPr>
      </w:pPr>
    </w:p>
    <w:p w14:paraId="134E9B38" w14:textId="77777777" w:rsidR="004D371D" w:rsidRPr="00057D12" w:rsidRDefault="000661A1" w:rsidP="004D371D">
      <w:pPr>
        <w:pStyle w:val="Heading1"/>
      </w:pPr>
      <w:r w:rsidRPr="00057D12">
        <w:br w:type="page"/>
      </w:r>
      <w:bookmarkStart w:id="32" w:name="_Toc26959241"/>
      <w:bookmarkStart w:id="33" w:name="_Toc33609347"/>
      <w:r w:rsidR="004D371D" w:rsidRPr="00057D12">
        <w:lastRenderedPageBreak/>
        <w:t>RECYCLE</w:t>
      </w:r>
      <w:bookmarkEnd w:id="32"/>
      <w:bookmarkEnd w:id="33"/>
      <w:r w:rsidR="004D371D" w:rsidRPr="00057D12">
        <w:t xml:space="preserve"> </w:t>
      </w:r>
    </w:p>
    <w:p w14:paraId="49A55E81" w14:textId="4E95D7E3" w:rsidR="004D371D" w:rsidRPr="00057D12" w:rsidRDefault="004D371D" w:rsidP="004D371D">
      <w:pPr>
        <w:pStyle w:val="SECTIONSUPPTEXT"/>
      </w:pPr>
      <w:r w:rsidRPr="00057D12">
        <w:t>GOAL 3: Recycle more resources</w:t>
      </w:r>
    </w:p>
    <w:p w14:paraId="68274650" w14:textId="0C0F04C0" w:rsidR="004D371D" w:rsidRPr="00057D12" w:rsidRDefault="004D371D" w:rsidP="004D371D">
      <w:pPr>
        <w:pStyle w:val="SECTIONSUPPTEXT"/>
      </w:pPr>
      <w:r w:rsidRPr="00057D12">
        <w:t>Victoria’s recycling system must change. Greater separation</w:t>
      </w:r>
      <w:r w:rsidR="000869DB">
        <w:t xml:space="preserve"> of recyclable materials</w:t>
      </w:r>
      <w:r w:rsidR="007E1416" w:rsidRPr="00057D12">
        <w:t xml:space="preserve"> and</w:t>
      </w:r>
      <w:r w:rsidR="00832B2E" w:rsidRPr="00057D12">
        <w:t xml:space="preserve"> </w:t>
      </w:r>
      <w:r w:rsidRPr="00057D12">
        <w:t>investment in the right infrastructure</w:t>
      </w:r>
      <w:r w:rsidR="00273FF8" w:rsidRPr="00057D12">
        <w:t xml:space="preserve"> </w:t>
      </w:r>
      <w:r w:rsidRPr="00057D12">
        <w:t xml:space="preserve">will produce higher-quality </w:t>
      </w:r>
      <w:r w:rsidR="00D53BCF" w:rsidRPr="00057D12">
        <w:t xml:space="preserve">recycled materials </w:t>
      </w:r>
      <w:r w:rsidR="00940DF3" w:rsidRPr="00057D12">
        <w:t>with stronger market demand</w:t>
      </w:r>
      <w:r w:rsidR="00296662" w:rsidRPr="00057D12">
        <w:t>.</w:t>
      </w:r>
      <w:r w:rsidRPr="00057D12">
        <w:t xml:space="preserve"> </w:t>
      </w:r>
      <w:r w:rsidR="00296662" w:rsidRPr="00057D12">
        <w:t>A</w:t>
      </w:r>
      <w:r w:rsidRPr="00057D12">
        <w:t xml:space="preserve"> clearer understanding of where our recycling ends up</w:t>
      </w:r>
      <w:r w:rsidR="00296662" w:rsidRPr="00057D12">
        <w:t xml:space="preserve"> will support</w:t>
      </w:r>
      <w:r w:rsidRPr="00057D12">
        <w:t xml:space="preserve"> a recycling system that communities and businesses can rely on. </w:t>
      </w:r>
    </w:p>
    <w:p w14:paraId="61E537D1" w14:textId="6967EC69" w:rsidR="00351DD6" w:rsidRPr="00582FD7" w:rsidRDefault="00351DD6" w:rsidP="00222204">
      <w:pPr>
        <w:pStyle w:val="Heading3"/>
      </w:pPr>
      <w:r w:rsidRPr="00222204">
        <w:rPr>
          <w:rStyle w:val="Heading3Char"/>
          <w:b/>
        </w:rPr>
        <w:t>Targets</w:t>
      </w:r>
      <w:r w:rsidRPr="00582FD7">
        <w:t>:</w:t>
      </w:r>
    </w:p>
    <w:p w14:paraId="45C167E5" w14:textId="1C8408EF" w:rsidR="004D371D" w:rsidRPr="00057D12" w:rsidRDefault="00B96702" w:rsidP="00222204">
      <w:pPr>
        <w:pStyle w:val="BodyText"/>
        <w:numPr>
          <w:ilvl w:val="0"/>
          <w:numId w:val="127"/>
        </w:numPr>
      </w:pPr>
      <w:r w:rsidRPr="00057D12">
        <w:t>Divert 80</w:t>
      </w:r>
      <w:r w:rsidR="00836A2C">
        <w:t> </w:t>
      </w:r>
      <w:r w:rsidRPr="00057D12">
        <w:t>per</w:t>
      </w:r>
      <w:r w:rsidR="00836A2C">
        <w:t> </w:t>
      </w:r>
      <w:r w:rsidRPr="00057D12">
        <w:t>cent of waste from landfill by 2030</w:t>
      </w:r>
      <w:r w:rsidR="0088186E">
        <w:t>,</w:t>
      </w:r>
      <w:r w:rsidRPr="00057D12">
        <w:t xml:space="preserve"> </w:t>
      </w:r>
      <w:r w:rsidR="0088186E">
        <w:t>with</w:t>
      </w:r>
      <w:r w:rsidR="0088186E" w:rsidRPr="00057D12">
        <w:t xml:space="preserve"> </w:t>
      </w:r>
      <w:r w:rsidRPr="00057D12">
        <w:t>an interim target of 72 per cent by 2025</w:t>
      </w:r>
      <w:r w:rsidR="00001B84">
        <w:t>.</w:t>
      </w:r>
    </w:p>
    <w:p w14:paraId="27BB8732" w14:textId="1355DD2F" w:rsidR="004D371D" w:rsidRPr="00057D12" w:rsidRDefault="00E148A5" w:rsidP="00222204">
      <w:pPr>
        <w:pStyle w:val="BodyText"/>
        <w:numPr>
          <w:ilvl w:val="0"/>
          <w:numId w:val="127"/>
        </w:numPr>
      </w:pPr>
      <w:r w:rsidRPr="00D656EE">
        <w:t xml:space="preserve">Halve </w:t>
      </w:r>
      <w:r w:rsidR="004D371D" w:rsidRPr="00057D12">
        <w:t>the volume of organic material going to landfill by 50</w:t>
      </w:r>
      <w:r w:rsidR="0067774D">
        <w:t> </w:t>
      </w:r>
      <w:r w:rsidR="004D371D" w:rsidRPr="00057D12">
        <w:t>per</w:t>
      </w:r>
      <w:r w:rsidR="0067774D">
        <w:t> </w:t>
      </w:r>
      <w:r w:rsidR="004D371D" w:rsidRPr="00057D12">
        <w:t>cent between 2020 and 2030</w:t>
      </w:r>
      <w:r w:rsidRPr="00057D12">
        <w:t>, with an interim target of 20</w:t>
      </w:r>
      <w:r w:rsidR="00147E2D">
        <w:t> </w:t>
      </w:r>
      <w:r w:rsidRPr="00057D12">
        <w:t>per</w:t>
      </w:r>
      <w:r w:rsidR="00147E2D">
        <w:t> </w:t>
      </w:r>
      <w:r w:rsidRPr="00057D12">
        <w:t>cent reduction by 20</w:t>
      </w:r>
      <w:r w:rsidR="0036011F">
        <w:t>25</w:t>
      </w:r>
      <w:bookmarkStart w:id="34" w:name="_GoBack"/>
      <w:bookmarkEnd w:id="34"/>
      <w:r w:rsidR="00001B84">
        <w:t>.</w:t>
      </w:r>
    </w:p>
    <w:p w14:paraId="603E5C2F" w14:textId="7042353B" w:rsidR="004D371D" w:rsidRPr="00057D12" w:rsidRDefault="004D371D" w:rsidP="00222204">
      <w:pPr>
        <w:pStyle w:val="BodyText"/>
        <w:numPr>
          <w:ilvl w:val="0"/>
          <w:numId w:val="127"/>
        </w:numPr>
      </w:pPr>
      <w:r w:rsidRPr="00057D12">
        <w:t>100</w:t>
      </w:r>
      <w:r w:rsidR="00836A2C">
        <w:t> </w:t>
      </w:r>
      <w:r w:rsidRPr="00057D12">
        <w:t>per</w:t>
      </w:r>
      <w:r w:rsidR="00836A2C">
        <w:t> </w:t>
      </w:r>
      <w:r w:rsidRPr="00057D12">
        <w:t>cent of households have access to a separate food and organics recovery service or local composting by 2030</w:t>
      </w:r>
      <w:r w:rsidR="00001B84">
        <w:t>.</w:t>
      </w:r>
    </w:p>
    <w:p w14:paraId="53635ACE" w14:textId="77777777" w:rsidR="004D371D" w:rsidRPr="00057D12" w:rsidRDefault="004D371D" w:rsidP="004D371D">
      <w:pPr>
        <w:pStyle w:val="Breakoutbox-policyposition"/>
        <w:sectPr w:rsidR="004D371D" w:rsidRPr="00057D12" w:rsidSect="00A07174">
          <w:endnotePr>
            <w:numFmt w:val="decimal"/>
          </w:endnotePr>
          <w:type w:val="continuous"/>
          <w:pgSz w:w="11907" w:h="16840" w:code="9"/>
          <w:pgMar w:top="2211" w:right="851" w:bottom="1758" w:left="851" w:header="284" w:footer="284" w:gutter="0"/>
          <w:cols w:space="284"/>
          <w:docGrid w:linePitch="360"/>
        </w:sectPr>
      </w:pPr>
    </w:p>
    <w:p w14:paraId="259F619C" w14:textId="622AA8CB" w:rsidR="004D371D" w:rsidRPr="00057D12" w:rsidRDefault="004D371D" w:rsidP="004D371D">
      <w:pPr>
        <w:pStyle w:val="Heading2"/>
      </w:pPr>
      <w:bookmarkStart w:id="35" w:name="_Toc26959242"/>
      <w:bookmarkStart w:id="36" w:name="_Toc33609348"/>
      <w:r w:rsidRPr="00057D12">
        <w:t>Maximise resource recovery and value</w:t>
      </w:r>
      <w:bookmarkEnd w:id="35"/>
      <w:bookmarkEnd w:id="36"/>
    </w:p>
    <w:p w14:paraId="6E70702A" w14:textId="37010994" w:rsidR="004D371D" w:rsidRPr="00222204" w:rsidRDefault="004D371D" w:rsidP="00222204">
      <w:pPr>
        <w:pStyle w:val="BodyText"/>
        <w:rPr>
          <w:b/>
          <w:bCs/>
          <w:i/>
          <w:iCs/>
        </w:rPr>
      </w:pPr>
      <w:r w:rsidRPr="00222204">
        <w:rPr>
          <w:b/>
          <w:bCs/>
          <w:i/>
          <w:iCs/>
        </w:rPr>
        <w:t>When materials are sent to landfill, their value is lost to the economy. Recycling materials keeps their value in the economy, prevents the need for new or expanded landfills, and creates jobs.</w:t>
      </w:r>
    </w:p>
    <w:p w14:paraId="6A8BFAEF" w14:textId="35F293D3" w:rsidR="004D371D" w:rsidRPr="00057D12" w:rsidRDefault="004D371D" w:rsidP="004D371D">
      <w:pPr>
        <w:pStyle w:val="BodyText"/>
        <w:rPr>
          <w:color w:val="auto"/>
        </w:rPr>
      </w:pPr>
      <w:r w:rsidRPr="00057D12">
        <w:rPr>
          <w:color w:val="auto"/>
        </w:rPr>
        <w:t xml:space="preserve">Rapid population growth means Victoria’s waste is expected to increase. By 2046, we will create </w:t>
      </w:r>
      <w:r w:rsidR="003016F4" w:rsidRPr="00057D12">
        <w:rPr>
          <w:color w:val="auto"/>
        </w:rPr>
        <w:t>over</w:t>
      </w:r>
      <w:r w:rsidRPr="00057D12">
        <w:rPr>
          <w:color w:val="auto"/>
        </w:rPr>
        <w:t xml:space="preserve"> 40</w:t>
      </w:r>
      <w:r w:rsidR="009E13C6" w:rsidRPr="00057D12">
        <w:rPr>
          <w:color w:val="auto"/>
        </w:rPr>
        <w:t> </w:t>
      </w:r>
      <w:r w:rsidRPr="00057D12">
        <w:rPr>
          <w:color w:val="auto"/>
        </w:rPr>
        <w:t>per</w:t>
      </w:r>
      <w:r w:rsidR="009E13C6" w:rsidRPr="00057D12">
        <w:rPr>
          <w:color w:val="auto"/>
        </w:rPr>
        <w:t> </w:t>
      </w:r>
      <w:r w:rsidRPr="00057D12">
        <w:rPr>
          <w:color w:val="auto"/>
        </w:rPr>
        <w:t>cent more waste than in 2017-18.</w:t>
      </w:r>
      <w:r w:rsidRPr="00057D12">
        <w:rPr>
          <w:rStyle w:val="EndnoteReference"/>
          <w:color w:val="auto"/>
        </w:rPr>
        <w:endnoteReference w:id="22"/>
      </w:r>
    </w:p>
    <w:p w14:paraId="17269072" w14:textId="3DD93108" w:rsidR="004D371D" w:rsidRPr="00057D12" w:rsidRDefault="004D371D" w:rsidP="004D371D">
      <w:pPr>
        <w:pStyle w:val="BodyText"/>
        <w:rPr>
          <w:color w:val="auto"/>
        </w:rPr>
      </w:pPr>
      <w:r w:rsidRPr="006C221F">
        <w:rPr>
          <w:color w:val="auto"/>
        </w:rPr>
        <w:t>Even though Victoria already</w:t>
      </w:r>
      <w:r w:rsidRPr="00154279">
        <w:rPr>
          <w:color w:val="auto"/>
        </w:rPr>
        <w:t xml:space="preserve"> recovers 69 per</w:t>
      </w:r>
      <w:r w:rsidR="007F325C" w:rsidRPr="00D656EE">
        <w:rPr>
          <w:color w:val="auto"/>
        </w:rPr>
        <w:t> </w:t>
      </w:r>
      <w:r w:rsidRPr="00D656EE">
        <w:rPr>
          <w:color w:val="auto"/>
        </w:rPr>
        <w:t>cent of our waste</w:t>
      </w:r>
      <w:r w:rsidRPr="00057D12">
        <w:rPr>
          <w:rStyle w:val="EndnoteReference"/>
          <w:color w:val="auto"/>
        </w:rPr>
        <w:endnoteReference w:id="23"/>
      </w:r>
      <w:r w:rsidRPr="00057D12">
        <w:rPr>
          <w:color w:val="auto"/>
        </w:rPr>
        <w:t>, we can do better.</w:t>
      </w:r>
    </w:p>
    <w:p w14:paraId="7A89237B" w14:textId="5D80ACF1" w:rsidR="004D371D" w:rsidRPr="00057D12" w:rsidRDefault="004D371D" w:rsidP="004D371D">
      <w:pPr>
        <w:pStyle w:val="BodyText"/>
        <w:rPr>
          <w:color w:val="auto"/>
        </w:rPr>
      </w:pPr>
      <w:r w:rsidRPr="00057D12">
        <w:rPr>
          <w:color w:val="auto"/>
        </w:rPr>
        <w:t>We will pursue an 80</w:t>
      </w:r>
      <w:r w:rsidR="007F325C" w:rsidRPr="00057D12">
        <w:rPr>
          <w:color w:val="auto"/>
        </w:rPr>
        <w:t> </w:t>
      </w:r>
      <w:r w:rsidRPr="00057D12">
        <w:rPr>
          <w:color w:val="auto"/>
        </w:rPr>
        <w:t>per</w:t>
      </w:r>
      <w:r w:rsidR="007F325C" w:rsidRPr="00057D12">
        <w:rPr>
          <w:color w:val="auto"/>
        </w:rPr>
        <w:t> </w:t>
      </w:r>
      <w:r w:rsidRPr="00057D12">
        <w:rPr>
          <w:color w:val="auto"/>
        </w:rPr>
        <w:t xml:space="preserve">cent </w:t>
      </w:r>
      <w:r w:rsidR="00B96702" w:rsidRPr="00057D12">
        <w:rPr>
          <w:color w:val="auto"/>
        </w:rPr>
        <w:t xml:space="preserve">landfill diversion </w:t>
      </w:r>
      <w:r w:rsidRPr="00057D12">
        <w:rPr>
          <w:color w:val="auto"/>
        </w:rPr>
        <w:t xml:space="preserve">target by </w:t>
      </w:r>
      <w:r w:rsidRPr="00BB1C0D">
        <w:rPr>
          <w:color w:val="auto"/>
        </w:rPr>
        <w:t xml:space="preserve">prioritising </w:t>
      </w:r>
      <w:r w:rsidR="008D4092" w:rsidRPr="00BB1C0D">
        <w:rPr>
          <w:color w:val="auto"/>
        </w:rPr>
        <w:t xml:space="preserve">our activities </w:t>
      </w:r>
      <w:r w:rsidRPr="00057D12">
        <w:rPr>
          <w:color w:val="auto"/>
        </w:rPr>
        <w:t>in line with the waste hierarchy</w:t>
      </w:r>
      <w:r w:rsidR="000562A5" w:rsidRPr="00057D12">
        <w:rPr>
          <w:color w:val="auto"/>
        </w:rPr>
        <w:t>, which</w:t>
      </w:r>
      <w:r w:rsidRPr="00057D12">
        <w:t xml:space="preserve"> </w:t>
      </w:r>
      <w:r w:rsidRPr="00057D12">
        <w:rPr>
          <w:color w:val="auto"/>
        </w:rPr>
        <w:t>highlight</w:t>
      </w:r>
      <w:r w:rsidR="00A809B9" w:rsidRPr="00057D12">
        <w:rPr>
          <w:color w:val="auto"/>
        </w:rPr>
        <w:t>s</w:t>
      </w:r>
      <w:r w:rsidRPr="00057D12">
        <w:rPr>
          <w:color w:val="auto"/>
        </w:rPr>
        <w:t xml:space="preserve"> the importance of waste minimisation and </w:t>
      </w:r>
      <w:r w:rsidR="008D4092">
        <w:rPr>
          <w:color w:val="auto"/>
        </w:rPr>
        <w:t>acknowledges the environmental benefits of</w:t>
      </w:r>
      <w:r w:rsidR="008D4092" w:rsidRPr="00057D12">
        <w:rPr>
          <w:color w:val="auto"/>
        </w:rPr>
        <w:t xml:space="preserve"> </w:t>
      </w:r>
      <w:r w:rsidRPr="00057D12">
        <w:rPr>
          <w:color w:val="auto"/>
        </w:rPr>
        <w:t>recycling over converting waste to energy.</w:t>
      </w:r>
    </w:p>
    <w:p w14:paraId="262984C7" w14:textId="77777777" w:rsidR="00241F85" w:rsidRPr="00057D12" w:rsidRDefault="004D371D" w:rsidP="006B3A5E">
      <w:pPr>
        <w:pStyle w:val="BodyText"/>
        <w:rPr>
          <w:color w:val="auto"/>
        </w:rPr>
      </w:pPr>
      <w:r w:rsidRPr="006C221F">
        <w:rPr>
          <w:color w:val="auto"/>
        </w:rPr>
        <w:t xml:space="preserve">Increasing how much we recycle is </w:t>
      </w:r>
      <w:r w:rsidRPr="00D656EE">
        <w:rPr>
          <w:color w:val="auto"/>
        </w:rPr>
        <w:t>a challenge. It will mean changing how we recycle at home and improving how businesses sort their waste.</w:t>
      </w:r>
      <w:r w:rsidR="00D461A7" w:rsidRPr="00057D12">
        <w:rPr>
          <w:color w:val="auto"/>
        </w:rPr>
        <w:t xml:space="preserve"> </w:t>
      </w:r>
      <w:r w:rsidR="00F21F88" w:rsidRPr="00057D12">
        <w:rPr>
          <w:color w:val="auto"/>
        </w:rPr>
        <w:t>But t</w:t>
      </w:r>
      <w:r w:rsidRPr="00057D12">
        <w:rPr>
          <w:color w:val="auto"/>
        </w:rPr>
        <w:t>here are many good reasons for Victoria to meet this challenge.</w:t>
      </w:r>
    </w:p>
    <w:p w14:paraId="7544705E" w14:textId="0A627FD6" w:rsidR="006B3A5E" w:rsidRPr="006C221F" w:rsidRDefault="004D371D" w:rsidP="006B3A5E">
      <w:pPr>
        <w:pStyle w:val="BodyText"/>
        <w:rPr>
          <w:color w:val="auto"/>
        </w:rPr>
      </w:pPr>
      <w:r w:rsidRPr="00057D12">
        <w:rPr>
          <w:color w:val="auto"/>
        </w:rPr>
        <w:t>When waste is landfilled, we discard more than waste</w:t>
      </w:r>
      <w:r w:rsidR="00A92A81" w:rsidRPr="00057D12">
        <w:t>—</w:t>
      </w:r>
      <w:r w:rsidRPr="00057D12">
        <w:rPr>
          <w:color w:val="auto"/>
        </w:rPr>
        <w:t xml:space="preserve">we’re throwing away money and jobs. </w:t>
      </w:r>
      <w:r w:rsidR="00784ABB" w:rsidRPr="00057D12">
        <w:rPr>
          <w:color w:val="auto"/>
        </w:rPr>
        <w:t>For example, the Australian recycling sector creates 9.2 jobs for every 10,000 tonnes of waste managed, while landfilling creates only 2.8.</w:t>
      </w:r>
      <w:r w:rsidR="00784ABB" w:rsidRPr="00057D12">
        <w:rPr>
          <w:rStyle w:val="EndnoteReference"/>
          <w:color w:val="auto"/>
        </w:rPr>
        <w:endnoteReference w:id="24"/>
      </w:r>
      <w:r w:rsidR="00784ABB" w:rsidRPr="00057D12">
        <w:rPr>
          <w:color w:val="auto"/>
        </w:rPr>
        <w:t xml:space="preserve"> </w:t>
      </w:r>
      <w:r w:rsidRPr="00057D12">
        <w:rPr>
          <w:color w:val="auto"/>
        </w:rPr>
        <w:t>One recent st</w:t>
      </w:r>
      <w:r w:rsidRPr="006C221F">
        <w:rPr>
          <w:color w:val="auto"/>
        </w:rPr>
        <w:t xml:space="preserve">udy estimates that nationally, we </w:t>
      </w:r>
      <w:r w:rsidRPr="00D656EE">
        <w:rPr>
          <w:color w:val="auto"/>
        </w:rPr>
        <w:t>waste more than $32</w:t>
      </w:r>
      <w:r w:rsidR="00F55B34">
        <w:rPr>
          <w:color w:val="auto"/>
        </w:rPr>
        <w:t>4</w:t>
      </w:r>
      <w:r w:rsidRPr="00D656EE">
        <w:rPr>
          <w:color w:val="auto"/>
        </w:rPr>
        <w:t> </w:t>
      </w:r>
      <w:r w:rsidRPr="00057D12">
        <w:rPr>
          <w:color w:val="auto"/>
        </w:rPr>
        <w:t>million of resources that could be used productively by the manufacturing, construction and agricultural sectors.</w:t>
      </w:r>
      <w:r w:rsidRPr="00057D12">
        <w:rPr>
          <w:rStyle w:val="EndnoteReference"/>
          <w:color w:val="auto"/>
        </w:rPr>
        <w:endnoteReference w:id="25"/>
      </w:r>
      <w:r w:rsidR="003C37C8" w:rsidRPr="00057D12">
        <w:rPr>
          <w:color w:val="auto"/>
        </w:rPr>
        <w:t xml:space="preserve"> This is an opportunity to develop new and innovative technologies and businesses, and position Victoria as a leader in the global economy.</w:t>
      </w:r>
    </w:p>
    <w:p w14:paraId="06019AF2" w14:textId="5962324F" w:rsidR="004D371D" w:rsidRPr="00057D12" w:rsidRDefault="004D371D" w:rsidP="004D371D">
      <w:pPr>
        <w:pStyle w:val="BodyText"/>
        <w:rPr>
          <w:color w:val="auto"/>
        </w:rPr>
      </w:pPr>
      <w:r w:rsidRPr="00D656EE">
        <w:rPr>
          <w:color w:val="auto"/>
        </w:rPr>
        <w:t xml:space="preserve">Recycling </w:t>
      </w:r>
      <w:r w:rsidR="00D82281" w:rsidRPr="00D656EE">
        <w:rPr>
          <w:color w:val="auto"/>
        </w:rPr>
        <w:t>creates</w:t>
      </w:r>
      <w:r w:rsidRPr="00057D12">
        <w:rPr>
          <w:color w:val="auto"/>
        </w:rPr>
        <w:t xml:space="preserve"> environment</w:t>
      </w:r>
      <w:r w:rsidR="00D82281" w:rsidRPr="00057D12">
        <w:rPr>
          <w:color w:val="auto"/>
        </w:rPr>
        <w:t>al benefits</w:t>
      </w:r>
      <w:r w:rsidR="00026D7B">
        <w:rPr>
          <w:color w:val="auto"/>
        </w:rPr>
        <w:t xml:space="preserve">, by </w:t>
      </w:r>
      <w:r w:rsidRPr="00057D12">
        <w:rPr>
          <w:color w:val="auto"/>
        </w:rPr>
        <w:t>preserv</w:t>
      </w:r>
      <w:r w:rsidR="00026D7B">
        <w:rPr>
          <w:color w:val="auto"/>
        </w:rPr>
        <w:t>ing</w:t>
      </w:r>
      <w:r w:rsidRPr="00057D12">
        <w:rPr>
          <w:color w:val="auto"/>
        </w:rPr>
        <w:t xml:space="preserve"> precious resources</w:t>
      </w:r>
      <w:r w:rsidR="00DD0C0E">
        <w:rPr>
          <w:color w:val="auto"/>
        </w:rPr>
        <w:t>.</w:t>
      </w:r>
      <w:r w:rsidRPr="00057D12">
        <w:rPr>
          <w:color w:val="auto"/>
        </w:rPr>
        <w:t xml:space="preserve"> </w:t>
      </w:r>
      <w:r w:rsidR="00DD0C0E">
        <w:rPr>
          <w:color w:val="auto"/>
        </w:rPr>
        <w:t>I</w:t>
      </w:r>
      <w:r w:rsidRPr="00057D12" w:rsidDel="006B35F3">
        <w:rPr>
          <w:color w:val="auto"/>
        </w:rPr>
        <w:t xml:space="preserve">ncreasing </w:t>
      </w:r>
      <w:r w:rsidRPr="00057D12">
        <w:rPr>
          <w:color w:val="auto"/>
        </w:rPr>
        <w:t>the</w:t>
      </w:r>
      <w:r w:rsidRPr="00057D12" w:rsidDel="006B35F3">
        <w:rPr>
          <w:color w:val="auto"/>
        </w:rPr>
        <w:t xml:space="preserve"> recycling and recover</w:t>
      </w:r>
      <w:r w:rsidRPr="00057D12">
        <w:rPr>
          <w:color w:val="auto"/>
        </w:rPr>
        <w:t>y</w:t>
      </w:r>
      <w:r w:rsidRPr="00057D12" w:rsidDel="006B35F3">
        <w:rPr>
          <w:color w:val="auto"/>
        </w:rPr>
        <w:t xml:space="preserve"> of organic waste will </w:t>
      </w:r>
      <w:r w:rsidR="00305E40">
        <w:rPr>
          <w:color w:val="auto"/>
        </w:rPr>
        <w:t xml:space="preserve">also </w:t>
      </w:r>
      <w:r w:rsidRPr="00057D12" w:rsidDel="006B35F3">
        <w:rPr>
          <w:color w:val="auto"/>
        </w:rPr>
        <w:t xml:space="preserve">help reduce greenhouse gas emissions </w:t>
      </w:r>
      <w:r w:rsidRPr="00057D12">
        <w:rPr>
          <w:color w:val="auto"/>
        </w:rPr>
        <w:t>from the</w:t>
      </w:r>
      <w:r w:rsidRPr="00057D12" w:rsidDel="006B35F3">
        <w:rPr>
          <w:color w:val="auto"/>
        </w:rPr>
        <w:t xml:space="preserve"> waste sector.</w:t>
      </w:r>
      <w:r w:rsidRPr="00057D12">
        <w:rPr>
          <w:rStyle w:val="EndnoteReference"/>
          <w:color w:val="auto"/>
        </w:rPr>
        <w:endnoteReference w:id="26"/>
      </w:r>
      <w:r w:rsidRPr="00057D12">
        <w:rPr>
          <w:color w:val="auto"/>
        </w:rPr>
        <w:t xml:space="preserve"> </w:t>
      </w:r>
    </w:p>
    <w:p w14:paraId="06A1E62C" w14:textId="38A95207" w:rsidR="004D371D" w:rsidRPr="00057D12" w:rsidRDefault="0070145B" w:rsidP="004D371D">
      <w:pPr>
        <w:pStyle w:val="BodyText"/>
        <w:rPr>
          <w:color w:val="auto"/>
        </w:rPr>
      </w:pPr>
      <w:r w:rsidRPr="006C221F">
        <w:rPr>
          <w:color w:val="auto"/>
        </w:rPr>
        <w:t>It also</w:t>
      </w:r>
      <w:r w:rsidRPr="00154279">
        <w:rPr>
          <w:color w:val="auto"/>
        </w:rPr>
        <w:t xml:space="preserve"> </w:t>
      </w:r>
      <w:r w:rsidR="00D82281" w:rsidRPr="00D656EE">
        <w:rPr>
          <w:color w:val="auto"/>
        </w:rPr>
        <w:t>reduces reliance on</w:t>
      </w:r>
      <w:r w:rsidR="004D371D" w:rsidRPr="00D656EE">
        <w:rPr>
          <w:color w:val="auto"/>
        </w:rPr>
        <w:t xml:space="preserve"> new landfills. For example, recycling one tonne of paper</w:t>
      </w:r>
      <w:r w:rsidR="004D371D" w:rsidRPr="00057D12">
        <w:rPr>
          <w:color w:val="auto"/>
        </w:rPr>
        <w:t xml:space="preserve"> saves three cubic metres of landfill space.</w:t>
      </w:r>
      <w:r w:rsidR="004D371D" w:rsidRPr="00057D12">
        <w:rPr>
          <w:rStyle w:val="EndnoteReference"/>
          <w:color w:val="auto"/>
        </w:rPr>
        <w:endnoteReference w:id="27"/>
      </w:r>
      <w:r w:rsidR="00596AA0" w:rsidRPr="00057D12">
        <w:rPr>
          <w:color w:val="auto"/>
        </w:rPr>
        <w:t xml:space="preserve"> </w:t>
      </w:r>
    </w:p>
    <w:p w14:paraId="2CE5DDA5" w14:textId="7FCEF0FB" w:rsidR="000B4C78" w:rsidRPr="00057D12" w:rsidRDefault="00CB70F8" w:rsidP="004D371D">
      <w:pPr>
        <w:pStyle w:val="BodyText"/>
        <w:rPr>
          <w:color w:val="auto"/>
        </w:rPr>
      </w:pPr>
      <w:r w:rsidRPr="00CB70F8">
        <w:rPr>
          <w:color w:val="auto"/>
        </w:rPr>
        <w:t>Going forward, Victoria needs the right settings in place to ensure waste and recycling services are reliable</w:t>
      </w:r>
      <w:r w:rsidR="008D4092">
        <w:rPr>
          <w:color w:val="auto"/>
        </w:rPr>
        <w:t xml:space="preserve"> and</w:t>
      </w:r>
      <w:r w:rsidRPr="00CB70F8">
        <w:rPr>
          <w:color w:val="auto"/>
        </w:rPr>
        <w:t xml:space="preserve"> transparent</w:t>
      </w:r>
      <w:r w:rsidR="008B10AB">
        <w:rPr>
          <w:color w:val="auto"/>
        </w:rPr>
        <w:t>. This will include:</w:t>
      </w:r>
    </w:p>
    <w:p w14:paraId="21456C2B" w14:textId="2BD281F1" w:rsidR="00F21F88" w:rsidRPr="00057D12" w:rsidRDefault="007201F7" w:rsidP="006C24DD">
      <w:pPr>
        <w:pStyle w:val="BodyText"/>
        <w:numPr>
          <w:ilvl w:val="0"/>
          <w:numId w:val="122"/>
        </w:numPr>
        <w:rPr>
          <w:color w:val="auto"/>
        </w:rPr>
      </w:pPr>
      <w:r>
        <w:rPr>
          <w:b/>
          <w:color w:val="auto"/>
        </w:rPr>
        <w:t>c</w:t>
      </w:r>
      <w:r w:rsidRPr="00057D12">
        <w:rPr>
          <w:b/>
          <w:color w:val="auto"/>
        </w:rPr>
        <w:t xml:space="preserve">hanging </w:t>
      </w:r>
      <w:r w:rsidR="00F00007" w:rsidRPr="00057D12">
        <w:rPr>
          <w:b/>
          <w:color w:val="auto"/>
        </w:rPr>
        <w:t xml:space="preserve">the </w:t>
      </w:r>
      <w:proofErr w:type="gramStart"/>
      <w:r w:rsidR="00F00007" w:rsidRPr="00057D12">
        <w:rPr>
          <w:b/>
          <w:color w:val="auto"/>
        </w:rPr>
        <w:t>way</w:t>
      </w:r>
      <w:proofErr w:type="gramEnd"/>
      <w:r w:rsidR="00F00007" w:rsidRPr="00057D12">
        <w:rPr>
          <w:b/>
          <w:color w:val="auto"/>
        </w:rPr>
        <w:t xml:space="preserve"> we collect waste from househo</w:t>
      </w:r>
      <w:r w:rsidR="008A7D95" w:rsidRPr="00057D12">
        <w:rPr>
          <w:b/>
          <w:color w:val="auto"/>
        </w:rPr>
        <w:t>lds</w:t>
      </w:r>
      <w:r w:rsidR="00E07395" w:rsidRPr="00057D12">
        <w:rPr>
          <w:color w:val="auto"/>
        </w:rPr>
        <w:t>, including introducing a container deposit scheme,</w:t>
      </w:r>
      <w:r w:rsidR="008A7D95" w:rsidRPr="00057D12">
        <w:rPr>
          <w:color w:val="auto"/>
        </w:rPr>
        <w:t xml:space="preserve"> </w:t>
      </w:r>
      <w:r w:rsidR="00B341D5">
        <w:rPr>
          <w:color w:val="auto"/>
        </w:rPr>
        <w:t>to</w:t>
      </w:r>
      <w:r w:rsidR="00B341D5" w:rsidRPr="00057D12">
        <w:rPr>
          <w:color w:val="auto"/>
        </w:rPr>
        <w:t xml:space="preserve"> </w:t>
      </w:r>
      <w:r w:rsidR="008A7D95" w:rsidRPr="00057D12">
        <w:rPr>
          <w:color w:val="auto"/>
        </w:rPr>
        <w:t xml:space="preserve">reduce contamination and increase the </w:t>
      </w:r>
      <w:r w:rsidR="00DC4FD9" w:rsidRPr="00057D12">
        <w:rPr>
          <w:color w:val="auto"/>
        </w:rPr>
        <w:t>value of the materials collected</w:t>
      </w:r>
    </w:p>
    <w:p w14:paraId="56C0B747" w14:textId="40FFCEE2" w:rsidR="00500BAB" w:rsidRPr="00057D12" w:rsidRDefault="007201F7" w:rsidP="002F0FB9">
      <w:pPr>
        <w:pStyle w:val="BodyText"/>
        <w:numPr>
          <w:ilvl w:val="0"/>
          <w:numId w:val="122"/>
        </w:numPr>
        <w:rPr>
          <w:color w:val="auto"/>
        </w:rPr>
      </w:pPr>
      <w:r>
        <w:rPr>
          <w:color w:val="auto"/>
        </w:rPr>
        <w:t>s</w:t>
      </w:r>
      <w:r w:rsidRPr="00057D12">
        <w:rPr>
          <w:color w:val="auto"/>
        </w:rPr>
        <w:t xml:space="preserve">etting </w:t>
      </w:r>
      <w:r w:rsidR="00F00007" w:rsidRPr="00057D12">
        <w:rPr>
          <w:b/>
          <w:color w:val="auto"/>
        </w:rPr>
        <w:t>landfill levies</w:t>
      </w:r>
      <w:r w:rsidR="00F00007" w:rsidRPr="00057D12">
        <w:rPr>
          <w:color w:val="auto"/>
        </w:rPr>
        <w:t xml:space="preserve"> at the right level </w:t>
      </w:r>
      <w:r w:rsidR="00381866">
        <w:rPr>
          <w:color w:val="auto"/>
        </w:rPr>
        <w:t>to</w:t>
      </w:r>
      <w:r w:rsidR="00381866" w:rsidRPr="00057D12">
        <w:rPr>
          <w:color w:val="auto"/>
        </w:rPr>
        <w:t xml:space="preserve"> </w:t>
      </w:r>
      <w:r w:rsidR="00E07395" w:rsidRPr="00057D12">
        <w:rPr>
          <w:color w:val="auto"/>
        </w:rPr>
        <w:t>make</w:t>
      </w:r>
      <w:r w:rsidR="00F00007" w:rsidRPr="00057D12">
        <w:rPr>
          <w:color w:val="auto"/>
        </w:rPr>
        <w:t xml:space="preserve"> </w:t>
      </w:r>
      <w:r w:rsidR="00E07395" w:rsidRPr="00057D12">
        <w:rPr>
          <w:color w:val="auto"/>
        </w:rPr>
        <w:t>recycling and energy recovery more cost-effective than landfill</w:t>
      </w:r>
      <w:r w:rsidR="00825A90">
        <w:rPr>
          <w:color w:val="auto"/>
        </w:rPr>
        <w:t xml:space="preserve"> </w:t>
      </w:r>
      <w:r w:rsidR="000B3DF7">
        <w:rPr>
          <w:color w:val="auto"/>
        </w:rPr>
        <w:t xml:space="preserve">- and ensuring </w:t>
      </w:r>
      <w:r w:rsidR="00C673FB">
        <w:t>Victoria</w:t>
      </w:r>
      <w:r w:rsidR="000B3DF7">
        <w:t xml:space="preserve"> does no</w:t>
      </w:r>
      <w:r w:rsidR="00127593">
        <w:t>t</w:t>
      </w:r>
      <w:r w:rsidR="00C673FB">
        <w:t xml:space="preserve"> become a dumping ground for waste coming from other states</w:t>
      </w:r>
    </w:p>
    <w:p w14:paraId="66DE4901" w14:textId="3BB8D47D" w:rsidR="00F21F88" w:rsidRPr="00057D12" w:rsidRDefault="007201F7" w:rsidP="002F0FB9">
      <w:pPr>
        <w:pStyle w:val="BodyText"/>
        <w:numPr>
          <w:ilvl w:val="0"/>
          <w:numId w:val="122"/>
        </w:numPr>
        <w:rPr>
          <w:color w:val="auto"/>
        </w:rPr>
      </w:pPr>
      <w:r>
        <w:rPr>
          <w:color w:val="auto"/>
        </w:rPr>
        <w:lastRenderedPageBreak/>
        <w:t>i</w:t>
      </w:r>
      <w:r w:rsidR="006C24DD" w:rsidRPr="00057D12">
        <w:rPr>
          <w:color w:val="auto"/>
        </w:rPr>
        <w:t xml:space="preserve">mproved </w:t>
      </w:r>
      <w:r w:rsidR="006C24DD" w:rsidRPr="00057D12">
        <w:rPr>
          <w:b/>
          <w:color w:val="auto"/>
        </w:rPr>
        <w:t>regulation and planning</w:t>
      </w:r>
      <w:r w:rsidR="006C24DD" w:rsidRPr="00057D12">
        <w:rPr>
          <w:color w:val="auto"/>
        </w:rPr>
        <w:t xml:space="preserve"> </w:t>
      </w:r>
      <w:r w:rsidR="009A3BEC">
        <w:rPr>
          <w:color w:val="auto"/>
        </w:rPr>
        <w:t>to</w:t>
      </w:r>
      <w:r w:rsidR="009A3BEC" w:rsidRPr="00057D12">
        <w:rPr>
          <w:color w:val="auto"/>
        </w:rPr>
        <w:t xml:space="preserve"> </w:t>
      </w:r>
      <w:r w:rsidR="006C24DD" w:rsidRPr="00057D12">
        <w:rPr>
          <w:color w:val="auto"/>
        </w:rPr>
        <w:t>ensure we maintain reliable and transparent recycling services into the future.</w:t>
      </w:r>
    </w:p>
    <w:p w14:paraId="4EBD3251" w14:textId="77777777" w:rsidR="00351DD6" w:rsidRDefault="00351DD6" w:rsidP="00222204">
      <w:pPr>
        <w:pStyle w:val="BodyText"/>
      </w:pPr>
    </w:p>
    <w:p w14:paraId="5EF45302" w14:textId="30B09E20" w:rsidR="00524344" w:rsidRPr="00057D12" w:rsidRDefault="008D4092" w:rsidP="00524344">
      <w:pPr>
        <w:pStyle w:val="Heading3"/>
        <w:rPr>
          <w:color w:val="auto"/>
        </w:rPr>
      </w:pPr>
      <w:r>
        <w:rPr>
          <w:color w:val="auto"/>
        </w:rPr>
        <w:t>Key commitment</w:t>
      </w:r>
      <w:r w:rsidR="00B474B1" w:rsidRPr="00057D12" w:rsidDel="00603AC3">
        <w:rPr>
          <w:color w:val="auto"/>
        </w:rPr>
        <w:t xml:space="preserve"> 5</w:t>
      </w:r>
      <w:r w:rsidR="004D371D" w:rsidRPr="00057D12" w:rsidDel="00603AC3">
        <w:rPr>
          <w:color w:val="auto"/>
        </w:rPr>
        <w:t xml:space="preserve">: </w:t>
      </w:r>
      <w:r w:rsidR="004D371D" w:rsidRPr="00057D12">
        <w:rPr>
          <w:color w:val="auto"/>
        </w:rPr>
        <w:t>Reform the way households recycle</w:t>
      </w:r>
    </w:p>
    <w:p w14:paraId="7707FA2C" w14:textId="747D07DF" w:rsidR="00AB243B" w:rsidRPr="00057D12" w:rsidRDefault="00AB243B" w:rsidP="00AB243B">
      <w:pPr>
        <w:pStyle w:val="BodyText"/>
        <w:rPr>
          <w:color w:val="auto"/>
        </w:rPr>
      </w:pPr>
      <w:r w:rsidRPr="00057D12">
        <w:rPr>
          <w:color w:val="auto"/>
        </w:rPr>
        <w:t>The way Victorians recycle is going to change. Putting all our recycling into a single ‘com</w:t>
      </w:r>
      <w:r w:rsidR="00310C38">
        <w:rPr>
          <w:color w:val="auto"/>
        </w:rPr>
        <w:t>m</w:t>
      </w:r>
      <w:r w:rsidRPr="00057D12">
        <w:rPr>
          <w:color w:val="auto"/>
        </w:rPr>
        <w:t xml:space="preserve">ingled’ bin produces low-quality materials that are no longer in demand. </w:t>
      </w:r>
      <w:r w:rsidR="00A719E5" w:rsidRPr="00057D12">
        <w:rPr>
          <w:color w:val="auto"/>
        </w:rPr>
        <w:t xml:space="preserve">Two complementary reforms will </w:t>
      </w:r>
      <w:r w:rsidR="00F63D09" w:rsidRPr="00057D12">
        <w:rPr>
          <w:color w:val="auto"/>
        </w:rPr>
        <w:t>encourage greater separation of waste, recover more materials and preserve their value.</w:t>
      </w:r>
    </w:p>
    <w:p w14:paraId="37D4A40D" w14:textId="68FC3E20" w:rsidR="004D371D" w:rsidRPr="00057D12" w:rsidRDefault="004D371D" w:rsidP="004D371D">
      <w:pPr>
        <w:pStyle w:val="BodyText"/>
        <w:rPr>
          <w:color w:val="auto"/>
        </w:rPr>
      </w:pPr>
      <w:r w:rsidRPr="00057D12">
        <w:rPr>
          <w:color w:val="auto"/>
        </w:rPr>
        <w:t xml:space="preserve">The Victorian Government will establish a kerbside collection system that </w:t>
      </w:r>
      <w:r w:rsidR="009A7856" w:rsidRPr="00057D12">
        <w:rPr>
          <w:color w:val="auto"/>
        </w:rPr>
        <w:t xml:space="preserve">is better aligned with </w:t>
      </w:r>
      <w:r w:rsidR="007C57AD" w:rsidRPr="00057D12">
        <w:rPr>
          <w:color w:val="auto"/>
        </w:rPr>
        <w:t>our local recycling markets</w:t>
      </w:r>
      <w:r w:rsidR="00B66FEA" w:rsidRPr="006C0F96">
        <w:rPr>
          <w:color w:val="auto"/>
        </w:rPr>
        <w:t xml:space="preserve"> and introduce a container deposit</w:t>
      </w:r>
      <w:r w:rsidR="006C0F96">
        <w:rPr>
          <w:color w:val="auto"/>
        </w:rPr>
        <w:t xml:space="preserve"> sc</w:t>
      </w:r>
      <w:r w:rsidR="00DF5F25">
        <w:rPr>
          <w:color w:val="auto"/>
        </w:rPr>
        <w:t>heme</w:t>
      </w:r>
      <w:r w:rsidRPr="00057D12">
        <w:rPr>
          <w:color w:val="auto"/>
        </w:rPr>
        <w:t>.</w:t>
      </w:r>
    </w:p>
    <w:p w14:paraId="60EE5229" w14:textId="0C805946" w:rsidR="00F25712" w:rsidRPr="00057D12" w:rsidRDefault="004D371D" w:rsidP="00F25712">
      <w:pPr>
        <w:pStyle w:val="BodyText"/>
        <w:rPr>
          <w:color w:val="auto"/>
        </w:rPr>
      </w:pPr>
      <w:r w:rsidRPr="00057D12">
        <w:rPr>
          <w:color w:val="auto"/>
        </w:rPr>
        <w:t>Changing how we recycle will take time and will require the engagement of all Victorians</w:t>
      </w:r>
      <w:r w:rsidRPr="00057D12">
        <w:t>—</w:t>
      </w:r>
      <w:r w:rsidRPr="00057D12">
        <w:rPr>
          <w:color w:val="auto"/>
        </w:rPr>
        <w:t>from households to local governments and recycling businesses</w:t>
      </w:r>
      <w:r w:rsidRPr="00057D12" w:rsidDel="00B716BC">
        <w:rPr>
          <w:color w:val="auto"/>
        </w:rPr>
        <w:t>.</w:t>
      </w:r>
    </w:p>
    <w:p w14:paraId="494D1DC0" w14:textId="259229FE" w:rsidR="003842BB" w:rsidRPr="00057D12" w:rsidRDefault="003842BB" w:rsidP="00D825CE">
      <w:pPr>
        <w:pStyle w:val="Heading4"/>
      </w:pPr>
      <w:r w:rsidRPr="00057D12" w:rsidDel="00603AC3">
        <w:t xml:space="preserve">5.1 </w:t>
      </w:r>
      <w:r w:rsidRPr="00057D12">
        <w:t>Household recycling reforms</w:t>
      </w:r>
    </w:p>
    <w:p w14:paraId="31D2D399" w14:textId="02AF0C4B" w:rsidR="004D371D" w:rsidRPr="00D656EE" w:rsidRDefault="004D371D" w:rsidP="004D371D">
      <w:pPr>
        <w:pStyle w:val="BodyText"/>
        <w:rPr>
          <w:color w:val="auto"/>
        </w:rPr>
      </w:pPr>
      <w:r w:rsidRPr="006C221F">
        <w:rPr>
          <w:color w:val="auto"/>
        </w:rPr>
        <w:t xml:space="preserve">To manage this transition, the Victorian Government will provide a kerbside reform package to support local government—key delivery partners in this reform—to roll out this new recycling system for </w:t>
      </w:r>
      <w:r w:rsidRPr="00D656EE">
        <w:rPr>
          <w:color w:val="auto"/>
        </w:rPr>
        <w:t>Victoria.</w:t>
      </w:r>
    </w:p>
    <w:p w14:paraId="000C7338" w14:textId="76AE8137" w:rsidR="004D371D" w:rsidRPr="00057D12" w:rsidRDefault="004D371D" w:rsidP="004D371D">
      <w:pPr>
        <w:pStyle w:val="BodyText"/>
        <w:rPr>
          <w:color w:val="auto"/>
        </w:rPr>
      </w:pPr>
      <w:r w:rsidRPr="00057D12">
        <w:rPr>
          <w:color w:val="auto"/>
        </w:rPr>
        <w:t xml:space="preserve">This system will include access to four core waste and recycling services: </w:t>
      </w:r>
    </w:p>
    <w:p w14:paraId="78ACEEA0" w14:textId="1FF933BF" w:rsidR="004D371D" w:rsidRPr="00057D12" w:rsidRDefault="00590A95" w:rsidP="004D371D">
      <w:pPr>
        <w:pStyle w:val="BodyText"/>
        <w:numPr>
          <w:ilvl w:val="0"/>
          <w:numId w:val="24"/>
        </w:numPr>
        <w:rPr>
          <w:color w:val="auto"/>
        </w:rPr>
      </w:pPr>
      <w:r>
        <w:rPr>
          <w:color w:val="auto"/>
        </w:rPr>
        <w:t xml:space="preserve">combined </w:t>
      </w:r>
      <w:r w:rsidR="004D371D" w:rsidRPr="00057D12">
        <w:rPr>
          <w:color w:val="auto"/>
        </w:rPr>
        <w:t>food and garden organics</w:t>
      </w:r>
    </w:p>
    <w:p w14:paraId="1D4B74AD" w14:textId="77777777" w:rsidR="004D371D" w:rsidRPr="00057D12" w:rsidRDefault="004D371D" w:rsidP="004D371D">
      <w:pPr>
        <w:pStyle w:val="BodyText"/>
        <w:numPr>
          <w:ilvl w:val="0"/>
          <w:numId w:val="24"/>
        </w:numPr>
        <w:rPr>
          <w:color w:val="auto"/>
        </w:rPr>
      </w:pPr>
      <w:r w:rsidRPr="00057D12">
        <w:rPr>
          <w:color w:val="auto"/>
        </w:rPr>
        <w:t>glass</w:t>
      </w:r>
    </w:p>
    <w:p w14:paraId="72C7DE65" w14:textId="77777777" w:rsidR="004D371D" w:rsidRPr="00057D12" w:rsidRDefault="004D371D" w:rsidP="004D371D">
      <w:pPr>
        <w:pStyle w:val="BodyText"/>
        <w:numPr>
          <w:ilvl w:val="0"/>
          <w:numId w:val="24"/>
        </w:numPr>
        <w:rPr>
          <w:color w:val="auto"/>
        </w:rPr>
      </w:pPr>
      <w:r w:rsidRPr="00057D12">
        <w:rPr>
          <w:color w:val="auto"/>
        </w:rPr>
        <w:t>combined paper, plastic and metals</w:t>
      </w:r>
    </w:p>
    <w:p w14:paraId="78ABC8D1" w14:textId="71D71558" w:rsidR="004D371D" w:rsidRPr="00057D12" w:rsidRDefault="004D371D" w:rsidP="004D371D">
      <w:pPr>
        <w:pStyle w:val="BodyText"/>
        <w:numPr>
          <w:ilvl w:val="0"/>
          <w:numId w:val="24"/>
        </w:numPr>
        <w:rPr>
          <w:color w:val="auto"/>
        </w:rPr>
      </w:pPr>
      <w:r w:rsidRPr="00057D12">
        <w:rPr>
          <w:color w:val="auto"/>
        </w:rPr>
        <w:t>residual waste.</w:t>
      </w:r>
    </w:p>
    <w:p w14:paraId="7143EB24" w14:textId="1A128CC5" w:rsidR="004D371D" w:rsidRPr="00057D12" w:rsidRDefault="004D371D" w:rsidP="004D371D">
      <w:pPr>
        <w:pStyle w:val="BodyText"/>
        <w:rPr>
          <w:color w:val="auto"/>
        </w:rPr>
      </w:pPr>
      <w:r w:rsidRPr="00057D12">
        <w:rPr>
          <w:color w:val="auto"/>
        </w:rPr>
        <w:t>Standardising bins (including bin lid colours), and kerbside services</w:t>
      </w:r>
      <w:r w:rsidR="00F06F06" w:rsidRPr="00057D12">
        <w:rPr>
          <w:color w:val="auto"/>
        </w:rPr>
        <w:t xml:space="preserve"> (including items accepted)</w:t>
      </w:r>
      <w:r w:rsidRPr="00057D12">
        <w:rPr>
          <w:color w:val="auto"/>
        </w:rPr>
        <w:t xml:space="preserve"> across Victoria will simplify household recycling, backed by a </w:t>
      </w:r>
      <w:proofErr w:type="spellStart"/>
      <w:r w:rsidRPr="00057D12">
        <w:rPr>
          <w:color w:val="auto"/>
        </w:rPr>
        <w:t>statewide</w:t>
      </w:r>
      <w:proofErr w:type="spellEnd"/>
      <w:r w:rsidRPr="00057D12">
        <w:rPr>
          <w:color w:val="auto"/>
        </w:rPr>
        <w:t xml:space="preserve"> education program.</w:t>
      </w:r>
    </w:p>
    <w:p w14:paraId="55A0AF99" w14:textId="343CFB1C" w:rsidR="004D371D" w:rsidRPr="00057D12" w:rsidRDefault="004D371D" w:rsidP="004D371D">
      <w:pPr>
        <w:pStyle w:val="BodyText"/>
        <w:rPr>
          <w:color w:val="auto"/>
        </w:rPr>
      </w:pPr>
      <w:r w:rsidRPr="00057D12">
        <w:rPr>
          <w:color w:val="auto"/>
        </w:rPr>
        <w:t>Standardised recycling services will look different in metropolitan, regional and rural areas. A standard four-bin service may not be suitable for some communities or dwelling types such as large apartment buildings</w:t>
      </w:r>
      <w:r w:rsidR="00584F92" w:rsidRPr="00057D12">
        <w:rPr>
          <w:color w:val="auto"/>
        </w:rPr>
        <w:t xml:space="preserve"> or more remote areas</w:t>
      </w:r>
      <w:r w:rsidRPr="00057D12">
        <w:rPr>
          <w:color w:val="auto"/>
        </w:rPr>
        <w:t xml:space="preserve">, where alternative arrangements, such as transfer stations, local drop-off points, home composting support or worm farms might be more appropriate. </w:t>
      </w:r>
    </w:p>
    <w:p w14:paraId="107D739A" w14:textId="77777777" w:rsidR="004D371D" w:rsidRPr="00057D12" w:rsidRDefault="004D371D" w:rsidP="004D371D">
      <w:pPr>
        <w:pStyle w:val="BodyText"/>
        <w:rPr>
          <w:color w:val="auto"/>
        </w:rPr>
      </w:pPr>
      <w:r w:rsidRPr="00057D12">
        <w:rPr>
          <w:color w:val="auto"/>
        </w:rPr>
        <w:t xml:space="preserve">The Victorian Government will work closely with councils to find options that meet local needs while maintaining a consistent </w:t>
      </w:r>
      <w:proofErr w:type="spellStart"/>
      <w:r w:rsidRPr="00057D12">
        <w:rPr>
          <w:color w:val="auto"/>
        </w:rPr>
        <w:t>statewide</w:t>
      </w:r>
      <w:proofErr w:type="spellEnd"/>
      <w:r w:rsidRPr="00057D12">
        <w:rPr>
          <w:color w:val="auto"/>
        </w:rPr>
        <w:t xml:space="preserve"> service and associated education program. Councils will be supported to work together, aggregating waste volumes and pursuing collaborative procurement of waste and recycling contracts to achieve improved services and recycling outcomes.</w:t>
      </w:r>
    </w:p>
    <w:p w14:paraId="37C88774" w14:textId="1077447C" w:rsidR="004D371D" w:rsidRPr="00057D12" w:rsidRDefault="004D371D" w:rsidP="004D371D">
      <w:pPr>
        <w:pStyle w:val="BodyText"/>
        <w:rPr>
          <w:color w:val="auto"/>
        </w:rPr>
      </w:pPr>
      <w:r w:rsidRPr="00057D12">
        <w:rPr>
          <w:color w:val="auto"/>
        </w:rPr>
        <w:t xml:space="preserve">The reforms will </w:t>
      </w:r>
      <w:r w:rsidR="008D4092">
        <w:rPr>
          <w:color w:val="auto"/>
        </w:rPr>
        <w:t>be implemented gradually,</w:t>
      </w:r>
      <w:r w:rsidR="00861594">
        <w:rPr>
          <w:color w:val="auto"/>
        </w:rPr>
        <w:t xml:space="preserve"> with</w:t>
      </w:r>
      <w:r w:rsidR="008D4092">
        <w:rPr>
          <w:color w:val="auto"/>
        </w:rPr>
        <w:t xml:space="preserve"> t</w:t>
      </w:r>
      <w:r w:rsidRPr="00057D12">
        <w:rPr>
          <w:color w:val="auto"/>
        </w:rPr>
        <w:t>he Victorian Government support</w:t>
      </w:r>
      <w:r w:rsidR="008D4092">
        <w:rPr>
          <w:color w:val="auto"/>
        </w:rPr>
        <w:t>ing the</w:t>
      </w:r>
      <w:r w:rsidRPr="00057D12">
        <w:rPr>
          <w:color w:val="auto"/>
        </w:rPr>
        <w:t xml:space="preserve"> rollout of new glass bins and new bin lids from 2021. All Victorians will have a new glass bin or access to glass services by 2027. Mandatory rollout of food and garden organics recovery services to households that don’t already have access will commence in 2026-27, with all Victorians to have access to a bin or service by 2030.</w:t>
      </w:r>
    </w:p>
    <w:p w14:paraId="230142F0" w14:textId="4A8AF51B" w:rsidR="004D371D" w:rsidRPr="00057D12" w:rsidRDefault="004D371D" w:rsidP="004D371D">
      <w:pPr>
        <w:pStyle w:val="BodyText"/>
        <w:rPr>
          <w:color w:val="auto"/>
        </w:rPr>
      </w:pPr>
      <w:r w:rsidRPr="00057D12">
        <w:rPr>
          <w:color w:val="auto"/>
        </w:rPr>
        <w:t>To support the reforms, the Victorian Government will review</w:t>
      </w:r>
      <w:r w:rsidR="009F63BD">
        <w:rPr>
          <w:color w:val="auto"/>
        </w:rPr>
        <w:t xml:space="preserve"> relevant existing guidelines, </w:t>
      </w:r>
      <w:r w:rsidR="005B7F3A">
        <w:rPr>
          <w:color w:val="auto"/>
        </w:rPr>
        <w:t>policies and regulation</w:t>
      </w:r>
      <w:r w:rsidRPr="00057D12">
        <w:rPr>
          <w:color w:val="auto"/>
        </w:rPr>
        <w:t xml:space="preserve"> to make sure people living in</w:t>
      </w:r>
      <w:r w:rsidR="005B7F3A">
        <w:rPr>
          <w:color w:val="auto"/>
        </w:rPr>
        <w:t xml:space="preserve"> diverse dwelling types, including</w:t>
      </w:r>
      <w:r w:rsidRPr="00057D12">
        <w:rPr>
          <w:color w:val="auto"/>
        </w:rPr>
        <w:t xml:space="preserve"> multi-unit developments</w:t>
      </w:r>
      <w:r w:rsidR="005B7F3A">
        <w:rPr>
          <w:color w:val="auto"/>
        </w:rPr>
        <w:t>,</w:t>
      </w:r>
      <w:r w:rsidRPr="00057D12">
        <w:rPr>
          <w:color w:val="auto"/>
        </w:rPr>
        <w:t xml:space="preserve"> have </w:t>
      </w:r>
      <w:r w:rsidR="005B7F3A">
        <w:rPr>
          <w:color w:val="auto"/>
        </w:rPr>
        <w:t>equitable</w:t>
      </w:r>
      <w:r w:rsidR="00226FED">
        <w:rPr>
          <w:color w:val="auto"/>
        </w:rPr>
        <w:t xml:space="preserve"> access to best practice recycling</w:t>
      </w:r>
      <w:r w:rsidRPr="00057D12">
        <w:rPr>
          <w:color w:val="auto"/>
        </w:rPr>
        <w:t>.</w:t>
      </w:r>
    </w:p>
    <w:p w14:paraId="0271A3D8" w14:textId="6E3A399B" w:rsidR="004D371D" w:rsidRPr="00057D12" w:rsidRDefault="004D371D" w:rsidP="004D371D">
      <w:pPr>
        <w:pStyle w:val="BodyText"/>
        <w:rPr>
          <w:color w:val="auto"/>
        </w:rPr>
      </w:pPr>
      <w:r w:rsidRPr="00057D12">
        <w:rPr>
          <w:color w:val="auto"/>
        </w:rPr>
        <w:t>These changes will substantially improve the value of materials Victorians recycle. For example, separating glass from other materials can increase the value of recycled glass, plastic, paper and cardboard by up to $210 million annually.</w:t>
      </w:r>
      <w:r w:rsidRPr="00057D12">
        <w:rPr>
          <w:rStyle w:val="EndnoteReference"/>
          <w:color w:val="auto"/>
        </w:rPr>
        <w:endnoteReference w:id="28"/>
      </w:r>
    </w:p>
    <w:p w14:paraId="5CA740DA" w14:textId="1937770A" w:rsidR="004D371D" w:rsidRPr="00231041" w:rsidRDefault="004D371D" w:rsidP="004D371D">
      <w:pPr>
        <w:pStyle w:val="BodyText"/>
        <w:rPr>
          <w:rStyle w:val="eop"/>
        </w:rPr>
      </w:pPr>
      <w:r w:rsidRPr="006C221F">
        <w:rPr>
          <w:rFonts w:cstheme="minorHAnsi"/>
          <w:color w:val="auto"/>
          <w:szCs w:val="18"/>
        </w:rPr>
        <w:t xml:space="preserve">Giving all Victorian households access to </w:t>
      </w:r>
      <w:r w:rsidR="00590A95">
        <w:rPr>
          <w:rFonts w:cstheme="minorHAnsi"/>
          <w:color w:val="auto"/>
          <w:szCs w:val="18"/>
        </w:rPr>
        <w:t xml:space="preserve">a combined </w:t>
      </w:r>
      <w:r w:rsidRPr="00D656EE">
        <w:rPr>
          <w:rFonts w:cstheme="minorHAnsi"/>
          <w:color w:val="auto"/>
          <w:szCs w:val="18"/>
        </w:rPr>
        <w:t>food and garden waste services could divert up to 650,000 tonnes of organic waste from landfill each year</w:t>
      </w:r>
      <w:r w:rsidRPr="00057D12">
        <w:rPr>
          <w:rStyle w:val="EndnoteReference"/>
          <w:rFonts w:cstheme="minorHAnsi"/>
          <w:color w:val="auto"/>
          <w:szCs w:val="18"/>
        </w:rPr>
        <w:endnoteReference w:id="29"/>
      </w:r>
      <w:r w:rsidRPr="00057D12">
        <w:rPr>
          <w:rFonts w:cstheme="minorHAnsi"/>
          <w:color w:val="auto"/>
          <w:szCs w:val="18"/>
        </w:rPr>
        <w:t xml:space="preserve"> and significantly reduce greenhouse gas emissions associated with disposing of</w:t>
      </w:r>
      <w:r w:rsidRPr="006C221F">
        <w:rPr>
          <w:rFonts w:cstheme="minorHAnsi"/>
          <w:color w:val="auto"/>
          <w:szCs w:val="18"/>
        </w:rPr>
        <w:t xml:space="preserve"> organic waste in landfill. </w:t>
      </w:r>
      <w:r w:rsidR="007B2AD6" w:rsidRPr="00D656EE">
        <w:rPr>
          <w:rStyle w:val="eop"/>
        </w:rPr>
        <w:t xml:space="preserve">Other actions to address food and organic waste are outlined in </w:t>
      </w:r>
      <w:r w:rsidR="007B2AD6" w:rsidRPr="00D656EE">
        <w:rPr>
          <w:rStyle w:val="eop"/>
          <w:b/>
        </w:rPr>
        <w:t xml:space="preserve">Figure </w:t>
      </w:r>
      <w:r w:rsidR="00252B48">
        <w:rPr>
          <w:rStyle w:val="eop"/>
          <w:b/>
        </w:rPr>
        <w:t>6</w:t>
      </w:r>
      <w:r w:rsidR="007B2AD6" w:rsidRPr="00057D12">
        <w:rPr>
          <w:rStyle w:val="eop"/>
        </w:rPr>
        <w:t xml:space="preserve">. </w:t>
      </w:r>
    </w:p>
    <w:p w14:paraId="0398D55F" w14:textId="6A0DE0EB" w:rsidR="007A434C" w:rsidRDefault="007A434C" w:rsidP="007A434C">
      <w:pPr>
        <w:pStyle w:val="BodyText"/>
      </w:pPr>
    </w:p>
    <w:p w14:paraId="3F365BDA" w14:textId="77777777" w:rsidR="007A434C" w:rsidRDefault="007A434C" w:rsidP="00222204">
      <w:pPr>
        <w:pStyle w:val="BodyText"/>
        <w:keepNext/>
      </w:pPr>
      <w:r>
        <w:rPr>
          <w:noProof/>
        </w:rPr>
        <w:drawing>
          <wp:inline distT="0" distB="0" distL="0" distR="0" wp14:anchorId="55FEE9C8" wp14:editId="692A4E0D">
            <wp:extent cx="6480174" cy="3673841"/>
            <wp:effectExtent l="0" t="0" r="0" b="3175"/>
            <wp:docPr id="1228495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480174" cy="3673841"/>
                    </a:xfrm>
                    <a:prstGeom prst="rect">
                      <a:avLst/>
                    </a:prstGeom>
                  </pic:spPr>
                </pic:pic>
              </a:graphicData>
            </a:graphic>
          </wp:inline>
        </w:drawing>
      </w:r>
    </w:p>
    <w:p w14:paraId="317A7A21" w14:textId="738F298E" w:rsidR="007A434C" w:rsidRDefault="007A434C" w:rsidP="00222204">
      <w:pPr>
        <w:pStyle w:val="Caption"/>
      </w:pPr>
      <w:r>
        <w:t xml:space="preserve">Figure </w:t>
      </w:r>
      <w:r w:rsidR="009279EE">
        <w:t>6</w:t>
      </w:r>
      <w:r>
        <w:t xml:space="preserve">: </w:t>
      </w:r>
      <w:r w:rsidRPr="00AF5D89">
        <w:t>Organic waste and the circular economy</w:t>
      </w:r>
    </w:p>
    <w:p w14:paraId="05069EFC" w14:textId="77777777" w:rsidR="007A434C" w:rsidRDefault="007A434C" w:rsidP="00222204">
      <w:pPr>
        <w:pStyle w:val="BodyText"/>
      </w:pPr>
    </w:p>
    <w:p w14:paraId="4DFEE693" w14:textId="7361B0D7" w:rsidR="004D371D" w:rsidRPr="00057D12" w:rsidRDefault="00C93331" w:rsidP="00F25712">
      <w:pPr>
        <w:pStyle w:val="Heading4"/>
      </w:pPr>
      <w:r w:rsidRPr="00057D12" w:rsidDel="00603AC3">
        <w:t xml:space="preserve">5.2 </w:t>
      </w:r>
      <w:r w:rsidRPr="00057D12">
        <w:t>Introduce a</w:t>
      </w:r>
      <w:r w:rsidR="004D371D" w:rsidRPr="00057D12">
        <w:t xml:space="preserve"> container deposit scheme </w:t>
      </w:r>
    </w:p>
    <w:p w14:paraId="36E0E7B2" w14:textId="4F9B8355" w:rsidR="004D371D" w:rsidRPr="00057D12" w:rsidRDefault="004D371D" w:rsidP="004D371D">
      <w:pPr>
        <w:pStyle w:val="BodyText"/>
        <w:rPr>
          <w:color w:val="auto"/>
        </w:rPr>
      </w:pPr>
      <w:r w:rsidRPr="00057D12">
        <w:rPr>
          <w:color w:val="auto"/>
        </w:rPr>
        <w:t>A container deposit scheme</w:t>
      </w:r>
      <w:r w:rsidRPr="00057D12">
        <w:rPr>
          <w:b/>
          <w:color w:val="auto"/>
        </w:rPr>
        <w:t xml:space="preserve"> </w:t>
      </w:r>
      <w:r w:rsidRPr="00057D12">
        <w:rPr>
          <w:color w:val="auto"/>
        </w:rPr>
        <w:t>will encourage Victorians to recycle even when they are not at home. It does this by offering a refund on every eligible bottle or can returned to a collection point. This produces very clean and high-quality material t</w:t>
      </w:r>
      <w:r w:rsidR="00793BAA">
        <w:rPr>
          <w:color w:val="auto"/>
        </w:rPr>
        <w:t>hat can</w:t>
      </w:r>
      <w:r w:rsidRPr="00057D12">
        <w:rPr>
          <w:color w:val="auto"/>
        </w:rPr>
        <w:t xml:space="preserve"> be manufactured into new products (like more drink bottles). </w:t>
      </w:r>
    </w:p>
    <w:p w14:paraId="6D255AB9" w14:textId="2730E4FE" w:rsidR="004D371D" w:rsidRPr="00057D12" w:rsidRDefault="004D371D" w:rsidP="004D371D">
      <w:pPr>
        <w:pStyle w:val="BodyText"/>
        <w:rPr>
          <w:color w:val="auto"/>
        </w:rPr>
      </w:pPr>
      <w:r w:rsidRPr="00057D12">
        <w:rPr>
          <w:color w:val="auto"/>
        </w:rPr>
        <w:t>We are learning from the experience of other jurisdictions as they develop and implement their schemes so that we can adopt the best mix of approaches in our model. As with other states, the beverage industry pays</w:t>
      </w:r>
      <w:r w:rsidRPr="00764DF3">
        <w:rPr>
          <w:color w:val="auto"/>
        </w:rPr>
        <w:t xml:space="preserve"> for this scheme, refund</w:t>
      </w:r>
      <w:r w:rsidR="00584F92" w:rsidRPr="00154279">
        <w:rPr>
          <w:color w:val="auto"/>
        </w:rPr>
        <w:t>ing a small amount of money</w:t>
      </w:r>
      <w:r w:rsidR="00A022ED" w:rsidRPr="00C36875">
        <w:rPr>
          <w:color w:val="auto"/>
        </w:rPr>
        <w:t>)</w:t>
      </w:r>
      <w:r w:rsidR="00584F92" w:rsidRPr="00C36875">
        <w:rPr>
          <w:color w:val="auto"/>
        </w:rPr>
        <w:t xml:space="preserve"> </w:t>
      </w:r>
      <w:r w:rsidRPr="00C36875">
        <w:rPr>
          <w:color w:val="auto"/>
        </w:rPr>
        <w:t xml:space="preserve">for each bottle returned to collection points for recycling. Where containers are collected at the kerbside, councils and recyclers </w:t>
      </w:r>
      <w:r w:rsidR="004452D9" w:rsidRPr="00C36875">
        <w:rPr>
          <w:color w:val="auto"/>
        </w:rPr>
        <w:t xml:space="preserve">will </w:t>
      </w:r>
      <w:r w:rsidRPr="00C36875">
        <w:rPr>
          <w:color w:val="auto"/>
        </w:rPr>
        <w:t xml:space="preserve">share the deposit refund. </w:t>
      </w:r>
      <w:r w:rsidR="008D4092">
        <w:rPr>
          <w:color w:val="auto"/>
        </w:rPr>
        <w:t>Victoria’s</w:t>
      </w:r>
      <w:r w:rsidR="008D4092" w:rsidRPr="00C36875">
        <w:rPr>
          <w:color w:val="auto"/>
        </w:rPr>
        <w:t xml:space="preserve"> </w:t>
      </w:r>
      <w:r w:rsidRPr="00C36875">
        <w:rPr>
          <w:color w:val="auto"/>
        </w:rPr>
        <w:t>scheme will be introduced by</w:t>
      </w:r>
      <w:r w:rsidR="00D1082B" w:rsidRPr="00C36875">
        <w:rPr>
          <w:color w:val="auto"/>
        </w:rPr>
        <w:t xml:space="preserve"> </w:t>
      </w:r>
      <w:r w:rsidRPr="00E31BEF">
        <w:rPr>
          <w:color w:val="auto"/>
        </w:rPr>
        <w:t>202</w:t>
      </w:r>
      <w:r w:rsidR="00E214F5" w:rsidRPr="00E31BEF">
        <w:rPr>
          <w:color w:val="auto"/>
        </w:rPr>
        <w:t>2</w:t>
      </w:r>
      <w:r w:rsidR="00BC7EE4">
        <w:rPr>
          <w:color w:val="auto"/>
        </w:rPr>
        <w:t>/</w:t>
      </w:r>
      <w:r w:rsidR="00E214F5" w:rsidRPr="00E31BEF">
        <w:rPr>
          <w:color w:val="auto"/>
        </w:rPr>
        <w:t>2</w:t>
      </w:r>
      <w:r w:rsidRPr="00E31BEF">
        <w:rPr>
          <w:color w:val="auto"/>
        </w:rPr>
        <w:t>3</w:t>
      </w:r>
      <w:r w:rsidRPr="00057D12">
        <w:rPr>
          <w:color w:val="auto"/>
        </w:rPr>
        <w:t>.</w:t>
      </w:r>
    </w:p>
    <w:p w14:paraId="4D165ADA" w14:textId="0494E1B3" w:rsidR="004D371D" w:rsidRPr="00057D12" w:rsidRDefault="00FB7AF5" w:rsidP="004D371D">
      <w:pPr>
        <w:pStyle w:val="BodyText"/>
        <w:rPr>
          <w:color w:val="auto"/>
        </w:rPr>
      </w:pPr>
      <w:r w:rsidRPr="00057D12">
        <w:rPr>
          <w:color w:val="auto"/>
        </w:rPr>
        <w:t xml:space="preserve">The </w:t>
      </w:r>
      <w:r w:rsidR="00062EC8" w:rsidRPr="006C221F">
        <w:rPr>
          <w:color w:val="auto"/>
        </w:rPr>
        <w:t>scheme</w:t>
      </w:r>
      <w:r w:rsidRPr="006C221F">
        <w:rPr>
          <w:color w:val="auto"/>
        </w:rPr>
        <w:t xml:space="preserve"> will be designed to</w:t>
      </w:r>
      <w:r w:rsidR="004D371D" w:rsidRPr="006C221F">
        <w:rPr>
          <w:color w:val="auto"/>
        </w:rPr>
        <w:t xml:space="preserve"> </w:t>
      </w:r>
      <w:r w:rsidR="00062EC8" w:rsidRPr="00D656EE">
        <w:rPr>
          <w:color w:val="auto"/>
        </w:rPr>
        <w:t>ensure that</w:t>
      </w:r>
      <w:r w:rsidR="004D371D" w:rsidRPr="00D656EE">
        <w:rPr>
          <w:color w:val="auto"/>
        </w:rPr>
        <w:t xml:space="preserve"> </w:t>
      </w:r>
      <w:r w:rsidR="00385FF7" w:rsidRPr="00C36875">
        <w:rPr>
          <w:color w:val="auto"/>
        </w:rPr>
        <w:t>the</w:t>
      </w:r>
      <w:r w:rsidR="004D371D" w:rsidRPr="00C36875">
        <w:rPr>
          <w:color w:val="auto"/>
        </w:rPr>
        <w:t xml:space="preserve"> community benefits </w:t>
      </w:r>
      <w:r w:rsidR="004D371D" w:rsidRPr="00E31BEF">
        <w:rPr>
          <w:color w:val="auto"/>
        </w:rPr>
        <w:t>directly,</w:t>
      </w:r>
      <w:r w:rsidR="004D371D" w:rsidRPr="00057D12">
        <w:rPr>
          <w:color w:val="auto"/>
        </w:rPr>
        <w:t xml:space="preserve"> and that it reduces litter and produces high-quality recycled material for manufacturing, including food-grade packaging. Glass</w:t>
      </w:r>
      <w:r w:rsidR="00E148A5" w:rsidRPr="00057D12">
        <w:rPr>
          <w:color w:val="auto"/>
        </w:rPr>
        <w:t>,</w:t>
      </w:r>
      <w:r w:rsidR="004D371D" w:rsidRPr="006C221F">
        <w:rPr>
          <w:color w:val="auto"/>
        </w:rPr>
        <w:t xml:space="preserve"> </w:t>
      </w:r>
      <w:r w:rsidR="00062EC8" w:rsidRPr="00D656EE">
        <w:rPr>
          <w:color w:val="auto"/>
        </w:rPr>
        <w:t>plastics and other materials</w:t>
      </w:r>
      <w:r w:rsidR="004D371D" w:rsidRPr="00D656EE">
        <w:rPr>
          <w:color w:val="auto"/>
        </w:rPr>
        <w:t xml:space="preserve"> collected through a container deposit scheme </w:t>
      </w:r>
      <w:r w:rsidR="00E95070" w:rsidRPr="00D656EE">
        <w:rPr>
          <w:color w:val="auto"/>
        </w:rPr>
        <w:t xml:space="preserve">are </w:t>
      </w:r>
      <w:r w:rsidR="004D371D" w:rsidRPr="00C36875">
        <w:rPr>
          <w:color w:val="auto"/>
        </w:rPr>
        <w:t>significantly cleaner and more valuable –</w:t>
      </w:r>
      <w:r w:rsidR="006576F6">
        <w:rPr>
          <w:color w:val="auto"/>
        </w:rPr>
        <w:t xml:space="preserve"> </w:t>
      </w:r>
      <w:r w:rsidR="00B65D42" w:rsidRPr="00C36875">
        <w:rPr>
          <w:color w:val="auto"/>
        </w:rPr>
        <w:t xml:space="preserve">for example, </w:t>
      </w:r>
      <w:r w:rsidR="00385FF7" w:rsidRPr="00C36875">
        <w:rPr>
          <w:color w:val="auto"/>
        </w:rPr>
        <w:t xml:space="preserve">glass collected </w:t>
      </w:r>
      <w:r w:rsidR="00385FF7" w:rsidRPr="00BC3CF4">
        <w:rPr>
          <w:color w:val="auto"/>
        </w:rPr>
        <w:t>th</w:t>
      </w:r>
      <w:r w:rsidR="00BE0FD8" w:rsidRPr="00BC3CF4">
        <w:rPr>
          <w:color w:val="auto"/>
        </w:rPr>
        <w:t>r</w:t>
      </w:r>
      <w:r w:rsidR="00385FF7" w:rsidRPr="00BC3CF4">
        <w:rPr>
          <w:color w:val="auto"/>
        </w:rPr>
        <w:t>ough</w:t>
      </w:r>
      <w:r w:rsidR="00385FF7" w:rsidRPr="00C36875">
        <w:rPr>
          <w:color w:val="auto"/>
        </w:rPr>
        <w:t xml:space="preserve"> a container deposit scheme is worth </w:t>
      </w:r>
      <w:r w:rsidR="004D371D" w:rsidRPr="00C36875">
        <w:rPr>
          <w:color w:val="auto"/>
        </w:rPr>
        <w:t>up to $100 more per tonne than glass mixed with other recyclable materials</w:t>
      </w:r>
      <w:r w:rsidR="004D371D" w:rsidRPr="00057D12">
        <w:rPr>
          <w:color w:val="auto"/>
        </w:rPr>
        <w:t>.</w:t>
      </w:r>
      <w:r w:rsidR="004D371D" w:rsidRPr="00057D12">
        <w:rPr>
          <w:rStyle w:val="EndnoteReference"/>
          <w:color w:val="auto"/>
        </w:rPr>
        <w:endnoteReference w:id="30"/>
      </w:r>
      <w:r w:rsidR="004D371D" w:rsidRPr="00057D12" w:rsidDel="00D210CA">
        <w:rPr>
          <w:rStyle w:val="EndnoteReference"/>
          <w:color w:val="auto"/>
        </w:rPr>
        <w:t xml:space="preserve"> </w:t>
      </w:r>
    </w:p>
    <w:p w14:paraId="0450CB1C" w14:textId="2D85C4C3" w:rsidR="002D5864" w:rsidRPr="00057D12" w:rsidRDefault="002D5864" w:rsidP="004D371D">
      <w:pPr>
        <w:pStyle w:val="BodyText"/>
        <w:rPr>
          <w:color w:val="auto"/>
        </w:rPr>
      </w:pPr>
      <w:r w:rsidRPr="006C221F">
        <w:rPr>
          <w:color w:val="auto"/>
        </w:rPr>
        <w:t xml:space="preserve">These cleaner, higher value streams of recyclable materials </w:t>
      </w:r>
      <w:r w:rsidR="00B50E17" w:rsidRPr="00154279">
        <w:rPr>
          <w:color w:val="auto"/>
        </w:rPr>
        <w:t>will attract</w:t>
      </w:r>
      <w:r w:rsidRPr="00D656EE">
        <w:rPr>
          <w:color w:val="auto"/>
        </w:rPr>
        <w:t xml:space="preserve"> investment and </w:t>
      </w:r>
      <w:r w:rsidR="00B50E17" w:rsidRPr="00D656EE">
        <w:rPr>
          <w:color w:val="auto"/>
        </w:rPr>
        <w:t xml:space="preserve">offer </w:t>
      </w:r>
      <w:r w:rsidRPr="00057D12">
        <w:rPr>
          <w:color w:val="auto"/>
        </w:rPr>
        <w:t xml:space="preserve">opportunities to </w:t>
      </w:r>
      <w:r w:rsidR="00B50E17" w:rsidRPr="00057D12">
        <w:rPr>
          <w:color w:val="auto"/>
        </w:rPr>
        <w:t>create new, high-value recycled products in Victoria.</w:t>
      </w:r>
    </w:p>
    <w:p w14:paraId="67672442" w14:textId="5EA33C4F" w:rsidR="00351DD6" w:rsidRDefault="004D371D" w:rsidP="004D371D">
      <w:pPr>
        <w:pStyle w:val="BodyText"/>
        <w:rPr>
          <w:color w:val="auto"/>
        </w:rPr>
      </w:pPr>
      <w:r w:rsidRPr="00057D12">
        <w:rPr>
          <w:color w:val="auto"/>
        </w:rPr>
        <w:t>A container deposit scheme is also expected to halve beverage container litter in Victoria within 10 years.</w:t>
      </w:r>
      <w:r w:rsidRPr="00057D12">
        <w:rPr>
          <w:rStyle w:val="EndnoteReference"/>
          <w:color w:val="auto"/>
        </w:rPr>
        <w:endnoteReference w:id="31"/>
      </w:r>
      <w:r w:rsidRPr="00057D12">
        <w:rPr>
          <w:color w:val="auto"/>
        </w:rPr>
        <w:t xml:space="preserve"> In its first year alone, this scheme is expected to create more than 115 local jobs</w:t>
      </w:r>
      <w:r w:rsidRPr="006C221F">
        <w:rPr>
          <w:color w:val="auto"/>
        </w:rPr>
        <w:t>.</w:t>
      </w:r>
    </w:p>
    <w:p w14:paraId="14259081" w14:textId="77777777" w:rsidR="00D13B81" w:rsidRDefault="00D13B81" w:rsidP="00D13B81">
      <w:pPr>
        <w:pStyle w:val="BodyText"/>
      </w:pPr>
    </w:p>
    <w:tbl>
      <w:tblPr>
        <w:tblStyle w:val="TableGrid"/>
        <w:tblW w:w="0" w:type="auto"/>
        <w:tblCellMar>
          <w:top w:w="170" w:type="dxa"/>
          <w:left w:w="57" w:type="dxa"/>
          <w:bottom w:w="227" w:type="dxa"/>
          <w:right w:w="57" w:type="dxa"/>
        </w:tblCellMar>
        <w:tblLook w:val="04A0" w:firstRow="1" w:lastRow="0" w:firstColumn="1" w:lastColumn="0" w:noHBand="0" w:noVBand="1"/>
      </w:tblPr>
      <w:tblGrid>
        <w:gridCol w:w="10319"/>
      </w:tblGrid>
      <w:tr w:rsidR="002B7D8E" w14:paraId="2B77E777" w14:textId="77777777" w:rsidTr="002222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70C11E30" w14:textId="61EE6C90" w:rsidR="00D13B81" w:rsidRPr="00222204" w:rsidRDefault="00D13B81" w:rsidP="00222204">
            <w:pPr>
              <w:pStyle w:val="Heading3"/>
              <w:ind w:firstLine="142"/>
              <w:outlineLvl w:val="2"/>
              <w:rPr>
                <w:rStyle w:val="Breakoutbox-casestudyChar"/>
                <w:color w:val="494847"/>
                <w:sz w:val="20"/>
                <w:lang w:eastAsia="en-AU"/>
              </w:rPr>
            </w:pPr>
            <w:r w:rsidRPr="00222204">
              <w:rPr>
                <w:rStyle w:val="Breakoutbox-casestudyChar"/>
                <w:color w:val="494847"/>
                <w:sz w:val="20"/>
                <w:lang w:eastAsia="en-AU"/>
              </w:rPr>
              <w:lastRenderedPageBreak/>
              <w:t xml:space="preserve">Case study: Separate glass collections for households in the City of Yarra </w:t>
            </w:r>
          </w:p>
          <w:p w14:paraId="3BB0152B" w14:textId="77777777" w:rsidR="00D13B81" w:rsidRPr="00222204" w:rsidRDefault="00D13B81" w:rsidP="00D13B81">
            <w:pPr>
              <w:pStyle w:val="BodyText"/>
              <w:rPr>
                <w:rStyle w:val="Breakoutbox-casestudyChar"/>
                <w:color w:val="363534" w:themeColor="text1"/>
                <w:sz w:val="20"/>
              </w:rPr>
            </w:pPr>
            <w:r w:rsidRPr="00222204">
              <w:rPr>
                <w:rStyle w:val="Breakoutbox-casestudyChar"/>
                <w:color w:val="363534" w:themeColor="text1"/>
                <w:sz w:val="20"/>
              </w:rPr>
              <w:t>Since June 2019, Yarra City Council has run trials of separate glass and food waste collections for 1,300 residents in Abbotsford. The system aims to increase the quality of recycled materials and send less waste to landfill.</w:t>
            </w:r>
          </w:p>
          <w:p w14:paraId="6D28E4AA" w14:textId="5D954534" w:rsidR="00D13B81" w:rsidRPr="00222204" w:rsidRDefault="00D13B81" w:rsidP="00D13B81">
            <w:pPr>
              <w:pStyle w:val="BodyText"/>
              <w:rPr>
                <w:rStyle w:val="Breakoutbox-casestudyChar"/>
                <w:color w:val="363534" w:themeColor="text1"/>
                <w:sz w:val="20"/>
              </w:rPr>
            </w:pPr>
            <w:r w:rsidRPr="00222204">
              <w:rPr>
                <w:rStyle w:val="Breakoutbox-casestudyChar"/>
                <w:color w:val="363534" w:themeColor="text1"/>
                <w:sz w:val="20"/>
              </w:rPr>
              <w:t>Mixed recycling presents challenges for councils. Yarra estimates that around 38</w:t>
            </w:r>
            <w:r w:rsidR="005543C3">
              <w:rPr>
                <w:rStyle w:val="Breakoutbox-casestudyChar"/>
                <w:color w:val="363534" w:themeColor="text1"/>
                <w:sz w:val="20"/>
              </w:rPr>
              <w:t> </w:t>
            </w:r>
            <w:r w:rsidRPr="00222204">
              <w:rPr>
                <w:rStyle w:val="Breakoutbox-casestudyChar"/>
                <w:color w:val="363534" w:themeColor="text1"/>
                <w:sz w:val="20"/>
              </w:rPr>
              <w:t>per</w:t>
            </w:r>
            <w:r w:rsidR="005543C3">
              <w:rPr>
                <w:rStyle w:val="Breakoutbox-casestudyChar"/>
                <w:color w:val="363534" w:themeColor="text1"/>
                <w:sz w:val="20"/>
              </w:rPr>
              <w:t> </w:t>
            </w:r>
            <w:r w:rsidRPr="00222204">
              <w:rPr>
                <w:rStyle w:val="Breakoutbox-casestudyChar"/>
                <w:color w:val="363534" w:themeColor="text1"/>
                <w:sz w:val="20"/>
              </w:rPr>
              <w:t>cent of recyclable waste in the trial area consists of glass bottles and jars. Glass creates problems when mixed with other recyclables because it often breaks and becomes embedded in plastics and paper, making them harder to recycle and of lower value. Food contamination further reduces the value and use of recyclables.</w:t>
            </w:r>
          </w:p>
          <w:p w14:paraId="54D949FD" w14:textId="77777777" w:rsidR="00D13B81" w:rsidRPr="00222204" w:rsidRDefault="00D13B81" w:rsidP="00D13B81">
            <w:pPr>
              <w:pStyle w:val="BodyText"/>
              <w:rPr>
                <w:rStyle w:val="Breakoutbox-casestudyChar"/>
                <w:color w:val="363534" w:themeColor="text1"/>
                <w:sz w:val="20"/>
              </w:rPr>
            </w:pPr>
            <w:r w:rsidRPr="00222204">
              <w:rPr>
                <w:rStyle w:val="Breakoutbox-casestudyChar"/>
                <w:color w:val="363534" w:themeColor="text1"/>
                <w:sz w:val="20"/>
              </w:rPr>
              <w:t>Yarra City Council has provided households in the trial area with two new bins: a plastic crate or mini-bin for glass and a wheelie bin for food and garden waste. Separating glass from other recyclables results in a higher quality of material that can create markets of higher value.</w:t>
            </w:r>
          </w:p>
          <w:p w14:paraId="2EF84F0B" w14:textId="5F903DB3" w:rsidR="00D13B81" w:rsidRPr="00222204" w:rsidRDefault="00D13B81" w:rsidP="00D13B81">
            <w:pPr>
              <w:pStyle w:val="BodyText"/>
              <w:rPr>
                <w:rStyle w:val="Breakoutbox-casestudyChar"/>
                <w:color w:val="363534" w:themeColor="text1"/>
                <w:sz w:val="20"/>
              </w:rPr>
            </w:pPr>
            <w:r w:rsidRPr="00222204">
              <w:rPr>
                <w:rStyle w:val="Breakoutbox-casestudyChar"/>
                <w:color w:val="363534" w:themeColor="text1"/>
                <w:sz w:val="20"/>
              </w:rPr>
              <w:t>The collected glass will be turned into new glass products. Any glass that can’t be recycled will be used in road resurfacing in the City of Yarra. Food and garden waste collected in the trial is sent to a local facility and recycled to produce compost for Victorian farmers.</w:t>
            </w:r>
            <w:r w:rsidR="009308A2">
              <w:rPr>
                <w:rStyle w:val="Breakoutbox-casestudyChar"/>
                <w:color w:val="363534" w:themeColor="text1"/>
                <w:sz w:val="20"/>
              </w:rPr>
              <w:t xml:space="preserve"> Yarra City Council intends to expand this trial across the municipa</w:t>
            </w:r>
            <w:r w:rsidR="008B58F3">
              <w:rPr>
                <w:rStyle w:val="Breakoutbox-casestudyChar"/>
                <w:color w:val="363534" w:themeColor="text1"/>
                <w:sz w:val="20"/>
              </w:rPr>
              <w:t xml:space="preserve">lity. </w:t>
            </w:r>
          </w:p>
          <w:p w14:paraId="24F6CF35" w14:textId="4526F862" w:rsidR="00D13B81" w:rsidRDefault="00D13B81" w:rsidP="00D13B81">
            <w:pPr>
              <w:pStyle w:val="BodyText"/>
              <w:spacing w:after="0" w:line="240" w:lineRule="atLeast"/>
            </w:pPr>
            <w:r w:rsidRPr="00222204">
              <w:rPr>
                <w:rStyle w:val="Breakoutbox-casestudyChar"/>
                <w:color w:val="363534" w:themeColor="text1"/>
                <w:sz w:val="20"/>
              </w:rPr>
              <w:t>The Victorian Government supported this project with two grants, totalling $600,000, through the Research Development and Demonstration grants program, and Resource Recovery Infrastructure Fund.</w:t>
            </w:r>
          </w:p>
        </w:tc>
      </w:tr>
    </w:tbl>
    <w:p w14:paraId="05792432" w14:textId="0AD5A9D4" w:rsidR="00351DD6" w:rsidRPr="00222204" w:rsidRDefault="00351DD6" w:rsidP="004D371D">
      <w:pPr>
        <w:pStyle w:val="BodyText"/>
      </w:pPr>
    </w:p>
    <w:p w14:paraId="544F4B0F" w14:textId="77777777" w:rsidR="004D371D" w:rsidRPr="00057D12" w:rsidRDefault="004D371D" w:rsidP="004D371D">
      <w:pPr>
        <w:pStyle w:val="Heading4"/>
        <w:rPr>
          <w:color w:val="auto"/>
        </w:rPr>
      </w:pPr>
      <w:r w:rsidRPr="00057D12">
        <w:rPr>
          <w:color w:val="auto"/>
        </w:rPr>
        <w:t>Education to support household recycling reform</w:t>
      </w:r>
    </w:p>
    <w:p w14:paraId="00FF67CD" w14:textId="77777777" w:rsidR="004D371D" w:rsidRPr="00057D12" w:rsidRDefault="004D371D" w:rsidP="004D371D">
      <w:pPr>
        <w:pStyle w:val="BodyText"/>
        <w:rPr>
          <w:color w:val="auto"/>
        </w:rPr>
      </w:pPr>
      <w:r w:rsidRPr="00057D12">
        <w:rPr>
          <w:color w:val="auto"/>
        </w:rPr>
        <w:t xml:space="preserve">Recycling can be confusing. What can and cannot be recycled is not always clear, and while most of us want to do the right thing, we sometimes get it wrong. </w:t>
      </w:r>
    </w:p>
    <w:p w14:paraId="613DE5C8" w14:textId="19CDAFCE" w:rsidR="004D371D" w:rsidRPr="00057D12" w:rsidRDefault="004D371D" w:rsidP="004D371D">
      <w:pPr>
        <w:pStyle w:val="BodyText"/>
        <w:rPr>
          <w:color w:val="auto"/>
        </w:rPr>
      </w:pPr>
      <w:r w:rsidRPr="00057D12">
        <w:rPr>
          <w:color w:val="auto"/>
        </w:rPr>
        <w:t>In the past 12</w:t>
      </w:r>
      <w:r w:rsidR="007F5274">
        <w:rPr>
          <w:color w:val="auto"/>
        </w:rPr>
        <w:t> </w:t>
      </w:r>
      <w:r w:rsidRPr="00057D12">
        <w:rPr>
          <w:color w:val="auto"/>
        </w:rPr>
        <w:t xml:space="preserve">months alone, </w:t>
      </w:r>
      <w:r w:rsidR="00C04EF7" w:rsidRPr="00057D12">
        <w:rPr>
          <w:color w:val="auto"/>
        </w:rPr>
        <w:t>more than half</w:t>
      </w:r>
      <w:r w:rsidRPr="00057D12">
        <w:rPr>
          <w:color w:val="auto"/>
        </w:rPr>
        <w:t xml:space="preserve"> of Victorians recycled at least one item incorrectly. Putting the wrong items in the wrong bins ‘contaminates’ the recycling stream and currently leads to between 15 and 20 per</w:t>
      </w:r>
      <w:r w:rsidR="005543C3">
        <w:rPr>
          <w:color w:val="auto"/>
        </w:rPr>
        <w:t> </w:t>
      </w:r>
      <w:r w:rsidRPr="00057D12">
        <w:rPr>
          <w:color w:val="auto"/>
        </w:rPr>
        <w:t>cent of recycling being sent to landfill.</w:t>
      </w:r>
      <w:r w:rsidRPr="00057D12">
        <w:rPr>
          <w:rStyle w:val="EndnoteReference"/>
          <w:color w:val="auto"/>
        </w:rPr>
        <w:endnoteReference w:id="32"/>
      </w:r>
      <w:r w:rsidRPr="00057D12" w:rsidDel="00B6193E">
        <w:rPr>
          <w:rStyle w:val="EndnoteReference"/>
          <w:color w:val="auto"/>
        </w:rPr>
        <w:t xml:space="preserve"> </w:t>
      </w:r>
    </w:p>
    <w:p w14:paraId="1EA52059" w14:textId="77777777" w:rsidR="004D371D" w:rsidRPr="00154279" w:rsidRDefault="004D371D" w:rsidP="004D371D">
      <w:pPr>
        <w:pStyle w:val="BodyText"/>
        <w:rPr>
          <w:color w:val="auto"/>
        </w:rPr>
      </w:pPr>
      <w:r w:rsidRPr="006C221F">
        <w:rPr>
          <w:color w:val="auto"/>
        </w:rPr>
        <w:t xml:space="preserve">For the recycling system to work, waste must be effectively separated. </w:t>
      </w:r>
    </w:p>
    <w:p w14:paraId="3FD6AA7C" w14:textId="2F7746D1" w:rsidR="004D371D" w:rsidRPr="00057D12" w:rsidRDefault="004D371D" w:rsidP="004D371D">
      <w:pPr>
        <w:pStyle w:val="BodyText"/>
        <w:rPr>
          <w:color w:val="auto"/>
        </w:rPr>
      </w:pPr>
      <w:r w:rsidRPr="00D656EE">
        <w:rPr>
          <w:color w:val="auto"/>
        </w:rPr>
        <w:t xml:space="preserve">Standardising household collection systems will reduce </w:t>
      </w:r>
      <w:r w:rsidR="00FB3095" w:rsidRPr="00057D12">
        <w:rPr>
          <w:color w:val="auto"/>
        </w:rPr>
        <w:t xml:space="preserve">confusion for </w:t>
      </w:r>
      <w:r w:rsidRPr="00057D12">
        <w:rPr>
          <w:color w:val="auto"/>
        </w:rPr>
        <w:t xml:space="preserve">Victorians. The Victorian Government will invest in coordinated </w:t>
      </w:r>
      <w:r w:rsidR="00BA78D8" w:rsidRPr="00057D12">
        <w:rPr>
          <w:color w:val="auto"/>
        </w:rPr>
        <w:t>e</w:t>
      </w:r>
      <w:r w:rsidR="00584F92" w:rsidRPr="00057D12">
        <w:rPr>
          <w:color w:val="auto"/>
        </w:rPr>
        <w:t xml:space="preserve">ducation and </w:t>
      </w:r>
      <w:r w:rsidR="00BA78D8" w:rsidRPr="00057D12">
        <w:rPr>
          <w:color w:val="auto"/>
        </w:rPr>
        <w:t>b</w:t>
      </w:r>
      <w:r w:rsidR="00584F92" w:rsidRPr="00057D12">
        <w:rPr>
          <w:color w:val="auto"/>
        </w:rPr>
        <w:t xml:space="preserve">ehaviour </w:t>
      </w:r>
      <w:r w:rsidR="00BA78D8" w:rsidRPr="00057D12">
        <w:rPr>
          <w:color w:val="auto"/>
        </w:rPr>
        <w:t>c</w:t>
      </w:r>
      <w:r w:rsidR="00584F92" w:rsidRPr="00057D12">
        <w:rPr>
          <w:color w:val="auto"/>
        </w:rPr>
        <w:t xml:space="preserve">hange </w:t>
      </w:r>
      <w:r w:rsidRPr="00057D12">
        <w:rPr>
          <w:color w:val="auto"/>
        </w:rPr>
        <w:t>program</w:t>
      </w:r>
      <w:r w:rsidR="00BA78D8" w:rsidRPr="00057D12">
        <w:rPr>
          <w:color w:val="auto"/>
        </w:rPr>
        <w:t>s</w:t>
      </w:r>
      <w:r w:rsidRPr="00057D12">
        <w:rPr>
          <w:color w:val="auto"/>
        </w:rPr>
        <w:t xml:space="preserve"> </w:t>
      </w:r>
      <w:r w:rsidR="007B5455" w:rsidRPr="00057D12">
        <w:rPr>
          <w:color w:val="auto"/>
        </w:rPr>
        <w:t>(Action</w:t>
      </w:r>
      <w:r w:rsidR="00E304D6">
        <w:rPr>
          <w:color w:val="auto"/>
        </w:rPr>
        <w:t> </w:t>
      </w:r>
      <w:r w:rsidR="009353D9" w:rsidRPr="00057D12">
        <w:rPr>
          <w:color w:val="auto"/>
        </w:rPr>
        <w:t>2.</w:t>
      </w:r>
      <w:r w:rsidR="007B5455" w:rsidRPr="00057D12">
        <w:rPr>
          <w:color w:val="auto"/>
        </w:rPr>
        <w:t xml:space="preserve">3) </w:t>
      </w:r>
      <w:r w:rsidR="00584F92" w:rsidRPr="00057D12">
        <w:rPr>
          <w:color w:val="auto"/>
        </w:rPr>
        <w:t>that will include</w:t>
      </w:r>
      <w:r w:rsidRPr="00057D12">
        <w:rPr>
          <w:color w:val="auto"/>
        </w:rPr>
        <w:t xml:space="preserve">: </w:t>
      </w:r>
    </w:p>
    <w:p w14:paraId="29571AB5" w14:textId="77777777" w:rsidR="004D371D" w:rsidRPr="00057D12" w:rsidRDefault="004D371D" w:rsidP="004D371D">
      <w:pPr>
        <w:pStyle w:val="BodyText"/>
        <w:numPr>
          <w:ilvl w:val="0"/>
          <w:numId w:val="16"/>
        </w:numPr>
        <w:rPr>
          <w:color w:val="auto"/>
        </w:rPr>
      </w:pPr>
      <w:r w:rsidRPr="00057D12">
        <w:rPr>
          <w:color w:val="auto"/>
        </w:rPr>
        <w:t xml:space="preserve">a consistent, </w:t>
      </w:r>
      <w:proofErr w:type="spellStart"/>
      <w:r w:rsidRPr="00057D12">
        <w:rPr>
          <w:color w:val="auto"/>
        </w:rPr>
        <w:t>statewide</w:t>
      </w:r>
      <w:proofErr w:type="spellEnd"/>
      <w:r w:rsidRPr="00057D12">
        <w:rPr>
          <w:color w:val="auto"/>
        </w:rPr>
        <w:t xml:space="preserve"> campaign</w:t>
      </w:r>
      <w:r w:rsidRPr="00057D12">
        <w:rPr>
          <w:b/>
          <w:color w:val="auto"/>
        </w:rPr>
        <w:t xml:space="preserve"> </w:t>
      </w:r>
      <w:r w:rsidRPr="00057D12">
        <w:rPr>
          <w:color w:val="auto"/>
        </w:rPr>
        <w:t xml:space="preserve">to educate households about what items go in which bin </w:t>
      </w:r>
    </w:p>
    <w:p w14:paraId="0DA86C6C" w14:textId="141A373E" w:rsidR="004D371D" w:rsidRPr="00057D12" w:rsidRDefault="004D371D" w:rsidP="004D371D">
      <w:pPr>
        <w:pStyle w:val="BodyText"/>
        <w:numPr>
          <w:ilvl w:val="0"/>
          <w:numId w:val="16"/>
        </w:numPr>
        <w:rPr>
          <w:color w:val="auto"/>
        </w:rPr>
      </w:pPr>
      <w:r w:rsidRPr="00057D12">
        <w:rPr>
          <w:color w:val="auto"/>
        </w:rPr>
        <w:t xml:space="preserve">support for local government to align and deliver locally-tailored waste-related communications </w:t>
      </w:r>
      <w:r w:rsidR="00385FF7" w:rsidRPr="00057D12">
        <w:rPr>
          <w:color w:val="auto"/>
        </w:rPr>
        <w:t xml:space="preserve">that are consistent </w:t>
      </w:r>
      <w:r w:rsidRPr="00057D12">
        <w:rPr>
          <w:color w:val="auto"/>
        </w:rPr>
        <w:t xml:space="preserve">with the integrated </w:t>
      </w:r>
      <w:proofErr w:type="spellStart"/>
      <w:r w:rsidRPr="00057D12">
        <w:rPr>
          <w:color w:val="auto"/>
        </w:rPr>
        <w:t>statewide</w:t>
      </w:r>
      <w:proofErr w:type="spellEnd"/>
      <w:r w:rsidRPr="00057D12">
        <w:rPr>
          <w:color w:val="auto"/>
        </w:rPr>
        <w:t xml:space="preserve"> program</w:t>
      </w:r>
      <w:r w:rsidR="0033568C" w:rsidRPr="00057D12">
        <w:rPr>
          <w:color w:val="auto"/>
        </w:rPr>
        <w:t>.</w:t>
      </w:r>
    </w:p>
    <w:p w14:paraId="0736447B" w14:textId="383C8926" w:rsidR="00351DD6" w:rsidRPr="00057D12" w:rsidRDefault="004D371D" w:rsidP="004D371D">
      <w:pPr>
        <w:pStyle w:val="BodyText"/>
        <w:rPr>
          <w:color w:val="auto"/>
        </w:rPr>
      </w:pPr>
      <w:r w:rsidRPr="00057D12">
        <w:rPr>
          <w:color w:val="auto"/>
        </w:rPr>
        <w:t xml:space="preserve">The Victorian Government will </w:t>
      </w:r>
      <w:r w:rsidR="00584F92" w:rsidRPr="00057D12">
        <w:rPr>
          <w:color w:val="auto"/>
        </w:rPr>
        <w:t xml:space="preserve">undertake </w:t>
      </w:r>
      <w:r w:rsidRPr="00057D12">
        <w:rPr>
          <w:color w:val="auto"/>
        </w:rPr>
        <w:t>research to determine the most effective approach to improve the community’s recycling habits.</w:t>
      </w:r>
    </w:p>
    <w:p w14:paraId="03F143CC" w14:textId="77777777" w:rsidR="00BD7459" w:rsidRPr="00057D12" w:rsidRDefault="00BD7459" w:rsidP="00222204">
      <w:pPr>
        <w:pStyle w:val="Heading3"/>
      </w:pPr>
      <w:r w:rsidRPr="00057D12">
        <w:t>Recycling disruptions in 2019</w:t>
      </w:r>
    </w:p>
    <w:p w14:paraId="59C29E3B" w14:textId="60168E97" w:rsidR="00BD7459" w:rsidRPr="00057D12" w:rsidRDefault="008D4092" w:rsidP="00222204">
      <w:pPr>
        <w:pStyle w:val="BodyText"/>
      </w:pPr>
      <w:r>
        <w:t xml:space="preserve">In 2019, </w:t>
      </w:r>
      <w:r w:rsidR="00917B53">
        <w:t>c</w:t>
      </w:r>
      <w:r w:rsidR="00BD7459" w:rsidRPr="00057D12">
        <w:t xml:space="preserve">hanges in global </w:t>
      </w:r>
      <w:r>
        <w:t>recycling</w:t>
      </w:r>
      <w:r w:rsidRPr="00057D12">
        <w:t xml:space="preserve"> </w:t>
      </w:r>
      <w:r w:rsidR="00BD7459" w:rsidRPr="00057D12">
        <w:t xml:space="preserve">markets left many recycling businesses with limited buyers for low-quality recycled paper, plastic and cardboard. This led to an oversupply and a major drop in the value of these materials. </w:t>
      </w:r>
    </w:p>
    <w:p w14:paraId="1A3D3552" w14:textId="478FABD4" w:rsidR="00BD7459" w:rsidRPr="00057D12" w:rsidRDefault="00BD7459" w:rsidP="00222204">
      <w:pPr>
        <w:pStyle w:val="BodyText"/>
      </w:pPr>
      <w:r w:rsidRPr="00057D12">
        <w:t>Victoria’s recycling system was particularly exposed to these changes, because approximately 46 per cent of all recycled paper and 65 per cent of all recycled plastic were previously exported overseas for processing.</w:t>
      </w:r>
    </w:p>
    <w:p w14:paraId="3933563E" w14:textId="5C691869" w:rsidR="00BD7459" w:rsidRPr="00057D12" w:rsidRDefault="00BD7459" w:rsidP="00222204">
      <w:pPr>
        <w:pStyle w:val="BodyText"/>
      </w:pPr>
      <w:r w:rsidRPr="00057D12">
        <w:t>These challenges</w:t>
      </w:r>
      <w:r w:rsidR="008D4092">
        <w:t>, alongside</w:t>
      </w:r>
      <w:r w:rsidRPr="00057D12">
        <w:t xml:space="preserve"> ongoing financial and compliance issues</w:t>
      </w:r>
      <w:r w:rsidR="008D4092">
        <w:t>,</w:t>
      </w:r>
      <w:r w:rsidRPr="00057D12">
        <w:t xml:space="preserve"> forced SKM Recycling into liquidation in July 2019, leaving 33 Victorian councils without a kerbside recycling service. While some councils secured alternative recycling providers, many had no choice but to send recyclable material to landfill. </w:t>
      </w:r>
    </w:p>
    <w:p w14:paraId="091E4181" w14:textId="36C52431" w:rsidR="00351DD6" w:rsidRPr="00057D12" w:rsidRDefault="00BD7459" w:rsidP="00222204">
      <w:pPr>
        <w:pStyle w:val="BodyText"/>
      </w:pPr>
      <w:r w:rsidRPr="00057D12">
        <w:lastRenderedPageBreak/>
        <w:t>The Victorian Government worked in partnership with councils and the recycling industry to minimise</w:t>
      </w:r>
      <w:r w:rsidR="008D4092">
        <w:t xml:space="preserve"> this</w:t>
      </w:r>
      <w:r w:rsidRPr="00057D12">
        <w:t xml:space="preserve"> kerbside service disruption to Victorian households. A $6.6 million relief package to alleviate financial pressure on councils also helped to reduce impacts on households and councils. </w:t>
      </w:r>
    </w:p>
    <w:p w14:paraId="43D53A73" w14:textId="46DA6104" w:rsidR="005A626C" w:rsidRPr="00222204" w:rsidRDefault="008D4092" w:rsidP="005A626C">
      <w:pPr>
        <w:pStyle w:val="Heading3"/>
        <w:rPr>
          <w:color w:val="auto"/>
        </w:rPr>
      </w:pPr>
      <w:r>
        <w:rPr>
          <w:color w:val="auto"/>
        </w:rPr>
        <w:t>Key commitment</w:t>
      </w:r>
      <w:r w:rsidR="005A626C" w:rsidRPr="00222204" w:rsidDel="00603AC3">
        <w:rPr>
          <w:color w:val="auto"/>
        </w:rPr>
        <w:t xml:space="preserve"> 6: </w:t>
      </w:r>
      <w:r w:rsidR="00B54BF4" w:rsidRPr="00222204">
        <w:rPr>
          <w:color w:val="auto"/>
        </w:rPr>
        <w:t>Fit-for-purpose landfill levies</w:t>
      </w:r>
    </w:p>
    <w:p w14:paraId="22357E20" w14:textId="77777777" w:rsidR="008D4092" w:rsidRDefault="008D4092" w:rsidP="008D4092">
      <w:pPr>
        <w:pStyle w:val="BodyText"/>
        <w:rPr>
          <w:color w:val="auto"/>
        </w:rPr>
      </w:pPr>
      <w:r>
        <w:rPr>
          <w:color w:val="auto"/>
        </w:rPr>
        <w:t xml:space="preserve">Right now, </w:t>
      </w:r>
      <w:r w:rsidRPr="008F6C3A">
        <w:rPr>
          <w:color w:val="auto"/>
        </w:rPr>
        <w:t>Victoria’s landfill levy is significantly lower than our neighbouring states</w:t>
      </w:r>
      <w:r>
        <w:rPr>
          <w:color w:val="auto"/>
        </w:rPr>
        <w:t xml:space="preserve">. In fact, </w:t>
      </w:r>
      <w:r w:rsidRPr="00057D12">
        <w:rPr>
          <w:color w:val="auto"/>
        </w:rPr>
        <w:t xml:space="preserve">Victoria has one of the lowest landfill levies for municipal and industrial waste in the </w:t>
      </w:r>
      <w:r>
        <w:rPr>
          <w:color w:val="auto"/>
        </w:rPr>
        <w:t>nation.</w:t>
      </w:r>
    </w:p>
    <w:p w14:paraId="1DA61651" w14:textId="5B22872E" w:rsidR="00DC379B" w:rsidRDefault="00DC379B" w:rsidP="008D4092">
      <w:pPr>
        <w:pStyle w:val="BodyText"/>
        <w:rPr>
          <w:color w:val="auto"/>
        </w:rPr>
      </w:pPr>
      <w:r>
        <w:t>We don’t want Victoria to become a dumping ground for waste coming from other states</w:t>
      </w:r>
      <w:r w:rsidR="000868B5">
        <w:t>.</w:t>
      </w:r>
    </w:p>
    <w:p w14:paraId="5B7531DD" w14:textId="5B76E98B" w:rsidR="00B73763" w:rsidRDefault="000F7021" w:rsidP="000F7021">
      <w:pPr>
        <w:pStyle w:val="BodyText"/>
        <w:rPr>
          <w:color w:val="auto"/>
        </w:rPr>
      </w:pPr>
      <w:r w:rsidRPr="00057D12">
        <w:rPr>
          <w:color w:val="auto"/>
        </w:rPr>
        <w:t>Victoria’s</w:t>
      </w:r>
      <w:r w:rsidRPr="00057D12" w:rsidDel="000444C6">
        <w:rPr>
          <w:color w:val="auto"/>
        </w:rPr>
        <w:t xml:space="preserve"> </w:t>
      </w:r>
      <w:r w:rsidRPr="00057D12">
        <w:rPr>
          <w:color w:val="auto"/>
        </w:rPr>
        <w:t xml:space="preserve">landfill levies </w:t>
      </w:r>
      <w:r w:rsidR="008D4092">
        <w:rPr>
          <w:color w:val="auto"/>
        </w:rPr>
        <w:t xml:space="preserve">also </w:t>
      </w:r>
      <w:r w:rsidRPr="00057D12">
        <w:rPr>
          <w:color w:val="auto"/>
        </w:rPr>
        <w:t xml:space="preserve">place a cost on disposing </w:t>
      </w:r>
      <w:r w:rsidR="00AC46D1" w:rsidRPr="00057D12">
        <w:rPr>
          <w:color w:val="auto"/>
        </w:rPr>
        <w:t xml:space="preserve">of </w:t>
      </w:r>
      <w:r w:rsidRPr="00057D12">
        <w:rPr>
          <w:color w:val="auto"/>
        </w:rPr>
        <w:t>household and business</w:t>
      </w:r>
      <w:r w:rsidRPr="00057D12" w:rsidDel="00024FC5">
        <w:rPr>
          <w:color w:val="auto"/>
        </w:rPr>
        <w:t xml:space="preserve"> </w:t>
      </w:r>
      <w:r w:rsidRPr="00057D12">
        <w:rPr>
          <w:color w:val="auto"/>
        </w:rPr>
        <w:t>waste</w:t>
      </w:r>
      <w:r w:rsidR="008D4092">
        <w:rPr>
          <w:color w:val="auto"/>
        </w:rPr>
        <w:t>, creating</w:t>
      </w:r>
      <w:r w:rsidR="00B73763">
        <w:rPr>
          <w:color w:val="auto"/>
        </w:rPr>
        <w:t xml:space="preserve"> </w:t>
      </w:r>
      <w:r w:rsidRPr="00057D12">
        <w:rPr>
          <w:color w:val="auto"/>
        </w:rPr>
        <w:t>a</w:t>
      </w:r>
      <w:r w:rsidR="00B73763">
        <w:rPr>
          <w:color w:val="auto"/>
        </w:rPr>
        <w:t xml:space="preserve"> strong</w:t>
      </w:r>
      <w:r w:rsidRPr="00057D12">
        <w:rPr>
          <w:color w:val="auto"/>
        </w:rPr>
        <w:t xml:space="preserve"> incentive to recycle and recover </w:t>
      </w:r>
      <w:r w:rsidR="00B73763">
        <w:rPr>
          <w:color w:val="auto"/>
        </w:rPr>
        <w:t>materials</w:t>
      </w:r>
      <w:r w:rsidRPr="00057D12">
        <w:rPr>
          <w:color w:val="auto"/>
        </w:rPr>
        <w:t xml:space="preserve">. </w:t>
      </w:r>
    </w:p>
    <w:p w14:paraId="0BECD13F" w14:textId="0DE48B9B" w:rsidR="00B73763" w:rsidRDefault="00293241" w:rsidP="000F7021">
      <w:pPr>
        <w:pStyle w:val="BodyText"/>
        <w:rPr>
          <w:color w:val="auto"/>
        </w:rPr>
      </w:pPr>
      <w:r>
        <w:rPr>
          <w:color w:val="auto"/>
        </w:rPr>
        <w:t>This</w:t>
      </w:r>
      <w:r w:rsidR="00B73763">
        <w:rPr>
          <w:color w:val="auto"/>
        </w:rPr>
        <w:t xml:space="preserve"> mean</w:t>
      </w:r>
      <w:r>
        <w:rPr>
          <w:color w:val="auto"/>
        </w:rPr>
        <w:t>s</w:t>
      </w:r>
      <w:r w:rsidR="00B73763">
        <w:rPr>
          <w:color w:val="auto"/>
        </w:rPr>
        <w:t xml:space="preserve"> it</w:t>
      </w:r>
      <w:r>
        <w:rPr>
          <w:color w:val="auto"/>
        </w:rPr>
        <w:t xml:space="preserve"> is</w:t>
      </w:r>
      <w:r w:rsidR="00B73763">
        <w:rPr>
          <w:color w:val="auto"/>
        </w:rPr>
        <w:t xml:space="preserve"> incumbent upon </w:t>
      </w:r>
      <w:r w:rsidR="00AF4435">
        <w:rPr>
          <w:color w:val="auto"/>
        </w:rPr>
        <w:t>g</w:t>
      </w:r>
      <w:r w:rsidR="00B73763">
        <w:rPr>
          <w:color w:val="auto"/>
        </w:rPr>
        <w:t>overnment to consider the most appropriate settings for Victoria’s landfill levy.</w:t>
      </w:r>
    </w:p>
    <w:p w14:paraId="49763C0B" w14:textId="11003B70" w:rsidR="000F7021" w:rsidRPr="00057D12" w:rsidRDefault="000F7021" w:rsidP="000F7021">
      <w:pPr>
        <w:pStyle w:val="BodyText"/>
        <w:rPr>
          <w:color w:val="auto"/>
        </w:rPr>
      </w:pPr>
    </w:p>
    <w:p w14:paraId="2B746B0F" w14:textId="3E5C0315" w:rsidR="004D371D" w:rsidRPr="00057D12" w:rsidRDefault="003D595B" w:rsidP="003D595B">
      <w:pPr>
        <w:pStyle w:val="Heading4"/>
      </w:pPr>
      <w:r w:rsidRPr="006C221F" w:rsidDel="00603AC3">
        <w:t>6.</w:t>
      </w:r>
      <w:r w:rsidR="000D3AE9" w:rsidRPr="006C221F" w:rsidDel="00603AC3">
        <w:t>1</w:t>
      </w:r>
      <w:r w:rsidR="004D371D" w:rsidRPr="00D656EE" w:rsidDel="00603AC3">
        <w:t xml:space="preserve"> </w:t>
      </w:r>
      <w:r w:rsidR="00A55241" w:rsidRPr="00D656EE">
        <w:t>L</w:t>
      </w:r>
      <w:r w:rsidR="004D371D" w:rsidRPr="00057D12">
        <w:t xml:space="preserve">andfill </w:t>
      </w:r>
      <w:r w:rsidR="003D4BFA" w:rsidRPr="00057D12">
        <w:t xml:space="preserve">levy </w:t>
      </w:r>
      <w:r w:rsidR="00B54BF4" w:rsidRPr="00057D12">
        <w:t>changes</w:t>
      </w:r>
    </w:p>
    <w:p w14:paraId="7316B1F0" w14:textId="3A16D550" w:rsidR="00B73763" w:rsidRDefault="00B73763" w:rsidP="004D371D">
      <w:pPr>
        <w:pStyle w:val="BodyText"/>
        <w:rPr>
          <w:color w:val="auto"/>
        </w:rPr>
      </w:pPr>
      <w:r>
        <w:rPr>
          <w:color w:val="auto"/>
        </w:rPr>
        <w:t>Ours is currently</w:t>
      </w:r>
      <w:r w:rsidR="004D371D" w:rsidRPr="00057D12">
        <w:rPr>
          <w:color w:val="auto"/>
        </w:rPr>
        <w:t xml:space="preserve"> one of the lowest landfill levies for municipal and industrial waste in the country. </w:t>
      </w:r>
    </w:p>
    <w:p w14:paraId="41245C3C" w14:textId="1099BEEF" w:rsidR="006B30D0" w:rsidRDefault="006B30D0" w:rsidP="004D371D">
      <w:pPr>
        <w:pStyle w:val="BodyText"/>
        <w:rPr>
          <w:color w:val="auto"/>
        </w:rPr>
      </w:pPr>
      <w:r>
        <w:t>We don’t want Victoria to become a dumping ground for waste coming from other states</w:t>
      </w:r>
    </w:p>
    <w:p w14:paraId="2CE5A51F" w14:textId="22A2ACE6" w:rsidR="00B73763" w:rsidRDefault="00B73763" w:rsidP="004D371D">
      <w:pPr>
        <w:pStyle w:val="BodyText"/>
        <w:rPr>
          <w:color w:val="auto"/>
        </w:rPr>
      </w:pPr>
      <w:r>
        <w:rPr>
          <w:color w:val="auto"/>
        </w:rPr>
        <w:t xml:space="preserve">The landfill levy rate should instead </w:t>
      </w:r>
      <w:r w:rsidR="004D371D" w:rsidRPr="00057D12">
        <w:rPr>
          <w:color w:val="auto"/>
        </w:rPr>
        <w:t xml:space="preserve">recognise the social, economic and environmental value of recycling, and support a shift to a circular economy. </w:t>
      </w:r>
    </w:p>
    <w:p w14:paraId="51E66926" w14:textId="77777777" w:rsidR="00B73763" w:rsidRDefault="004D371D" w:rsidP="004D371D">
      <w:pPr>
        <w:pStyle w:val="BodyText"/>
        <w:rPr>
          <w:color w:val="auto"/>
        </w:rPr>
      </w:pPr>
      <w:r w:rsidRPr="00057D12">
        <w:rPr>
          <w:color w:val="auto"/>
        </w:rPr>
        <w:t>For this reason, the Victorian Government will</w:t>
      </w:r>
      <w:r w:rsidR="00B73763">
        <w:rPr>
          <w:color w:val="auto"/>
        </w:rPr>
        <w:t xml:space="preserve"> progressively</w:t>
      </w:r>
      <w:r w:rsidRPr="00057D12">
        <w:rPr>
          <w:color w:val="auto"/>
        </w:rPr>
        <w:t xml:space="preserve"> increase the landfill levy</w:t>
      </w:r>
      <w:r w:rsidR="00B73763">
        <w:rPr>
          <w:color w:val="auto"/>
        </w:rPr>
        <w:t xml:space="preserve"> to bring it in line with other states. </w:t>
      </w:r>
    </w:p>
    <w:p w14:paraId="070010B3" w14:textId="2B966B3D" w:rsidR="004D371D" w:rsidRPr="00057D12" w:rsidRDefault="00B73763" w:rsidP="004D371D">
      <w:pPr>
        <w:pStyle w:val="BodyText"/>
        <w:rPr>
          <w:color w:val="auto"/>
        </w:rPr>
      </w:pPr>
      <w:r>
        <w:rPr>
          <w:color w:val="auto"/>
        </w:rPr>
        <w:t>That means a shift in the landfill levy</w:t>
      </w:r>
      <w:r w:rsidR="004D371D" w:rsidRPr="00057D12">
        <w:rPr>
          <w:color w:val="auto"/>
        </w:rPr>
        <w:t xml:space="preserve"> for metropolitan household and business waste to $</w:t>
      </w:r>
      <w:r w:rsidR="00F94889">
        <w:rPr>
          <w:color w:val="auto"/>
        </w:rPr>
        <w:t>125</w:t>
      </w:r>
      <w:r w:rsidR="009E3892">
        <w:rPr>
          <w:color w:val="auto"/>
        </w:rPr>
        <w:t>.90</w:t>
      </w:r>
      <w:r w:rsidR="000B6198" w:rsidRPr="00057D12">
        <w:rPr>
          <w:color w:val="auto"/>
        </w:rPr>
        <w:t> </w:t>
      </w:r>
      <w:r w:rsidR="004D371D" w:rsidRPr="00057D12">
        <w:rPr>
          <w:color w:val="auto"/>
        </w:rPr>
        <w:t xml:space="preserve">per tonne </w:t>
      </w:r>
      <w:r w:rsidR="009E3892">
        <w:rPr>
          <w:color w:val="auto"/>
        </w:rPr>
        <w:t>over the next three years</w:t>
      </w:r>
      <w:r w:rsidR="004D371D" w:rsidRPr="00057D12">
        <w:rPr>
          <w:color w:val="auto"/>
        </w:rPr>
        <w:t xml:space="preserve">. </w:t>
      </w:r>
      <w:r w:rsidR="006C53F7">
        <w:rPr>
          <w:color w:val="auto"/>
        </w:rPr>
        <w:t>Proportional</w:t>
      </w:r>
      <w:r w:rsidR="006C53F7" w:rsidRPr="00057D12">
        <w:rPr>
          <w:color w:val="auto"/>
        </w:rPr>
        <w:t xml:space="preserve"> </w:t>
      </w:r>
      <w:r w:rsidR="004D371D" w:rsidRPr="00057D12">
        <w:rPr>
          <w:color w:val="auto"/>
        </w:rPr>
        <w:t xml:space="preserve">increases will be reflected at regional landfills. </w:t>
      </w:r>
    </w:p>
    <w:p w14:paraId="288D4BCA" w14:textId="3E20F529" w:rsidR="004D371D" w:rsidRPr="00057D12" w:rsidRDefault="004D371D" w:rsidP="004D371D">
      <w:pPr>
        <w:pStyle w:val="BodyText"/>
        <w:rPr>
          <w:color w:val="auto"/>
        </w:rPr>
      </w:pPr>
      <w:r w:rsidRPr="00057D12">
        <w:rPr>
          <w:color w:val="auto"/>
        </w:rPr>
        <w:t>An increase in levies:</w:t>
      </w:r>
    </w:p>
    <w:p w14:paraId="4FA15707" w14:textId="5B936E63" w:rsidR="004D371D" w:rsidRPr="00057D12" w:rsidRDefault="0073499F" w:rsidP="004D371D">
      <w:pPr>
        <w:pStyle w:val="BodyText"/>
        <w:numPr>
          <w:ilvl w:val="0"/>
          <w:numId w:val="16"/>
        </w:numPr>
        <w:rPr>
          <w:color w:val="auto"/>
        </w:rPr>
      </w:pPr>
      <w:r w:rsidRPr="00057D12">
        <w:rPr>
          <w:color w:val="auto"/>
        </w:rPr>
        <w:t xml:space="preserve">discourages </w:t>
      </w:r>
      <w:r w:rsidR="004D371D" w:rsidRPr="00057D12">
        <w:rPr>
          <w:color w:val="auto"/>
        </w:rPr>
        <w:t xml:space="preserve">waste </w:t>
      </w:r>
      <w:r w:rsidRPr="00057D12">
        <w:rPr>
          <w:color w:val="auto"/>
        </w:rPr>
        <w:t xml:space="preserve">from being </w:t>
      </w:r>
      <w:r w:rsidR="004D371D" w:rsidRPr="00057D12">
        <w:rPr>
          <w:color w:val="auto"/>
        </w:rPr>
        <w:t xml:space="preserve">transported from interstate </w:t>
      </w:r>
      <w:r w:rsidR="00360E0C">
        <w:rPr>
          <w:color w:val="auto"/>
        </w:rPr>
        <w:t>in</w:t>
      </w:r>
      <w:r w:rsidR="004D371D" w:rsidRPr="00057D12">
        <w:rPr>
          <w:color w:val="auto"/>
        </w:rPr>
        <w:t>to Victorian landfills</w:t>
      </w:r>
    </w:p>
    <w:p w14:paraId="7B948ECA" w14:textId="1F77B3D5" w:rsidR="004D371D" w:rsidRPr="00057D12" w:rsidRDefault="00360E0C" w:rsidP="004D371D">
      <w:pPr>
        <w:pStyle w:val="BodyText"/>
        <w:numPr>
          <w:ilvl w:val="0"/>
          <w:numId w:val="16"/>
        </w:numPr>
        <w:rPr>
          <w:color w:val="auto"/>
        </w:rPr>
      </w:pPr>
      <w:r>
        <w:rPr>
          <w:color w:val="auto"/>
        </w:rPr>
        <w:t>creates a strong incentive to reduce and recycle waste and drive innovation in new technologies</w:t>
      </w:r>
      <w:r w:rsidR="004D371D" w:rsidRPr="00057D12">
        <w:rPr>
          <w:color w:val="auto"/>
        </w:rPr>
        <w:t>.</w:t>
      </w:r>
    </w:p>
    <w:p w14:paraId="0D36E721" w14:textId="6727AA57" w:rsidR="004D371D" w:rsidRDefault="004D371D" w:rsidP="004D371D">
      <w:pPr>
        <w:pStyle w:val="BodyText"/>
        <w:rPr>
          <w:color w:val="auto"/>
        </w:rPr>
      </w:pPr>
      <w:r w:rsidRPr="00057D12">
        <w:rPr>
          <w:color w:val="auto"/>
        </w:rPr>
        <w:t xml:space="preserve">Landfill levies for </w:t>
      </w:r>
      <w:r w:rsidR="00E14C50" w:rsidRPr="00057D12">
        <w:rPr>
          <w:color w:val="auto"/>
        </w:rPr>
        <w:t>certain priority wastes</w:t>
      </w:r>
      <w:r w:rsidRPr="00057D12">
        <w:rPr>
          <w:color w:val="auto"/>
        </w:rPr>
        <w:t xml:space="preserve"> will </w:t>
      </w:r>
      <w:r w:rsidR="00152728">
        <w:rPr>
          <w:color w:val="auto"/>
        </w:rPr>
        <w:t xml:space="preserve">also </w:t>
      </w:r>
      <w:r w:rsidRPr="00057D12">
        <w:rPr>
          <w:color w:val="auto"/>
        </w:rPr>
        <w:t xml:space="preserve">increase to ensure that they do not fall below the rates set for municipal and industrial </w:t>
      </w:r>
      <w:proofErr w:type="gramStart"/>
      <w:r w:rsidRPr="00057D12">
        <w:rPr>
          <w:color w:val="auto"/>
        </w:rPr>
        <w:t>waste</w:t>
      </w:r>
      <w:r w:rsidR="0087076F">
        <w:rPr>
          <w:color w:val="auto"/>
        </w:rPr>
        <w:t>.</w:t>
      </w:r>
      <w:r w:rsidR="00913901" w:rsidRPr="00E31BEF">
        <w:rPr>
          <w:color w:val="auto"/>
        </w:rPr>
        <w:t>*</w:t>
      </w:r>
      <w:proofErr w:type="gramEnd"/>
    </w:p>
    <w:p w14:paraId="77BECA02" w14:textId="6D5898F9" w:rsidR="00360E0C" w:rsidRPr="00057D12" w:rsidRDefault="00360E0C" w:rsidP="004D371D">
      <w:pPr>
        <w:pStyle w:val="BodyText"/>
        <w:rPr>
          <w:color w:val="auto"/>
        </w:rPr>
      </w:pPr>
      <w:r w:rsidRPr="0042618B">
        <w:rPr>
          <w:color w:val="auto"/>
        </w:rPr>
        <w:t>The change reflects an agreement reached by state and territory Treasurers</w:t>
      </w:r>
      <w:r>
        <w:rPr>
          <w:color w:val="auto"/>
        </w:rPr>
        <w:t xml:space="preserve"> t</w:t>
      </w:r>
      <w:r w:rsidRPr="0042618B">
        <w:rPr>
          <w:color w:val="auto"/>
        </w:rPr>
        <w:t>o work towards the harmonisation of landfill levies.</w:t>
      </w:r>
    </w:p>
    <w:p w14:paraId="4069FA8C" w14:textId="52102BCA" w:rsidR="0054148A" w:rsidRDefault="004D371D" w:rsidP="0054148A">
      <w:pPr>
        <w:pStyle w:val="BodyText"/>
        <w:rPr>
          <w:color w:val="auto"/>
        </w:rPr>
      </w:pPr>
      <w:r w:rsidRPr="00057D12">
        <w:rPr>
          <w:color w:val="auto"/>
        </w:rPr>
        <w:t>This</w:t>
      </w:r>
      <w:r w:rsidR="00360E0C">
        <w:rPr>
          <w:color w:val="auto"/>
        </w:rPr>
        <w:t xml:space="preserve"> reform</w:t>
      </w:r>
      <w:r w:rsidRPr="00057D12">
        <w:rPr>
          <w:color w:val="auto"/>
        </w:rPr>
        <w:t xml:space="preserve"> will be complemented by other actions including greater separation of recyclable materials </w:t>
      </w:r>
      <w:r w:rsidRPr="00BC3CF4">
        <w:rPr>
          <w:color w:val="auto"/>
        </w:rPr>
        <w:t>th</w:t>
      </w:r>
      <w:r w:rsidR="00BE0FD8" w:rsidRPr="00BC3CF4">
        <w:rPr>
          <w:color w:val="auto"/>
        </w:rPr>
        <w:t>r</w:t>
      </w:r>
      <w:r w:rsidRPr="00BC3CF4">
        <w:rPr>
          <w:color w:val="auto"/>
        </w:rPr>
        <w:t>ough</w:t>
      </w:r>
      <w:r w:rsidRPr="00057D12">
        <w:rPr>
          <w:color w:val="auto"/>
        </w:rPr>
        <w:t xml:space="preserve"> kerbside reform.</w:t>
      </w:r>
    </w:p>
    <w:p w14:paraId="7E9C3D1F" w14:textId="4AE1D402" w:rsidR="00C9546A" w:rsidRDefault="00C9546A" w:rsidP="0054148A">
      <w:pPr>
        <w:pStyle w:val="BodyText"/>
        <w:rPr>
          <w:color w:val="auto"/>
        </w:rPr>
      </w:pPr>
    </w:p>
    <w:p w14:paraId="18F664F0" w14:textId="7A156919" w:rsidR="00C9546A" w:rsidRDefault="00C9546A" w:rsidP="00222204">
      <w:pPr>
        <w:pStyle w:val="BodyText"/>
        <w:keepNext/>
      </w:pPr>
      <w:r>
        <w:rPr>
          <w:noProof/>
          <w:color w:val="auto"/>
        </w:rPr>
        <w:lastRenderedPageBreak/>
        <w:drawing>
          <wp:inline distT="0" distB="0" distL="0" distR="0" wp14:anchorId="38ADEBA4" wp14:editId="7E27DE9D">
            <wp:extent cx="6510966" cy="36804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128 Circular Economy Policy p31 - landfill levy table.jpg"/>
                    <pic:cNvPicPr/>
                  </pic:nvPicPr>
                  <pic:blipFill>
                    <a:blip r:embed="rId27"/>
                    <a:stretch>
                      <a:fillRect/>
                    </a:stretch>
                  </pic:blipFill>
                  <pic:spPr bwMode="auto">
                    <a:xfrm>
                      <a:off x="0" y="0"/>
                      <a:ext cx="6515272" cy="3682894"/>
                    </a:xfrm>
                    <a:prstGeom prst="rect">
                      <a:avLst/>
                    </a:prstGeom>
                    <a:ln>
                      <a:noFill/>
                    </a:ln>
                    <a:extLst>
                      <a:ext uri="{53640926-AAD7-44D8-BBD7-CCE9431645EC}">
                        <a14:shadowObscured xmlns:a14="http://schemas.microsoft.com/office/drawing/2010/main"/>
                      </a:ext>
                    </a:extLst>
                  </pic:spPr>
                </pic:pic>
              </a:graphicData>
            </a:graphic>
          </wp:inline>
        </w:drawing>
      </w:r>
    </w:p>
    <w:p w14:paraId="548F3368" w14:textId="1883B5F6" w:rsidR="00C9546A" w:rsidRDefault="00C9546A" w:rsidP="00C9546A">
      <w:pPr>
        <w:pStyle w:val="Caption"/>
      </w:pPr>
      <w:r>
        <w:t xml:space="preserve">Table </w:t>
      </w:r>
      <w:r>
        <w:fldChar w:fldCharType="begin"/>
      </w:r>
      <w:r>
        <w:instrText>SEQ Table \* ARABIC</w:instrText>
      </w:r>
      <w:r>
        <w:fldChar w:fldCharType="separate"/>
      </w:r>
      <w:r>
        <w:rPr>
          <w:noProof/>
        </w:rPr>
        <w:t>1</w:t>
      </w:r>
      <w:r>
        <w:fldChar w:fldCharType="end"/>
      </w:r>
      <w:r>
        <w:t xml:space="preserve">: Landfill levy changes </w:t>
      </w:r>
      <w:r w:rsidR="006C670B">
        <w:t>2020-2024</w:t>
      </w:r>
    </w:p>
    <w:p w14:paraId="7BAE5E74" w14:textId="77777777" w:rsidR="00C9546A" w:rsidRPr="00222204" w:rsidRDefault="00C9546A" w:rsidP="00582FD7">
      <w:pPr>
        <w:pStyle w:val="BodyText"/>
        <w:rPr>
          <w:lang w:eastAsia="en-AU"/>
        </w:rPr>
      </w:pPr>
    </w:p>
    <w:p w14:paraId="036EB90C" w14:textId="6AEF090E" w:rsidR="002A04EB" w:rsidRPr="00D656EE" w:rsidRDefault="002A04EB" w:rsidP="002A04EB">
      <w:pPr>
        <w:pStyle w:val="Heading4"/>
      </w:pPr>
      <w:r w:rsidRPr="006C221F" w:rsidDel="00603AC3">
        <w:t xml:space="preserve">6.2 </w:t>
      </w:r>
      <w:r w:rsidRPr="006C221F">
        <w:t xml:space="preserve">Illegal </w:t>
      </w:r>
      <w:r w:rsidR="003C5803" w:rsidRPr="006C221F">
        <w:t xml:space="preserve">Waste Disposal </w:t>
      </w:r>
      <w:r w:rsidR="00F87B6E" w:rsidRPr="00154279">
        <w:t>program</w:t>
      </w:r>
    </w:p>
    <w:p w14:paraId="1A5F930A" w14:textId="6B89B57F" w:rsidR="003F066F" w:rsidRPr="00057D12" w:rsidRDefault="00360E0C" w:rsidP="00222BFF">
      <w:pPr>
        <w:pStyle w:val="BodyText"/>
        <w:rPr>
          <w:color w:val="auto"/>
        </w:rPr>
      </w:pPr>
      <w:r>
        <w:rPr>
          <w:color w:val="auto"/>
        </w:rPr>
        <w:t xml:space="preserve">Changes to the </w:t>
      </w:r>
      <w:r w:rsidR="002145C8" w:rsidRPr="00057D12">
        <w:rPr>
          <w:color w:val="auto"/>
        </w:rPr>
        <w:t xml:space="preserve">landfill levy </w:t>
      </w:r>
      <w:r w:rsidR="007F5502" w:rsidRPr="00057D12">
        <w:rPr>
          <w:color w:val="auto"/>
        </w:rPr>
        <w:t>will encourage greater resource recovery</w:t>
      </w:r>
      <w:r w:rsidRPr="00057D12">
        <w:rPr>
          <w:color w:val="auto"/>
        </w:rPr>
        <w:t xml:space="preserve">, </w:t>
      </w:r>
      <w:r w:rsidRPr="61A98D30">
        <w:rPr>
          <w:color w:val="auto"/>
        </w:rPr>
        <w:t>however, it must be accompanied by strong anti-avoidance measures to prevent illegal waste stockpiling and disposal</w:t>
      </w:r>
      <w:r w:rsidR="00436AB4" w:rsidRPr="00057D12">
        <w:rPr>
          <w:color w:val="auto"/>
        </w:rPr>
        <w:t>.</w:t>
      </w:r>
    </w:p>
    <w:p w14:paraId="1F9DE9FA" w14:textId="1D04BD94" w:rsidR="00436AB4" w:rsidRPr="00057D12" w:rsidRDefault="00360E0C" w:rsidP="00436AB4">
      <w:pPr>
        <w:pStyle w:val="BodyText"/>
        <w:rPr>
          <w:color w:val="auto"/>
        </w:rPr>
      </w:pPr>
      <w:r>
        <w:rPr>
          <w:color w:val="auto"/>
        </w:rPr>
        <w:t>The</w:t>
      </w:r>
      <w:r w:rsidR="00D857F8" w:rsidRPr="00057D12">
        <w:rPr>
          <w:color w:val="auto"/>
        </w:rPr>
        <w:t xml:space="preserve"> </w:t>
      </w:r>
      <w:r w:rsidR="003C5803" w:rsidRPr="00057D12">
        <w:rPr>
          <w:color w:val="auto"/>
        </w:rPr>
        <w:t xml:space="preserve">Environment Protection Authority </w:t>
      </w:r>
      <w:r w:rsidR="00A97986" w:rsidRPr="00057D12">
        <w:rPr>
          <w:color w:val="auto"/>
        </w:rPr>
        <w:t xml:space="preserve">Victoria </w:t>
      </w:r>
      <w:r w:rsidR="003C5803" w:rsidRPr="00057D12">
        <w:rPr>
          <w:color w:val="auto"/>
        </w:rPr>
        <w:t xml:space="preserve">will be given additional resources </w:t>
      </w:r>
      <w:r w:rsidR="001B260E" w:rsidRPr="00057D12">
        <w:rPr>
          <w:color w:val="auto"/>
        </w:rPr>
        <w:t>to monitor, investigate and prosecute illegal behaviour through</w:t>
      </w:r>
      <w:r w:rsidR="003C5803" w:rsidRPr="00057D12">
        <w:rPr>
          <w:color w:val="auto"/>
        </w:rPr>
        <w:t xml:space="preserve"> the existing Illegal Waste Disposal program (formerly known as the Illegal Dumping Strikeforce).</w:t>
      </w:r>
    </w:p>
    <w:p w14:paraId="328BC20A" w14:textId="5555C4D9" w:rsidR="00222BFF" w:rsidRPr="00057D12" w:rsidRDefault="00436AB4" w:rsidP="00222BFF">
      <w:pPr>
        <w:pStyle w:val="BodyText"/>
        <w:rPr>
          <w:lang w:eastAsia="en-AU"/>
        </w:rPr>
      </w:pPr>
      <w:r w:rsidRPr="00057D12">
        <w:rPr>
          <w:color w:val="auto"/>
        </w:rPr>
        <w:t xml:space="preserve">As discussed in </w:t>
      </w:r>
      <w:r w:rsidR="00360E0C">
        <w:rPr>
          <w:color w:val="auto"/>
        </w:rPr>
        <w:t>Key commitment</w:t>
      </w:r>
      <w:r w:rsidRPr="00057D12">
        <w:rPr>
          <w:color w:val="auto"/>
        </w:rPr>
        <w:t xml:space="preserve"> 10, the Victorian Government will also tackle the stockpiling of waste for long periods</w:t>
      </w:r>
      <w:r w:rsidR="00360E0C">
        <w:rPr>
          <w:color w:val="auto"/>
        </w:rPr>
        <w:t xml:space="preserve"> to ensure the safety of our state</w:t>
      </w:r>
      <w:r w:rsidRPr="00057D12">
        <w:rPr>
          <w:color w:val="auto"/>
        </w:rPr>
        <w:t>.</w:t>
      </w:r>
    </w:p>
    <w:p w14:paraId="14E85084" w14:textId="6F3B426A" w:rsidR="00213069" w:rsidRPr="00057D12" w:rsidRDefault="00213069" w:rsidP="00213069">
      <w:pPr>
        <w:pStyle w:val="Heading4"/>
      </w:pPr>
      <w:r w:rsidRPr="00057D12" w:rsidDel="00603AC3">
        <w:t xml:space="preserve">6.3 </w:t>
      </w:r>
      <w:r w:rsidRPr="00057D12">
        <w:t>Landfill levy auditing</w:t>
      </w:r>
    </w:p>
    <w:p w14:paraId="331E1E20" w14:textId="4441C66D" w:rsidR="00351DD6" w:rsidRPr="00057D12" w:rsidRDefault="009F77CB" w:rsidP="004D371D">
      <w:pPr>
        <w:pStyle w:val="BodyText"/>
        <w:rPr>
          <w:color w:val="auto"/>
        </w:rPr>
      </w:pPr>
      <w:r w:rsidRPr="00057D12">
        <w:rPr>
          <w:color w:val="auto"/>
        </w:rPr>
        <w:t>The Victorian Government</w:t>
      </w:r>
      <w:r w:rsidR="004207CF" w:rsidRPr="00057D12">
        <w:rPr>
          <w:color w:val="auto"/>
        </w:rPr>
        <w:t xml:space="preserve"> will </w:t>
      </w:r>
      <w:r w:rsidR="003016F4" w:rsidRPr="00057D12">
        <w:rPr>
          <w:color w:val="auto"/>
        </w:rPr>
        <w:t xml:space="preserve">also </w:t>
      </w:r>
      <w:r w:rsidR="00FF1952" w:rsidRPr="00057D12">
        <w:rPr>
          <w:color w:val="auto"/>
        </w:rPr>
        <w:t>continue and expand existing l</w:t>
      </w:r>
      <w:r w:rsidR="003A1D2A" w:rsidRPr="00057D12">
        <w:rPr>
          <w:color w:val="auto"/>
        </w:rPr>
        <w:t>andfill levy</w:t>
      </w:r>
      <w:r w:rsidR="003E22B0" w:rsidRPr="00057D12">
        <w:rPr>
          <w:color w:val="auto"/>
        </w:rPr>
        <w:t xml:space="preserve"> audit</w:t>
      </w:r>
      <w:r w:rsidR="00FF1952" w:rsidRPr="00057D12">
        <w:rPr>
          <w:color w:val="auto"/>
        </w:rPr>
        <w:t xml:space="preserve">ing </w:t>
      </w:r>
      <w:r w:rsidRPr="00057D12">
        <w:rPr>
          <w:color w:val="auto"/>
        </w:rPr>
        <w:t>activities</w:t>
      </w:r>
      <w:r w:rsidR="003E22B0" w:rsidRPr="00057D12">
        <w:rPr>
          <w:color w:val="auto"/>
        </w:rPr>
        <w:t xml:space="preserve"> to ensure compliance.</w:t>
      </w:r>
    </w:p>
    <w:p w14:paraId="097085BF" w14:textId="2A660B88" w:rsidR="00E479D3" w:rsidRPr="00057D12" w:rsidRDefault="00360E0C" w:rsidP="00E479D3">
      <w:pPr>
        <w:pStyle w:val="Heading3"/>
        <w:rPr>
          <w:color w:val="auto"/>
        </w:rPr>
      </w:pPr>
      <w:r>
        <w:rPr>
          <w:color w:val="auto"/>
        </w:rPr>
        <w:t>Key commitment</w:t>
      </w:r>
      <w:r w:rsidR="00E479D3" w:rsidRPr="00057D12" w:rsidDel="00603AC3">
        <w:rPr>
          <w:color w:val="auto"/>
        </w:rPr>
        <w:t xml:space="preserve"> </w:t>
      </w:r>
      <w:r w:rsidR="00A42704" w:rsidRPr="00057D12" w:rsidDel="00603AC3">
        <w:rPr>
          <w:color w:val="auto"/>
        </w:rPr>
        <w:t>7</w:t>
      </w:r>
      <w:r w:rsidR="00E479D3" w:rsidRPr="00057D12" w:rsidDel="00603AC3">
        <w:rPr>
          <w:color w:val="auto"/>
        </w:rPr>
        <w:t xml:space="preserve">: </w:t>
      </w:r>
      <w:r w:rsidR="00213069" w:rsidRPr="00057D12">
        <w:rPr>
          <w:color w:val="auto"/>
        </w:rPr>
        <w:t>Governance and regulation</w:t>
      </w:r>
    </w:p>
    <w:p w14:paraId="59953F76" w14:textId="7156FC1D" w:rsidR="0011004F" w:rsidRPr="00057D12" w:rsidRDefault="0011004F" w:rsidP="0011004F">
      <w:pPr>
        <w:pStyle w:val="BodyText"/>
        <w:rPr>
          <w:lang w:eastAsia="en-AU"/>
        </w:rPr>
      </w:pPr>
      <w:r w:rsidRPr="00057D12">
        <w:rPr>
          <w:color w:val="auto"/>
        </w:rPr>
        <w:t>The Victorian Government recognises that major reforms are needed to lift the performance of our recycling sector, achieve ambitious resource recovery targets and shift to a circular economy.</w:t>
      </w:r>
      <w:r w:rsidR="00F93ADC" w:rsidRPr="00057D12">
        <w:rPr>
          <w:color w:val="auto"/>
        </w:rPr>
        <w:t xml:space="preserve"> </w:t>
      </w:r>
      <w:r w:rsidR="00ED238F" w:rsidRPr="00057D12">
        <w:rPr>
          <w:color w:val="auto"/>
        </w:rPr>
        <w:t xml:space="preserve">These reforms will </w:t>
      </w:r>
      <w:r w:rsidR="00A53B29" w:rsidRPr="00057D12">
        <w:rPr>
          <w:color w:val="auto"/>
        </w:rPr>
        <w:t>target the reliability</w:t>
      </w:r>
      <w:r w:rsidR="00CD4738" w:rsidRPr="00057D12">
        <w:rPr>
          <w:color w:val="auto"/>
        </w:rPr>
        <w:t xml:space="preserve"> and transparency of household waste collections</w:t>
      </w:r>
      <w:r w:rsidR="00CD4738" w:rsidRPr="0084603F">
        <w:rPr>
          <w:color w:val="auto"/>
        </w:rPr>
        <w:t xml:space="preserve">, </w:t>
      </w:r>
      <w:r w:rsidR="001B7803">
        <w:rPr>
          <w:color w:val="auto"/>
        </w:rPr>
        <w:t>make sure</w:t>
      </w:r>
      <w:r w:rsidR="001B7803" w:rsidRPr="0084603F">
        <w:rPr>
          <w:color w:val="auto"/>
        </w:rPr>
        <w:t xml:space="preserve"> </w:t>
      </w:r>
      <w:r w:rsidR="000D3820" w:rsidRPr="0084603F">
        <w:rPr>
          <w:color w:val="auto"/>
        </w:rPr>
        <w:t xml:space="preserve">that recyclable materials are not disposed of, </w:t>
      </w:r>
      <w:r w:rsidR="00F965D9" w:rsidRPr="0084603F">
        <w:rPr>
          <w:color w:val="auto"/>
        </w:rPr>
        <w:t xml:space="preserve">and </w:t>
      </w:r>
      <w:r w:rsidR="006477A8" w:rsidRPr="0084603F">
        <w:rPr>
          <w:color w:val="auto"/>
        </w:rPr>
        <w:t>ensure Vict</w:t>
      </w:r>
      <w:r w:rsidR="006477A8" w:rsidRPr="001620AE">
        <w:rPr>
          <w:color w:val="auto"/>
        </w:rPr>
        <w:t>oria plans for waste and recycling needs in the coming years.</w:t>
      </w:r>
      <w:r w:rsidR="00185826" w:rsidRPr="00057D12">
        <w:rPr>
          <w:color w:val="auto"/>
        </w:rPr>
        <w:t xml:space="preserve"> </w:t>
      </w:r>
    </w:p>
    <w:p w14:paraId="3CC7A9DB" w14:textId="263085E4" w:rsidR="00E479D3" w:rsidRPr="00057D12" w:rsidRDefault="004C6740" w:rsidP="00E479D3">
      <w:pPr>
        <w:pStyle w:val="Heading4"/>
      </w:pPr>
      <w:r w:rsidRPr="00057D12" w:rsidDel="00603AC3">
        <w:lastRenderedPageBreak/>
        <w:t xml:space="preserve">7.1 </w:t>
      </w:r>
      <w:r w:rsidR="004D7981" w:rsidRPr="00057D12">
        <w:t>Regulate waste as an essential service</w:t>
      </w:r>
    </w:p>
    <w:p w14:paraId="52CC1C9C" w14:textId="36907DF2" w:rsidR="00E479D3" w:rsidRPr="00057D12" w:rsidRDefault="00E479D3" w:rsidP="00E479D3">
      <w:pPr>
        <w:pStyle w:val="BodyText"/>
        <w:rPr>
          <w:color w:val="auto"/>
        </w:rPr>
      </w:pPr>
      <w:r w:rsidRPr="00057D12">
        <w:rPr>
          <w:color w:val="auto"/>
        </w:rPr>
        <w:t xml:space="preserve">To </w:t>
      </w:r>
      <w:r w:rsidR="00360E0C">
        <w:rPr>
          <w:color w:val="auto"/>
        </w:rPr>
        <w:t>ensure</w:t>
      </w:r>
      <w:r w:rsidR="00360E0C" w:rsidRPr="00057D12">
        <w:rPr>
          <w:color w:val="auto"/>
        </w:rPr>
        <w:t xml:space="preserve"> </w:t>
      </w:r>
      <w:r w:rsidRPr="00057D12">
        <w:rPr>
          <w:color w:val="auto"/>
        </w:rPr>
        <w:t>greater transparency and service standards</w:t>
      </w:r>
      <w:r w:rsidR="00360E0C">
        <w:rPr>
          <w:color w:val="auto"/>
        </w:rPr>
        <w:t xml:space="preserve"> across the state</w:t>
      </w:r>
      <w:r w:rsidRPr="00057D12">
        <w:rPr>
          <w:color w:val="auto"/>
        </w:rPr>
        <w:t xml:space="preserve">, the Victorian Government will establish a new dedicated waste and recycling Act that governs all aspects associated with waste and recycling services. </w:t>
      </w:r>
    </w:p>
    <w:p w14:paraId="7B7275A5" w14:textId="54971462" w:rsidR="00E479D3" w:rsidRPr="00057D12" w:rsidRDefault="00E479D3" w:rsidP="00E479D3">
      <w:pPr>
        <w:pStyle w:val="BodyText"/>
        <w:rPr>
          <w:color w:val="auto"/>
        </w:rPr>
      </w:pPr>
      <w:r w:rsidRPr="00057D12">
        <w:rPr>
          <w:color w:val="auto"/>
        </w:rPr>
        <w:t>This new Act will ensure waste and recycling services are reliable and meet community expectations. It will address current gaps by requiring improved data collection from waste and recycling organisations (including material recovery facilities) to provide transparency and accountability for what happens to our waste. Councils will</w:t>
      </w:r>
      <w:r w:rsidRPr="008078BD">
        <w:rPr>
          <w:color w:val="auto"/>
        </w:rPr>
        <w:t xml:space="preserve"> </w:t>
      </w:r>
      <w:r w:rsidR="00DD2BCB" w:rsidRPr="008078BD">
        <w:rPr>
          <w:color w:val="auto"/>
        </w:rPr>
        <w:t>also</w:t>
      </w:r>
      <w:r w:rsidRPr="00057D12">
        <w:rPr>
          <w:color w:val="auto"/>
        </w:rPr>
        <w:t xml:space="preserve"> be required to provide information on the cost of delivering waste and recycling services. </w:t>
      </w:r>
    </w:p>
    <w:p w14:paraId="71182723" w14:textId="77777777" w:rsidR="00E479D3" w:rsidRPr="00057D12" w:rsidRDefault="00E479D3" w:rsidP="00E479D3">
      <w:pPr>
        <w:pStyle w:val="BodyText"/>
        <w:rPr>
          <w:color w:val="auto"/>
        </w:rPr>
      </w:pPr>
      <w:r w:rsidRPr="00057D12">
        <w:rPr>
          <w:color w:val="auto"/>
        </w:rPr>
        <w:t xml:space="preserve">The Essential Services Commission will undertake further analysis to inform what these new laws and broader legislative framework should look like. </w:t>
      </w:r>
    </w:p>
    <w:p w14:paraId="46A24EA5" w14:textId="13CC7E52" w:rsidR="00E479D3" w:rsidRPr="00057D12" w:rsidRDefault="00E479D3" w:rsidP="00E479D3">
      <w:pPr>
        <w:pStyle w:val="Heading4"/>
        <w:rPr>
          <w:color w:val="auto"/>
        </w:rPr>
      </w:pPr>
      <w:r w:rsidRPr="00057D12">
        <w:rPr>
          <w:color w:val="auto"/>
        </w:rPr>
        <w:t>Institutional reform</w:t>
      </w:r>
    </w:p>
    <w:p w14:paraId="04C5850F" w14:textId="5AFF9A0A" w:rsidR="00E479D3" w:rsidRPr="00057D12" w:rsidRDefault="00E479D3" w:rsidP="00E479D3">
      <w:pPr>
        <w:pStyle w:val="BodyText"/>
        <w:rPr>
          <w:color w:val="auto"/>
        </w:rPr>
      </w:pPr>
      <w:r w:rsidRPr="00057D12">
        <w:rPr>
          <w:color w:val="auto"/>
        </w:rPr>
        <w:t xml:space="preserve">Through the new Act, the Victorian Government will establish a new </w:t>
      </w:r>
      <w:r w:rsidR="0002475E" w:rsidRPr="00057D12">
        <w:rPr>
          <w:color w:val="auto"/>
        </w:rPr>
        <w:t>w</w:t>
      </w:r>
      <w:r w:rsidRPr="00057D12">
        <w:rPr>
          <w:color w:val="auto"/>
        </w:rPr>
        <w:t xml:space="preserve">aste </w:t>
      </w:r>
      <w:r w:rsidR="0002475E" w:rsidRPr="00057D12">
        <w:rPr>
          <w:color w:val="auto"/>
        </w:rPr>
        <w:t>a</w:t>
      </w:r>
      <w:r w:rsidRPr="00057D12">
        <w:rPr>
          <w:color w:val="auto"/>
        </w:rPr>
        <w:t xml:space="preserve">uthority </w:t>
      </w:r>
      <w:r w:rsidR="00E31ADA">
        <w:rPr>
          <w:color w:val="auto"/>
        </w:rPr>
        <w:t>in</w:t>
      </w:r>
      <w:r w:rsidR="00E31ADA" w:rsidRPr="00057D12">
        <w:rPr>
          <w:color w:val="auto"/>
        </w:rPr>
        <w:t xml:space="preserve"> </w:t>
      </w:r>
      <w:r w:rsidRPr="00057D12">
        <w:rPr>
          <w:color w:val="auto"/>
        </w:rPr>
        <w:t xml:space="preserve">2021 to better govern our waste and recycling </w:t>
      </w:r>
      <w:proofErr w:type="gramStart"/>
      <w:r w:rsidRPr="00057D12">
        <w:rPr>
          <w:color w:val="auto"/>
        </w:rPr>
        <w:t>systems, and</w:t>
      </w:r>
      <w:proofErr w:type="gramEnd"/>
      <w:r w:rsidRPr="00057D12">
        <w:rPr>
          <w:color w:val="auto"/>
        </w:rPr>
        <w:t xml:space="preserve"> hold waste service providers to account to ensure recent recycling disruptions are not repeated. </w:t>
      </w:r>
    </w:p>
    <w:p w14:paraId="288E4547" w14:textId="66C1AB1E" w:rsidR="00E479D3" w:rsidRPr="00057D12" w:rsidRDefault="004C6785" w:rsidP="00E479D3">
      <w:pPr>
        <w:pStyle w:val="BodyText"/>
        <w:rPr>
          <w:color w:val="auto"/>
        </w:rPr>
      </w:pPr>
      <w:r w:rsidRPr="004C6785">
        <w:rPr>
          <w:color w:val="auto"/>
        </w:rPr>
        <w:t xml:space="preserve">We will consult with Victorians, local governments and businesses about the proposed reforms, including the purpose, functions and powers of the new waste authority, in </w:t>
      </w:r>
      <w:r w:rsidR="00E479D3" w:rsidRPr="00057D12" w:rsidDel="004C6785">
        <w:rPr>
          <w:color w:val="auto"/>
        </w:rPr>
        <w:t>2020</w:t>
      </w:r>
      <w:r w:rsidR="00E479D3" w:rsidRPr="00057D12">
        <w:rPr>
          <w:color w:val="auto"/>
        </w:rPr>
        <w:t xml:space="preserve">. </w:t>
      </w:r>
    </w:p>
    <w:p w14:paraId="75046A70" w14:textId="77777777" w:rsidR="00E479D3" w:rsidRPr="00057D12" w:rsidRDefault="00E479D3" w:rsidP="00E479D3">
      <w:pPr>
        <w:pStyle w:val="Heading4"/>
        <w:rPr>
          <w:color w:val="auto"/>
        </w:rPr>
      </w:pPr>
      <w:r w:rsidRPr="00057D12">
        <w:rPr>
          <w:color w:val="auto"/>
        </w:rPr>
        <w:t>Mandatory separation of commercial recyclable materials</w:t>
      </w:r>
    </w:p>
    <w:p w14:paraId="45744CFD" w14:textId="77777777" w:rsidR="00E479D3" w:rsidRPr="00057D12" w:rsidRDefault="00E479D3" w:rsidP="00E479D3">
      <w:pPr>
        <w:pStyle w:val="BodyText"/>
        <w:rPr>
          <w:color w:val="auto"/>
        </w:rPr>
      </w:pPr>
      <w:r w:rsidRPr="00057D12">
        <w:rPr>
          <w:color w:val="auto"/>
        </w:rPr>
        <w:t>Recovering more resources for productive use is central to a circular economy. Increase</w:t>
      </w:r>
      <w:r w:rsidRPr="00057D12" w:rsidDel="00D720DA">
        <w:rPr>
          <w:color w:val="auto"/>
        </w:rPr>
        <w:t>d separation of materials at the source of disposal provides higher-value material streams than mixed or unsorted waste</w:t>
      </w:r>
      <w:r w:rsidRPr="00057D12">
        <w:rPr>
          <w:color w:val="auto"/>
        </w:rPr>
        <w:t>.</w:t>
      </w:r>
      <w:r w:rsidRPr="00057D12">
        <w:rPr>
          <w:rStyle w:val="EndnoteReference"/>
        </w:rPr>
        <w:endnoteReference w:id="33"/>
      </w:r>
      <w:r w:rsidRPr="00057D12">
        <w:t xml:space="preserve"> </w:t>
      </w:r>
    </w:p>
    <w:p w14:paraId="19BA5AF5" w14:textId="4E7F5B68" w:rsidR="00E479D3" w:rsidRPr="00057D12" w:rsidDel="00D720DA" w:rsidRDefault="00E479D3" w:rsidP="00E479D3">
      <w:pPr>
        <w:pStyle w:val="BodyText"/>
        <w:rPr>
          <w:color w:val="auto"/>
        </w:rPr>
      </w:pPr>
      <w:r w:rsidRPr="006C221F">
        <w:rPr>
          <w:color w:val="auto"/>
        </w:rPr>
        <w:t>While many Victorian households already sort waste before disposal, and the kerbside collection reforms will boost this, there is scope to improve the separati</w:t>
      </w:r>
      <w:r w:rsidRPr="00154279">
        <w:rPr>
          <w:color w:val="auto"/>
        </w:rPr>
        <w:t xml:space="preserve">on of commercial waste. </w:t>
      </w:r>
      <w:r w:rsidRPr="00D656EE">
        <w:rPr>
          <w:rFonts w:cstheme="minorHAnsi"/>
          <w:color w:val="auto"/>
        </w:rPr>
        <w:t>Barriers to businesses separating waste where the waste is generated i</w:t>
      </w:r>
      <w:r w:rsidRPr="00057D12">
        <w:rPr>
          <w:rFonts w:cstheme="minorHAnsi"/>
          <w:color w:val="auto"/>
        </w:rPr>
        <w:t>nclude</w:t>
      </w:r>
      <w:r w:rsidRPr="00057D12" w:rsidDel="00D56453">
        <w:rPr>
          <w:rFonts w:cstheme="minorHAnsi"/>
          <w:color w:val="auto"/>
        </w:rPr>
        <w:t xml:space="preserve"> </w:t>
      </w:r>
      <w:r w:rsidRPr="00057D12">
        <w:rPr>
          <w:rFonts w:cstheme="minorHAnsi"/>
          <w:color w:val="auto"/>
        </w:rPr>
        <w:t>limited time and money, a lack of skills and knowledge, space constraints and limited recycling service availability.</w:t>
      </w:r>
      <w:r w:rsidRPr="00057D12">
        <w:rPr>
          <w:rStyle w:val="EndnoteReference"/>
          <w:rFonts w:cstheme="minorHAnsi"/>
          <w:color w:val="auto"/>
        </w:rPr>
        <w:endnoteReference w:id="34"/>
      </w:r>
    </w:p>
    <w:p w14:paraId="1D4022B3" w14:textId="0D9B6868" w:rsidR="00E479D3" w:rsidRPr="00057D12" w:rsidRDefault="00E479D3" w:rsidP="00E479D3">
      <w:pPr>
        <w:pStyle w:val="BodyText"/>
        <w:rPr>
          <w:color w:val="auto"/>
        </w:rPr>
      </w:pPr>
      <w:r w:rsidRPr="006C221F">
        <w:rPr>
          <w:color w:val="auto"/>
        </w:rPr>
        <w:t xml:space="preserve">The Victorian Government will introduce new rules to require </w:t>
      </w:r>
      <w:r w:rsidRPr="00D656EE">
        <w:rPr>
          <w:color w:val="auto"/>
        </w:rPr>
        <w:t>businesses to sort commonly</w:t>
      </w:r>
      <w:r w:rsidRPr="00057D12">
        <w:rPr>
          <w:color w:val="auto"/>
        </w:rPr>
        <w:t xml:space="preserve"> recyclable materials and organic waste from unrecoverable wastes. </w:t>
      </w:r>
      <w:r w:rsidR="00ED5B6E">
        <w:rPr>
          <w:color w:val="auto"/>
        </w:rPr>
        <w:t>It is expected that these</w:t>
      </w:r>
      <w:r w:rsidR="00ED5B6E" w:rsidRPr="00057D12">
        <w:rPr>
          <w:color w:val="auto"/>
        </w:rPr>
        <w:t xml:space="preserve"> </w:t>
      </w:r>
      <w:r w:rsidRPr="00057D12">
        <w:rPr>
          <w:color w:val="auto"/>
        </w:rPr>
        <w:t xml:space="preserve">rules </w:t>
      </w:r>
      <w:r w:rsidR="00ED5B6E">
        <w:rPr>
          <w:color w:val="auto"/>
        </w:rPr>
        <w:t>will</w:t>
      </w:r>
      <w:r w:rsidR="00152728" w:rsidRPr="00057D12">
        <w:rPr>
          <w:color w:val="auto"/>
        </w:rPr>
        <w:t xml:space="preserve"> </w:t>
      </w:r>
      <w:r w:rsidRPr="00057D12">
        <w:rPr>
          <w:color w:val="auto"/>
        </w:rPr>
        <w:t>apply to businesses that do not use the kerbside collection system.</w:t>
      </w:r>
    </w:p>
    <w:p w14:paraId="4080019F" w14:textId="69D6D7C7" w:rsidR="00E479D3" w:rsidRPr="006C221F" w:rsidRDefault="00E479D3" w:rsidP="00E479D3">
      <w:pPr>
        <w:pStyle w:val="TableTextLeft"/>
        <w:ind w:left="0"/>
        <w:rPr>
          <w:rFonts w:eastAsiaTheme="minorHAnsi" w:cstheme="minorHAnsi"/>
          <w:i/>
          <w:color w:val="auto"/>
          <w:sz w:val="20"/>
        </w:rPr>
      </w:pPr>
      <w:r w:rsidRPr="00057D12">
        <w:rPr>
          <w:rFonts w:cstheme="minorHAnsi"/>
          <w:color w:val="auto"/>
          <w:sz w:val="20"/>
        </w:rPr>
        <w:t>Research from the European Union</w:t>
      </w:r>
      <w:r w:rsidRPr="00057D12">
        <w:rPr>
          <w:rStyle w:val="EndnoteReference"/>
          <w:rFonts w:cstheme="minorHAnsi"/>
          <w:color w:val="auto"/>
          <w:sz w:val="20"/>
        </w:rPr>
        <w:endnoteReference w:id="35"/>
      </w:r>
      <w:r w:rsidRPr="00057D12">
        <w:rPr>
          <w:rFonts w:cstheme="minorHAnsi"/>
          <w:color w:val="auto"/>
          <w:sz w:val="20"/>
        </w:rPr>
        <w:t xml:space="preserve"> found that separating recyclable materials efficiently where the waste is generated increases the volume of high-quality material available to resource recovery and manufacturing markets. Sorting requirements in the Netherlands and Belgium (Flanders) le</w:t>
      </w:r>
      <w:r w:rsidRPr="006C221F">
        <w:rPr>
          <w:rFonts w:cstheme="minorHAnsi"/>
          <w:color w:val="auto"/>
          <w:sz w:val="20"/>
        </w:rPr>
        <w:t xml:space="preserve">d to substantial diversion of </w:t>
      </w:r>
      <w:r w:rsidRPr="00154279">
        <w:rPr>
          <w:rFonts w:cstheme="minorHAnsi"/>
          <w:color w:val="auto"/>
          <w:sz w:val="20"/>
        </w:rPr>
        <w:t>waste from landfill.</w:t>
      </w:r>
      <w:r w:rsidRPr="00057D12">
        <w:rPr>
          <w:rStyle w:val="EndnoteReference"/>
          <w:rFonts w:cstheme="minorHAnsi"/>
          <w:color w:val="auto"/>
          <w:sz w:val="20"/>
        </w:rPr>
        <w:endnoteReference w:id="36"/>
      </w:r>
      <w:r w:rsidRPr="00057D12">
        <w:rPr>
          <w:rFonts w:cstheme="minorHAnsi"/>
          <w:color w:val="auto"/>
          <w:sz w:val="20"/>
        </w:rPr>
        <w:t xml:space="preserve"> </w:t>
      </w:r>
    </w:p>
    <w:p w14:paraId="09CB0D60" w14:textId="28F97F9E" w:rsidR="00E479D3" w:rsidRPr="00D656EE" w:rsidRDefault="00E479D3" w:rsidP="00E479D3">
      <w:pPr>
        <w:pStyle w:val="BodyText"/>
        <w:rPr>
          <w:rFonts w:cstheme="minorHAnsi"/>
          <w:color w:val="auto"/>
          <w:szCs w:val="18"/>
        </w:rPr>
      </w:pPr>
      <w:r w:rsidRPr="00154279">
        <w:rPr>
          <w:rFonts w:cstheme="minorHAnsi"/>
          <w:color w:val="auto"/>
          <w:szCs w:val="18"/>
        </w:rPr>
        <w:t xml:space="preserve">Materials to be separated from unrecoverable waste </w:t>
      </w:r>
      <w:r w:rsidR="00644CB3" w:rsidDel="00A1144A">
        <w:rPr>
          <w:rFonts w:cstheme="minorHAnsi"/>
          <w:color w:val="auto"/>
          <w:szCs w:val="18"/>
        </w:rPr>
        <w:t>could</w:t>
      </w:r>
      <w:r w:rsidR="00644CB3" w:rsidRPr="00154279" w:rsidDel="00A1144A">
        <w:rPr>
          <w:rFonts w:cstheme="minorHAnsi"/>
          <w:color w:val="auto"/>
          <w:szCs w:val="18"/>
        </w:rPr>
        <w:t xml:space="preserve"> </w:t>
      </w:r>
      <w:r w:rsidRPr="00154279">
        <w:rPr>
          <w:rFonts w:cstheme="minorHAnsi"/>
          <w:color w:val="auto"/>
          <w:szCs w:val="18"/>
        </w:rPr>
        <w:t xml:space="preserve">include paper and cardboard, glass, plastics, metals and </w:t>
      </w:r>
      <w:r w:rsidRPr="00D656EE">
        <w:rPr>
          <w:rFonts w:cstheme="minorHAnsi"/>
          <w:color w:val="auto"/>
          <w:szCs w:val="18"/>
        </w:rPr>
        <w:t>organic materials.</w:t>
      </w:r>
    </w:p>
    <w:p w14:paraId="4DCCE2D5" w14:textId="30FA261B" w:rsidR="00E479D3" w:rsidRPr="00057D12" w:rsidRDefault="00E479D3" w:rsidP="00E479D3">
      <w:pPr>
        <w:pStyle w:val="BodyText"/>
        <w:rPr>
          <w:color w:val="auto"/>
          <w:lang w:eastAsia="en-AU"/>
        </w:rPr>
      </w:pPr>
      <w:r w:rsidRPr="00057D12">
        <w:rPr>
          <w:rFonts w:cstheme="minorHAnsi"/>
          <w:color w:val="auto"/>
          <w:szCs w:val="18"/>
        </w:rPr>
        <w:t>New rules that require materials to be sorted</w:t>
      </w:r>
      <w:r w:rsidRPr="00057D12">
        <w:rPr>
          <w:color w:val="auto"/>
        </w:rPr>
        <w:t xml:space="preserve"> </w:t>
      </w:r>
      <w:r w:rsidRPr="00057D12">
        <w:rPr>
          <w:rFonts w:cstheme="minorHAnsi"/>
          <w:color w:val="auto"/>
          <w:szCs w:val="18"/>
        </w:rPr>
        <w:t xml:space="preserve">from other wastes are expected to </w:t>
      </w:r>
      <w:r w:rsidRPr="00057D12">
        <w:rPr>
          <w:color w:val="auto"/>
        </w:rPr>
        <w:t>deliver economic benefits for Victoria</w:t>
      </w:r>
      <w:r w:rsidR="00FF2C99">
        <w:rPr>
          <w:color w:val="auto"/>
        </w:rPr>
        <w:t xml:space="preserve"> and </w:t>
      </w:r>
      <w:r w:rsidR="00360E0C">
        <w:rPr>
          <w:color w:val="auto"/>
        </w:rPr>
        <w:t>will</w:t>
      </w:r>
      <w:r w:rsidR="00360E0C" w:rsidRPr="00057D12">
        <w:rPr>
          <w:rFonts w:cstheme="minorHAnsi"/>
          <w:color w:val="auto"/>
        </w:rPr>
        <w:t xml:space="preserve"> </w:t>
      </w:r>
      <w:r w:rsidR="00110577">
        <w:rPr>
          <w:rFonts w:cstheme="minorHAnsi"/>
          <w:color w:val="auto"/>
        </w:rPr>
        <w:t xml:space="preserve">save </w:t>
      </w:r>
      <w:r w:rsidR="00FF2C99" w:rsidRPr="00057D12">
        <w:rPr>
          <w:rFonts w:cstheme="minorHAnsi"/>
          <w:color w:val="auto"/>
        </w:rPr>
        <w:t xml:space="preserve">businesses </w:t>
      </w:r>
      <w:r w:rsidR="00360E0C">
        <w:rPr>
          <w:rFonts w:cstheme="minorHAnsi"/>
          <w:color w:val="auto"/>
        </w:rPr>
        <w:t>money</w:t>
      </w:r>
      <w:r w:rsidRPr="00057D12">
        <w:rPr>
          <w:color w:val="auto"/>
        </w:rPr>
        <w:t>.</w:t>
      </w:r>
    </w:p>
    <w:p w14:paraId="4826DFBE" w14:textId="0BC39899" w:rsidR="00E479D3" w:rsidRPr="00057D12" w:rsidRDefault="00E479D3" w:rsidP="00E479D3">
      <w:pPr>
        <w:pStyle w:val="BodyText"/>
        <w:rPr>
          <w:color w:val="auto"/>
          <w:lang w:eastAsia="en-AU"/>
        </w:rPr>
      </w:pPr>
      <w:r w:rsidRPr="00057D12">
        <w:rPr>
          <w:color w:val="auto"/>
          <w:lang w:eastAsia="en-AU"/>
        </w:rPr>
        <w:t xml:space="preserve">The Victorian Government will consult with businesses </w:t>
      </w:r>
      <w:r w:rsidRPr="00057D12" w:rsidDel="008B3704">
        <w:rPr>
          <w:color w:val="auto"/>
          <w:lang w:eastAsia="en-AU"/>
        </w:rPr>
        <w:t>to</w:t>
      </w:r>
      <w:r w:rsidRPr="00057D12">
        <w:rPr>
          <w:color w:val="auto"/>
          <w:lang w:eastAsia="en-AU"/>
        </w:rPr>
        <w:t xml:space="preserve"> develop these rules, which are expected to come into effect by 2025.</w:t>
      </w:r>
    </w:p>
    <w:p w14:paraId="600A34E0" w14:textId="2E8D3E4B" w:rsidR="00E479D3" w:rsidRPr="00057D12" w:rsidRDefault="003036A6" w:rsidP="003036A6">
      <w:pPr>
        <w:pStyle w:val="Heading4"/>
      </w:pPr>
      <w:r w:rsidRPr="00057D12" w:rsidDel="00603AC3">
        <w:t xml:space="preserve">7.2 </w:t>
      </w:r>
      <w:r w:rsidRPr="00057D12">
        <w:t xml:space="preserve">Plan for </w:t>
      </w:r>
      <w:r w:rsidR="00F91D38" w:rsidRPr="00057D12">
        <w:t xml:space="preserve">recycling </w:t>
      </w:r>
      <w:r w:rsidRPr="00057D12">
        <w:t>infrastructure over the long term</w:t>
      </w:r>
    </w:p>
    <w:p w14:paraId="0637E71B" w14:textId="04A2B4A1" w:rsidR="00207DCB" w:rsidRPr="00057D12" w:rsidRDefault="00207DCB" w:rsidP="00207DCB">
      <w:pPr>
        <w:pStyle w:val="BodyText"/>
        <w:rPr>
          <w:color w:val="auto"/>
        </w:rPr>
      </w:pPr>
      <w:r w:rsidRPr="00057D12">
        <w:rPr>
          <w:color w:val="auto"/>
        </w:rPr>
        <w:t>Victoria was the first Australian jurisdiction to develop a comprehensive framework that plans for waste and resource recovery infrastructure.</w:t>
      </w:r>
    </w:p>
    <w:p w14:paraId="29A9A39E" w14:textId="48106930" w:rsidR="00207DCB" w:rsidRPr="00057D12" w:rsidRDefault="00207DCB" w:rsidP="00207DCB">
      <w:pPr>
        <w:pStyle w:val="BodyText"/>
        <w:rPr>
          <w:color w:val="auto"/>
        </w:rPr>
      </w:pPr>
      <w:r w:rsidRPr="00057D12">
        <w:rPr>
          <w:color w:val="auto"/>
        </w:rPr>
        <w:t xml:space="preserve">This framework, which includes the </w:t>
      </w:r>
      <w:r w:rsidRPr="00057D12">
        <w:rPr>
          <w:i/>
          <w:color w:val="auto"/>
        </w:rPr>
        <w:t>Victorian Recycling Infrastructure Plan</w:t>
      </w:r>
      <w:r w:rsidR="00D454BC" w:rsidRPr="00057D12">
        <w:rPr>
          <w:color w:val="auto"/>
        </w:rPr>
        <w:t>*</w:t>
      </w:r>
      <w:r w:rsidR="00A352A2" w:rsidRPr="00057D12">
        <w:rPr>
          <w:color w:val="auto"/>
        </w:rPr>
        <w:t xml:space="preserve"> </w:t>
      </w:r>
      <w:r w:rsidRPr="00057D12">
        <w:rPr>
          <w:color w:val="auto"/>
        </w:rPr>
        <w:t>and associated regional plans, guides planning and investment in waste and resource recovery infrastructure over the next 30 years.</w:t>
      </w:r>
    </w:p>
    <w:p w14:paraId="6BF6AFB3" w14:textId="406F905F" w:rsidR="00207DCB" w:rsidRPr="00057D12" w:rsidRDefault="00207DCB" w:rsidP="00207DCB">
      <w:pPr>
        <w:pStyle w:val="BodyText"/>
        <w:rPr>
          <w:lang w:eastAsia="en-AU"/>
        </w:rPr>
      </w:pPr>
      <w:r w:rsidRPr="00057D12">
        <w:rPr>
          <w:color w:val="auto"/>
        </w:rPr>
        <w:t>The Victorian Government will build on this framework, planning for all waste streams, undertaking contingency planning to address major system disruptions and forecasting how much residual (non-recyclable) waste we will have in the future, so that we</w:t>
      </w:r>
      <w:r w:rsidR="00360E0C">
        <w:rPr>
          <w:color w:val="auto"/>
        </w:rPr>
        <w:t xml:space="preserve"> have in place the</w:t>
      </w:r>
      <w:r w:rsidRPr="00057D12">
        <w:rPr>
          <w:color w:val="auto"/>
        </w:rPr>
        <w:t xml:space="preserve"> infrastructure tha</w:t>
      </w:r>
      <w:r w:rsidR="00360E0C">
        <w:rPr>
          <w:color w:val="auto"/>
        </w:rPr>
        <w:t>t</w:t>
      </w:r>
      <w:r w:rsidRPr="00057D12">
        <w:rPr>
          <w:color w:val="auto"/>
        </w:rPr>
        <w:t xml:space="preserve"> we need.</w:t>
      </w:r>
    </w:p>
    <w:p w14:paraId="029B6433" w14:textId="02DE28EA" w:rsidR="00E479D3" w:rsidRPr="00057D12" w:rsidRDefault="00E479D3" w:rsidP="00E479D3">
      <w:pPr>
        <w:pStyle w:val="BodyText"/>
        <w:rPr>
          <w:color w:val="auto"/>
        </w:rPr>
      </w:pPr>
      <w:r w:rsidRPr="00057D12">
        <w:rPr>
          <w:color w:val="auto"/>
        </w:rPr>
        <w:lastRenderedPageBreak/>
        <w:t xml:space="preserve">As part of the upcoming review of the </w:t>
      </w:r>
      <w:r w:rsidRPr="00057D12">
        <w:rPr>
          <w:i/>
          <w:color w:val="auto"/>
        </w:rPr>
        <w:t>Victorian Recycling Infrastructure Plan</w:t>
      </w:r>
      <w:r w:rsidR="00A352A2" w:rsidRPr="00057D12">
        <w:rPr>
          <w:color w:val="auto"/>
        </w:rPr>
        <w:t>*</w:t>
      </w:r>
      <w:r w:rsidR="006C2DCE">
        <w:rPr>
          <w:color w:val="auto"/>
        </w:rPr>
        <w:t>,</w:t>
      </w:r>
      <w:r w:rsidRPr="00057D12">
        <w:rPr>
          <w:color w:val="auto"/>
        </w:rPr>
        <w:t xml:space="preserve"> the Victorian Government will:</w:t>
      </w:r>
    </w:p>
    <w:p w14:paraId="1E5F9E72" w14:textId="77777777" w:rsidR="00E479D3" w:rsidRPr="00057D12" w:rsidRDefault="00E479D3" w:rsidP="00E479D3">
      <w:pPr>
        <w:pStyle w:val="BodyText"/>
        <w:numPr>
          <w:ilvl w:val="0"/>
          <w:numId w:val="15"/>
        </w:numPr>
        <w:rPr>
          <w:b/>
          <w:color w:val="auto"/>
        </w:rPr>
      </w:pPr>
      <w:r w:rsidRPr="00057D12">
        <w:rPr>
          <w:b/>
          <w:color w:val="auto"/>
        </w:rPr>
        <w:t>include hazardous waste infrastructure</w:t>
      </w:r>
    </w:p>
    <w:p w14:paraId="554E2B72" w14:textId="2EDAD374" w:rsidR="00E479D3" w:rsidRPr="00057D12" w:rsidRDefault="00E479D3" w:rsidP="00E479D3">
      <w:pPr>
        <w:pStyle w:val="BodyText"/>
        <w:numPr>
          <w:ilvl w:val="0"/>
          <w:numId w:val="15"/>
        </w:numPr>
        <w:rPr>
          <w:color w:val="auto"/>
        </w:rPr>
      </w:pPr>
      <w:r w:rsidRPr="00057D12">
        <w:rPr>
          <w:b/>
          <w:color w:val="auto"/>
        </w:rPr>
        <w:t xml:space="preserve">plan for waste to energy facilities </w:t>
      </w:r>
      <w:r w:rsidRPr="00057D12">
        <w:rPr>
          <w:color w:val="auto"/>
        </w:rPr>
        <w:t xml:space="preserve">so that we </w:t>
      </w:r>
      <w:r w:rsidR="00360E0C">
        <w:rPr>
          <w:color w:val="auto"/>
        </w:rPr>
        <w:t>have the</w:t>
      </w:r>
      <w:r w:rsidRPr="00057D12">
        <w:rPr>
          <w:color w:val="auto"/>
        </w:rPr>
        <w:t xml:space="preserve"> infrastructure tha</w:t>
      </w:r>
      <w:r w:rsidR="00360E0C">
        <w:rPr>
          <w:color w:val="auto"/>
        </w:rPr>
        <w:t>t</w:t>
      </w:r>
      <w:r w:rsidRPr="00057D12">
        <w:rPr>
          <w:color w:val="auto"/>
        </w:rPr>
        <w:t xml:space="preserve"> we need </w:t>
      </w:r>
      <w:r w:rsidR="00502A81">
        <w:rPr>
          <w:color w:val="auto"/>
        </w:rPr>
        <w:t xml:space="preserve">in place </w:t>
      </w:r>
      <w:r w:rsidRPr="00057D12">
        <w:rPr>
          <w:color w:val="auto"/>
        </w:rPr>
        <w:t xml:space="preserve">(see </w:t>
      </w:r>
      <w:r w:rsidR="00360E0C">
        <w:rPr>
          <w:color w:val="auto"/>
        </w:rPr>
        <w:t>Key commitment</w:t>
      </w:r>
      <w:r w:rsidR="00490C52" w:rsidRPr="00057D12">
        <w:rPr>
          <w:color w:val="auto"/>
        </w:rPr>
        <w:t xml:space="preserve"> 9</w:t>
      </w:r>
      <w:r w:rsidRPr="00057D12">
        <w:rPr>
          <w:color w:val="auto"/>
        </w:rPr>
        <w:t>)</w:t>
      </w:r>
      <w:r w:rsidRPr="00057D12" w:rsidDel="00B30793">
        <w:rPr>
          <w:color w:val="auto"/>
        </w:rPr>
        <w:t xml:space="preserve"> </w:t>
      </w:r>
    </w:p>
    <w:p w14:paraId="32E58F74" w14:textId="77777777" w:rsidR="00E479D3" w:rsidRPr="00057D12" w:rsidRDefault="00E479D3" w:rsidP="00E479D3">
      <w:pPr>
        <w:pStyle w:val="BodyText"/>
        <w:numPr>
          <w:ilvl w:val="0"/>
          <w:numId w:val="15"/>
        </w:numPr>
        <w:rPr>
          <w:b/>
          <w:color w:val="auto"/>
        </w:rPr>
      </w:pPr>
      <w:r w:rsidRPr="00057D12">
        <w:rPr>
          <w:b/>
          <w:color w:val="auto"/>
        </w:rPr>
        <w:t xml:space="preserve">improve </w:t>
      </w:r>
      <w:proofErr w:type="spellStart"/>
      <w:r w:rsidRPr="00057D12">
        <w:rPr>
          <w:b/>
          <w:color w:val="auto"/>
        </w:rPr>
        <w:t>statewide</w:t>
      </w:r>
      <w:proofErr w:type="spellEnd"/>
      <w:r w:rsidRPr="00057D12">
        <w:rPr>
          <w:b/>
          <w:color w:val="auto"/>
        </w:rPr>
        <w:t xml:space="preserve"> risk and contingency planning</w:t>
      </w:r>
      <w:r w:rsidRPr="00057D12">
        <w:rPr>
          <w:color w:val="auto"/>
        </w:rPr>
        <w:t xml:space="preserve"> for waste and resource recovery infrastructure</w:t>
      </w:r>
    </w:p>
    <w:p w14:paraId="6459DDBF" w14:textId="30DDC1CC" w:rsidR="006D4A39" w:rsidRPr="00057D12" w:rsidRDefault="00E479D3" w:rsidP="003A5ADA">
      <w:pPr>
        <w:pStyle w:val="BodyText"/>
        <w:numPr>
          <w:ilvl w:val="0"/>
          <w:numId w:val="15"/>
        </w:numPr>
        <w:rPr>
          <w:color w:val="auto"/>
        </w:rPr>
      </w:pPr>
      <w:r w:rsidRPr="00057D12">
        <w:rPr>
          <w:color w:val="auto"/>
        </w:rPr>
        <w:t>make sure land use planning systems align with infrastructure planning so that expanding recycling infrastructure can be accommodated.</w:t>
      </w:r>
    </w:p>
    <w:p w14:paraId="669CDD93" w14:textId="77777777" w:rsidR="006D4A39" w:rsidRPr="00057D12" w:rsidRDefault="006D4A39" w:rsidP="006D4A39">
      <w:pPr>
        <w:pStyle w:val="Heading2"/>
      </w:pPr>
      <w:bookmarkStart w:id="38" w:name="_Toc33609349"/>
      <w:r w:rsidRPr="00057D12">
        <w:t>Use more recycled materials</w:t>
      </w:r>
      <w:bookmarkEnd w:id="38"/>
      <w:r w:rsidRPr="00057D12">
        <w:t xml:space="preserve"> </w:t>
      </w:r>
    </w:p>
    <w:p w14:paraId="2AED2D8A" w14:textId="6EA2DA23" w:rsidR="006D4A39" w:rsidRPr="00222204" w:rsidRDefault="006D4A39" w:rsidP="00222204">
      <w:pPr>
        <w:pStyle w:val="BodyText"/>
        <w:rPr>
          <w:b/>
          <w:bCs/>
          <w:i/>
          <w:iCs/>
        </w:rPr>
      </w:pPr>
      <w:r w:rsidRPr="00222204">
        <w:rPr>
          <w:b/>
          <w:bCs/>
          <w:i/>
          <w:iCs/>
        </w:rPr>
        <w:t xml:space="preserve">The foundation of a circular economy is a </w:t>
      </w:r>
      <w:r w:rsidRPr="00222204" w:rsidDel="006D5C3A">
        <w:rPr>
          <w:b/>
          <w:bCs/>
          <w:i/>
          <w:iCs/>
        </w:rPr>
        <w:t xml:space="preserve">strong </w:t>
      </w:r>
      <w:r w:rsidRPr="00222204">
        <w:rPr>
          <w:b/>
          <w:bCs/>
          <w:i/>
          <w:iCs/>
        </w:rPr>
        <w:t>demand for recycled materials</w:t>
      </w:r>
      <w:r w:rsidR="00D72CA8">
        <w:rPr>
          <w:b/>
          <w:bCs/>
          <w:i/>
          <w:iCs/>
        </w:rPr>
        <w:t xml:space="preserve">. </w:t>
      </w:r>
      <w:r w:rsidRPr="00222204">
        <w:rPr>
          <w:b/>
          <w:bCs/>
          <w:i/>
          <w:iCs/>
        </w:rPr>
        <w:t xml:space="preserve">The Victorian Government will help drive </w:t>
      </w:r>
      <w:r w:rsidR="00280BCA">
        <w:rPr>
          <w:b/>
          <w:bCs/>
          <w:i/>
          <w:iCs/>
        </w:rPr>
        <w:t xml:space="preserve">market </w:t>
      </w:r>
      <w:r w:rsidRPr="00222204">
        <w:rPr>
          <w:b/>
          <w:bCs/>
          <w:i/>
          <w:iCs/>
        </w:rPr>
        <w:t>demand by</w:t>
      </w:r>
      <w:r w:rsidRPr="00222204" w:rsidDel="005F7C25">
        <w:rPr>
          <w:b/>
          <w:bCs/>
          <w:i/>
          <w:iCs/>
        </w:rPr>
        <w:t xml:space="preserve"> </w:t>
      </w:r>
      <w:r w:rsidR="005F7C25">
        <w:rPr>
          <w:b/>
          <w:bCs/>
          <w:i/>
          <w:iCs/>
        </w:rPr>
        <w:t xml:space="preserve">increasing </w:t>
      </w:r>
      <w:r w:rsidR="00332992">
        <w:rPr>
          <w:b/>
          <w:bCs/>
          <w:i/>
          <w:iCs/>
        </w:rPr>
        <w:t>innovation and</w:t>
      </w:r>
      <w:r w:rsidR="00006197">
        <w:rPr>
          <w:b/>
          <w:bCs/>
          <w:i/>
          <w:iCs/>
        </w:rPr>
        <w:t xml:space="preserve"> supporting the next generation of jobs.</w:t>
      </w:r>
    </w:p>
    <w:p w14:paraId="23A5EC5E" w14:textId="5BF84D47" w:rsidR="00130854" w:rsidRPr="00057D12" w:rsidRDefault="00130854" w:rsidP="00130854">
      <w:pPr>
        <w:pStyle w:val="BodyText"/>
      </w:pPr>
      <w:r w:rsidRPr="00057D12">
        <w:t>Using more recycled materials in production is a critical part of the circular economy. Recycled materials have many productive uses in everything from manufacturing, to construction and</w:t>
      </w:r>
      <w:r w:rsidRPr="00057D12" w:rsidDel="001019E4">
        <w:t xml:space="preserve"> </w:t>
      </w:r>
      <w:r w:rsidR="004B4314">
        <w:t xml:space="preserve">to </w:t>
      </w:r>
      <w:r w:rsidRPr="00057D12">
        <w:t xml:space="preserve">farming applications. </w:t>
      </w:r>
    </w:p>
    <w:p w14:paraId="111BDE4E" w14:textId="7382CDD4" w:rsidR="006D4A39" w:rsidRPr="00154279" w:rsidRDefault="006D4A39" w:rsidP="006D4A39">
      <w:pPr>
        <w:pStyle w:val="BodyText"/>
      </w:pPr>
      <w:r w:rsidRPr="00057D12">
        <w:t xml:space="preserve">Over the past two years global markets for recyclable materials have </w:t>
      </w:r>
      <w:r w:rsidR="00280BCA">
        <w:t>diminished</w:t>
      </w:r>
      <w:r w:rsidRPr="00057D12">
        <w:t>, and the Australian Government has committed to banning the export of waste plastic, paper,</w:t>
      </w:r>
      <w:r w:rsidR="008F2197">
        <w:t xml:space="preserve"> cardboard,</w:t>
      </w:r>
      <w:r w:rsidRPr="00057D12">
        <w:t xml:space="preserve"> glass and tyres.</w:t>
      </w:r>
      <w:r w:rsidRPr="00057D12">
        <w:rPr>
          <w:rStyle w:val="EndnoteReference"/>
        </w:rPr>
        <w:endnoteReference w:id="37"/>
      </w:r>
      <w:r w:rsidRPr="00057D12">
        <w:t xml:space="preserve"> Victoria</w:t>
      </w:r>
      <w:r w:rsidR="004A07BA">
        <w:t>, along with other Australian states</w:t>
      </w:r>
      <w:r w:rsidR="004F7AD0">
        <w:t xml:space="preserve"> and territories</w:t>
      </w:r>
      <w:r w:rsidR="004A07BA">
        <w:t>,</w:t>
      </w:r>
      <w:r w:rsidRPr="00057D12">
        <w:t xml:space="preserve"> currently exports </w:t>
      </w:r>
      <w:r w:rsidR="004A07BA">
        <w:t>significant amounts</w:t>
      </w:r>
      <w:r w:rsidRPr="00057D12">
        <w:t xml:space="preserve"> of </w:t>
      </w:r>
      <w:r w:rsidRPr="006C221F">
        <w:t>these materials every year.</w:t>
      </w:r>
      <w:r w:rsidRPr="00057D12">
        <w:rPr>
          <w:rStyle w:val="EndnoteReference"/>
          <w:rFonts w:cstheme="minorHAnsi"/>
          <w:color w:val="auto"/>
        </w:rPr>
        <w:endnoteReference w:id="38"/>
      </w:r>
      <w:r w:rsidRPr="00057D12">
        <w:t xml:space="preserve"> This means more recycled materials </w:t>
      </w:r>
      <w:r w:rsidRPr="006C221F">
        <w:t>must be processed and used locally.</w:t>
      </w:r>
    </w:p>
    <w:p w14:paraId="4E9A0736" w14:textId="3EB7CBE0" w:rsidR="00AE5D12" w:rsidRPr="00057D12" w:rsidRDefault="006D4A39" w:rsidP="006D4A39">
      <w:pPr>
        <w:pStyle w:val="BodyText"/>
      </w:pPr>
      <w:r w:rsidRPr="00D656EE">
        <w:t xml:space="preserve">Programs in </w:t>
      </w:r>
      <w:r w:rsidRPr="00057D12">
        <w:t>this plan will target materials that can no longer be exported</w:t>
      </w:r>
      <w:r w:rsidRPr="00057D12" w:rsidDel="000D26A5">
        <w:t xml:space="preserve"> </w:t>
      </w:r>
      <w:r w:rsidRPr="00057D12">
        <w:t xml:space="preserve">and other materials where markets need to grow alongside increased recovery, particularly organic waste. </w:t>
      </w:r>
    </w:p>
    <w:p w14:paraId="7257C18C" w14:textId="0D0C1613" w:rsidR="006D4A39" w:rsidRPr="00057D12" w:rsidRDefault="00176336" w:rsidP="006D4A39">
      <w:pPr>
        <w:pStyle w:val="Heading4"/>
        <w:rPr>
          <w:i w:val="0"/>
          <w:color w:val="auto"/>
          <w:shd w:val="clear" w:color="auto" w:fill="FFFFFF"/>
        </w:rPr>
      </w:pPr>
      <w:r>
        <w:rPr>
          <w:i w:val="0"/>
          <w:color w:val="auto"/>
          <w:shd w:val="clear" w:color="auto" w:fill="FFFFFF"/>
        </w:rPr>
        <w:t>Key commitment</w:t>
      </w:r>
      <w:r w:rsidR="00AA418D" w:rsidRPr="00057D12" w:rsidDel="00603AC3">
        <w:rPr>
          <w:i w:val="0"/>
          <w:color w:val="auto"/>
          <w:shd w:val="clear" w:color="auto" w:fill="FFFFFF"/>
        </w:rPr>
        <w:t xml:space="preserve"> 8</w:t>
      </w:r>
      <w:r w:rsidR="006D4A39" w:rsidRPr="00057D12" w:rsidDel="00603AC3">
        <w:rPr>
          <w:i w:val="0"/>
          <w:color w:val="auto"/>
          <w:shd w:val="clear" w:color="auto" w:fill="FFFFFF"/>
        </w:rPr>
        <w:t xml:space="preserve">: </w:t>
      </w:r>
      <w:r w:rsidR="00063984">
        <w:rPr>
          <w:i w:val="0"/>
          <w:color w:val="auto"/>
          <w:shd w:val="clear" w:color="auto" w:fill="FFFFFF"/>
        </w:rPr>
        <w:t xml:space="preserve">Increasing the use of recycled materials </w:t>
      </w:r>
    </w:p>
    <w:p w14:paraId="752BFE1F" w14:textId="6CB4488D" w:rsidR="00A3328C" w:rsidRPr="00057D12" w:rsidRDefault="00A3328C" w:rsidP="00A3328C">
      <w:pPr>
        <w:pStyle w:val="Heading4"/>
        <w:rPr>
          <w:shd w:val="clear" w:color="auto" w:fill="FFFFFF"/>
        </w:rPr>
      </w:pPr>
      <w:r w:rsidRPr="00057D12" w:rsidDel="00603AC3">
        <w:rPr>
          <w:shd w:val="clear" w:color="auto" w:fill="FFFFFF"/>
        </w:rPr>
        <w:t xml:space="preserve">8.1 </w:t>
      </w:r>
      <w:r w:rsidRPr="00057D12">
        <w:rPr>
          <w:shd w:val="clear" w:color="auto" w:fill="FFFFFF"/>
        </w:rPr>
        <w:t xml:space="preserve">Recycling </w:t>
      </w:r>
      <w:r w:rsidR="00BB1B2D" w:rsidRPr="00057D12">
        <w:rPr>
          <w:shd w:val="clear" w:color="auto" w:fill="FFFFFF"/>
        </w:rPr>
        <w:t>M</w:t>
      </w:r>
      <w:r w:rsidRPr="00057D12">
        <w:rPr>
          <w:shd w:val="clear" w:color="auto" w:fill="FFFFFF"/>
        </w:rPr>
        <w:t xml:space="preserve">arkets </w:t>
      </w:r>
      <w:r w:rsidR="00BB1B2D" w:rsidRPr="00057D12">
        <w:t>A</w:t>
      </w:r>
      <w:r w:rsidRPr="00057D12">
        <w:t>cceleration</w:t>
      </w:r>
      <w:r w:rsidRPr="00057D12">
        <w:rPr>
          <w:shd w:val="clear" w:color="auto" w:fill="FFFFFF"/>
        </w:rPr>
        <w:t xml:space="preserve"> package</w:t>
      </w:r>
    </w:p>
    <w:p w14:paraId="3DF327FA" w14:textId="77777777" w:rsidR="00A3328C" w:rsidRPr="00057D12" w:rsidRDefault="00A3328C" w:rsidP="00A3328C">
      <w:pPr>
        <w:pStyle w:val="BodyText"/>
      </w:pPr>
      <w:r w:rsidRPr="00057D12">
        <w:t xml:space="preserve">To drive demand for recycled materials across the economy, the Victorian Government will help identify new uses for recycled materials and make it easier for these products to be used. An early focus will be products made from recovered organic materials, such as compost and biofuels, and materials subject to Australia’s new waste export ban—plastics, paper, cardboard, glass and tyres. </w:t>
      </w:r>
    </w:p>
    <w:p w14:paraId="34516961" w14:textId="77777777" w:rsidR="00A3328C" w:rsidRPr="00057D12" w:rsidRDefault="00A3328C" w:rsidP="00A3328C">
      <w:pPr>
        <w:pStyle w:val="BodyText"/>
      </w:pPr>
      <w:r w:rsidRPr="00057D12">
        <w:t>The Victorian Government will:</w:t>
      </w:r>
    </w:p>
    <w:p w14:paraId="3244739F" w14:textId="77777777" w:rsidR="00A3328C" w:rsidRPr="00057D12" w:rsidRDefault="00A3328C" w:rsidP="00A3328C">
      <w:pPr>
        <w:pStyle w:val="BodyText"/>
        <w:numPr>
          <w:ilvl w:val="0"/>
          <w:numId w:val="17"/>
        </w:numPr>
        <w:ind w:left="360"/>
        <w:rPr>
          <w:color w:val="auto"/>
        </w:rPr>
      </w:pPr>
      <w:r w:rsidRPr="00057D12">
        <w:rPr>
          <w:b/>
          <w:color w:val="auto"/>
        </w:rPr>
        <w:t>Expand existing innovation programs</w:t>
      </w:r>
      <w:r w:rsidRPr="00057D12">
        <w:rPr>
          <w:color w:val="auto"/>
        </w:rPr>
        <w:t xml:space="preserve"> to encourage researchers and businesses to collaborate to take new products using recycled materials from research through to commercialisation </w:t>
      </w:r>
    </w:p>
    <w:p w14:paraId="07147C3F" w14:textId="77777777" w:rsidR="00A3328C" w:rsidRPr="00057D12" w:rsidRDefault="00A3328C" w:rsidP="00A3328C">
      <w:pPr>
        <w:pStyle w:val="BodyText"/>
        <w:numPr>
          <w:ilvl w:val="0"/>
          <w:numId w:val="17"/>
        </w:numPr>
        <w:ind w:left="360"/>
        <w:rPr>
          <w:color w:val="auto"/>
        </w:rPr>
      </w:pPr>
      <w:r w:rsidRPr="00057D12">
        <w:rPr>
          <w:b/>
          <w:color w:val="auto"/>
        </w:rPr>
        <w:t>Develop and promote standards, specifications and guidance materials</w:t>
      </w:r>
      <w:r w:rsidRPr="00057D12">
        <w:rPr>
          <w:color w:val="auto"/>
        </w:rPr>
        <w:t xml:space="preserve"> for using recycled materials in commercial, industrial and construction settings.</w:t>
      </w:r>
    </w:p>
    <w:p w14:paraId="37EF3C6D" w14:textId="64919C04" w:rsidR="00A3328C" w:rsidRPr="00057D12" w:rsidRDefault="00A3328C" w:rsidP="00A3328C">
      <w:pPr>
        <w:pStyle w:val="BodyText"/>
      </w:pPr>
      <w:r w:rsidRPr="00057D12">
        <w:t xml:space="preserve">This package could lead to </w:t>
      </w:r>
      <w:r w:rsidR="00E17284">
        <w:t xml:space="preserve">the </w:t>
      </w:r>
      <w:r w:rsidRPr="00057D12">
        <w:t>recovery and reuse of up to two</w:t>
      </w:r>
      <w:r w:rsidR="003A49ED">
        <w:t> </w:t>
      </w:r>
      <w:r w:rsidRPr="00057D12">
        <w:t>million</w:t>
      </w:r>
      <w:r w:rsidR="003A49ED">
        <w:t> </w:t>
      </w:r>
      <w:r w:rsidRPr="00057D12">
        <w:t>tonnes of materials every year that do not have strong domestic markets now</w:t>
      </w:r>
      <w:r w:rsidRPr="00057D12" w:rsidDel="00390501">
        <w:t>.</w:t>
      </w:r>
    </w:p>
    <w:p w14:paraId="6FEDFCA2" w14:textId="77777777" w:rsidR="00A3328C" w:rsidRPr="00057D12" w:rsidRDefault="00A3328C" w:rsidP="00A3328C">
      <w:pPr>
        <w:pStyle w:val="BodyText"/>
      </w:pPr>
      <w:r w:rsidRPr="00057D12">
        <w:t xml:space="preserve">It will also support business growth and innovation for advanced manufacturing and construction sectors that make use of recycled materials. </w:t>
      </w:r>
    </w:p>
    <w:p w14:paraId="1801C74B" w14:textId="2333A2BE" w:rsidR="00A3328C" w:rsidRPr="00057D12" w:rsidRDefault="00054A1A" w:rsidP="00A3328C">
      <w:pPr>
        <w:pStyle w:val="BodyText"/>
        <w:rPr>
          <w:color w:val="auto"/>
        </w:rPr>
      </w:pPr>
      <w:r w:rsidRPr="00512253">
        <w:rPr>
          <w:color w:val="auto"/>
        </w:rPr>
        <w:t xml:space="preserve">This </w:t>
      </w:r>
      <w:r>
        <w:rPr>
          <w:color w:val="auto"/>
        </w:rPr>
        <w:t xml:space="preserve">package </w:t>
      </w:r>
      <w:r w:rsidRPr="00512253">
        <w:rPr>
          <w:color w:val="auto"/>
        </w:rPr>
        <w:t xml:space="preserve">is one of a </w:t>
      </w:r>
      <w:proofErr w:type="gramStart"/>
      <w:r w:rsidRPr="00512253">
        <w:rPr>
          <w:color w:val="auto"/>
        </w:rPr>
        <w:t>suite</w:t>
      </w:r>
      <w:proofErr w:type="gramEnd"/>
      <w:r w:rsidRPr="00512253">
        <w:rPr>
          <w:color w:val="auto"/>
        </w:rPr>
        <w:t xml:space="preserve"> of actions that will support Victorian businesses to transition to a circular economy</w:t>
      </w:r>
      <w:r>
        <w:rPr>
          <w:b/>
          <w:color w:val="auto"/>
        </w:rPr>
        <w:t xml:space="preserve"> </w:t>
      </w:r>
      <w:r w:rsidRPr="00512253">
        <w:rPr>
          <w:color w:val="auto"/>
        </w:rPr>
        <w:t>(</w:t>
      </w:r>
      <w:r w:rsidR="00CF0FCD" w:rsidRPr="00512253">
        <w:rPr>
          <w:b/>
          <w:color w:val="auto"/>
        </w:rPr>
        <w:t>Figure 5</w:t>
      </w:r>
      <w:r w:rsidRPr="00512253">
        <w:rPr>
          <w:color w:val="auto"/>
        </w:rPr>
        <w:t>)</w:t>
      </w:r>
      <w:r w:rsidR="00A3328C" w:rsidRPr="002D74C3">
        <w:rPr>
          <w:color w:val="auto"/>
        </w:rPr>
        <w:t>.</w:t>
      </w:r>
    </w:p>
    <w:p w14:paraId="46E8F84D" w14:textId="5B502B61" w:rsidR="006D4A39" w:rsidRDefault="00A3328C" w:rsidP="00375197">
      <w:pPr>
        <w:pStyle w:val="BodyText"/>
      </w:pPr>
      <w:r w:rsidRPr="00057D12">
        <w:rPr>
          <w:b/>
        </w:rPr>
        <w:fldChar w:fldCharType="begin"/>
      </w:r>
      <w:r w:rsidRPr="00057D12">
        <w:rPr>
          <w:b/>
        </w:rPr>
        <w:instrText xml:space="preserve"> REF _Ref22810000 \h  \* MERGEFORMAT </w:instrText>
      </w:r>
      <w:r w:rsidRPr="00057D12">
        <w:rPr>
          <w:b/>
        </w:rPr>
      </w:r>
      <w:r w:rsidRPr="00057D12">
        <w:rPr>
          <w:b/>
        </w:rPr>
        <w:fldChar w:fldCharType="separate"/>
      </w:r>
      <w:r w:rsidRPr="00057D12">
        <w:rPr>
          <w:b/>
        </w:rPr>
        <w:t xml:space="preserve">Figure </w:t>
      </w:r>
      <w:r w:rsidRPr="00057D12">
        <w:rPr>
          <w:b/>
        </w:rPr>
        <w:fldChar w:fldCharType="end"/>
      </w:r>
      <w:r w:rsidR="00252B48">
        <w:rPr>
          <w:b/>
        </w:rPr>
        <w:t>7</w:t>
      </w:r>
      <w:r w:rsidRPr="00057D12">
        <w:t xml:space="preserve"> shows the flow of some waste materials through the Victorian economy. It highlights opportunities to recycle more materials, and areas where Victoria </w:t>
      </w:r>
      <w:r w:rsidRPr="006C221F">
        <w:t>must build stronger domestic markets.</w:t>
      </w:r>
    </w:p>
    <w:p w14:paraId="1703FEFF" w14:textId="0F5A403A" w:rsidR="00D4358E" w:rsidRDefault="00D4358E" w:rsidP="00375197">
      <w:pPr>
        <w:pStyle w:val="BodyText"/>
      </w:pPr>
    </w:p>
    <w:p w14:paraId="68690E2D" w14:textId="77777777" w:rsidR="00D4358E" w:rsidRDefault="00D4358E" w:rsidP="00222204">
      <w:pPr>
        <w:pStyle w:val="BodyText"/>
        <w:keepNext/>
      </w:pPr>
      <w:r>
        <w:rPr>
          <w:noProof/>
        </w:rPr>
        <w:lastRenderedPageBreak/>
        <w:drawing>
          <wp:inline distT="0" distB="0" distL="0" distR="0" wp14:anchorId="6C37AC49" wp14:editId="6BB2D039">
            <wp:extent cx="5438083" cy="7261858"/>
            <wp:effectExtent l="0" t="0" r="0" b="0"/>
            <wp:docPr id="7844001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438083" cy="7261858"/>
                    </a:xfrm>
                    <a:prstGeom prst="rect">
                      <a:avLst/>
                    </a:prstGeom>
                  </pic:spPr>
                </pic:pic>
              </a:graphicData>
            </a:graphic>
          </wp:inline>
        </w:drawing>
      </w:r>
    </w:p>
    <w:p w14:paraId="5195C0B2" w14:textId="1064F81A" w:rsidR="00AB56BE" w:rsidRDefault="00D4358E" w:rsidP="00222204">
      <w:pPr>
        <w:pStyle w:val="Caption"/>
      </w:pPr>
      <w:r>
        <w:t xml:space="preserve">Figure </w:t>
      </w:r>
      <w:r w:rsidR="009279EE">
        <w:t>7</w:t>
      </w:r>
      <w:r>
        <w:t>: Key waste flows in Victoria</w:t>
      </w:r>
    </w:p>
    <w:p w14:paraId="145E9E68" w14:textId="0C8EB7BE" w:rsidR="00D4358E" w:rsidRPr="001E17E2" w:rsidRDefault="001E17E2" w:rsidP="005722AA">
      <w:pPr>
        <w:pStyle w:val="Caption"/>
        <w:spacing w:before="0" w:after="0"/>
        <w:rPr>
          <w:b w:val="0"/>
          <w:i/>
        </w:rPr>
      </w:pPr>
      <w:r w:rsidRPr="001E17E2">
        <w:rPr>
          <w:b w:val="0"/>
          <w:i/>
          <w:iCs/>
        </w:rPr>
        <w:t>*</w:t>
      </w:r>
      <w:r w:rsidR="00A52584">
        <w:rPr>
          <w:b w:val="0"/>
          <w:i/>
          <w:iCs/>
        </w:rPr>
        <w:t xml:space="preserve">Numbers in </w:t>
      </w:r>
      <w:r w:rsidR="00A52584" w:rsidRPr="00A52584">
        <w:rPr>
          <w:i/>
          <w:iCs/>
        </w:rPr>
        <w:t xml:space="preserve">Figure </w:t>
      </w:r>
      <w:r w:rsidR="00845438">
        <w:rPr>
          <w:i/>
          <w:iCs/>
        </w:rPr>
        <w:t>7</w:t>
      </w:r>
      <w:r w:rsidR="00AB56BE" w:rsidRPr="001E17E2">
        <w:rPr>
          <w:b w:val="0"/>
          <w:i/>
        </w:rPr>
        <w:t xml:space="preserve"> have been rounded and may not add up to </w:t>
      </w:r>
      <w:r>
        <w:rPr>
          <w:b w:val="0"/>
          <w:i/>
          <w:iCs/>
        </w:rPr>
        <w:t xml:space="preserve">other </w:t>
      </w:r>
      <w:r w:rsidR="00AB56BE" w:rsidRPr="001E17E2">
        <w:rPr>
          <w:b w:val="0"/>
          <w:i/>
        </w:rPr>
        <w:t xml:space="preserve">figures reported elsewhere in </w:t>
      </w:r>
      <w:r w:rsidR="00AB56BE" w:rsidRPr="001E17E2">
        <w:rPr>
          <w:b w:val="0"/>
          <w:i/>
          <w:iCs/>
        </w:rPr>
        <w:t>th</w:t>
      </w:r>
      <w:r>
        <w:rPr>
          <w:b w:val="0"/>
          <w:i/>
          <w:iCs/>
        </w:rPr>
        <w:t>is</w:t>
      </w:r>
      <w:r w:rsidR="00AB56BE" w:rsidRPr="001E17E2">
        <w:rPr>
          <w:b w:val="0"/>
          <w:i/>
        </w:rPr>
        <w:t xml:space="preserve"> document.</w:t>
      </w:r>
    </w:p>
    <w:p w14:paraId="728A8A46" w14:textId="466A8F4D" w:rsidR="006D4A39" w:rsidRPr="00057D12" w:rsidRDefault="00DD4F0D" w:rsidP="006D4A39">
      <w:pPr>
        <w:pStyle w:val="Heading4"/>
      </w:pPr>
      <w:bookmarkStart w:id="39" w:name="_Hlk25847920"/>
      <w:r w:rsidRPr="00D656EE" w:rsidDel="00603AC3">
        <w:lastRenderedPageBreak/>
        <w:t>8.</w:t>
      </w:r>
      <w:r w:rsidR="00375197" w:rsidRPr="00D656EE" w:rsidDel="00603AC3">
        <w:t>2</w:t>
      </w:r>
      <w:r w:rsidRPr="00057D12" w:rsidDel="00603AC3">
        <w:t xml:space="preserve"> </w:t>
      </w:r>
      <w:r w:rsidRPr="00057D12">
        <w:t>Public leadership in recycling</w:t>
      </w:r>
      <w:r w:rsidR="006D4A39" w:rsidRPr="00057D12">
        <w:t xml:space="preserve"> </w:t>
      </w:r>
    </w:p>
    <w:p w14:paraId="6938EF10" w14:textId="77777777" w:rsidR="00B321F8" w:rsidRDefault="00B321F8" w:rsidP="00BF6AFC">
      <w:pPr>
        <w:pStyle w:val="BodyText"/>
      </w:pPr>
      <w:bookmarkStart w:id="40" w:name="_Hlk25849052"/>
      <w:r>
        <w:t>As a large buyer of goods and services, the Victorian Government can help create strong markets for recycled materials. We will seek new opportunities to purchase products containing recycled material (such as recycled printing paper) and use recycled materials to build roads, railways and other public infrastructure.</w:t>
      </w:r>
    </w:p>
    <w:p w14:paraId="48381F17" w14:textId="77777777" w:rsidR="00B321F8" w:rsidRDefault="00B321F8" w:rsidP="00BF6AFC">
      <w:pPr>
        <w:pStyle w:val="BodyText"/>
      </w:pPr>
      <w:r>
        <w:t xml:space="preserve">The Victorian Government’s </w:t>
      </w:r>
      <w:r>
        <w:rPr>
          <w:i/>
          <w:iCs/>
        </w:rPr>
        <w:t>Social Procurement Framework</w:t>
      </w:r>
      <w:r>
        <w:t xml:space="preserve"> requires government buyers to consider opportunities to deliver social and sustainable outcomes in every procurement activity. This includes sustainable material choices and buying products made from recycled content where appropriate.</w:t>
      </w:r>
    </w:p>
    <w:p w14:paraId="2C0D8CE0" w14:textId="411B30FA" w:rsidR="00B321F8" w:rsidRDefault="00B321F8" w:rsidP="00BF6AFC">
      <w:pPr>
        <w:pStyle w:val="BodyText"/>
      </w:pPr>
      <w:r>
        <w:t xml:space="preserve">This already happens in many parts of government. Glass and tyres are used in road construction and plastic railway sleepers are being trialled at Richmond Station, in Melbourne. </w:t>
      </w:r>
      <w:r w:rsidRPr="00523D7E">
        <w:t>More than 200,000</w:t>
      </w:r>
      <w:r w:rsidR="009E6345">
        <w:t> </w:t>
      </w:r>
      <w:r w:rsidRPr="00523D7E">
        <w:t xml:space="preserve">tonnes of recycled materials </w:t>
      </w:r>
      <w:r w:rsidR="00BF6AFC" w:rsidRPr="00523D7E">
        <w:t xml:space="preserve">have been identified </w:t>
      </w:r>
      <w:r w:rsidRPr="00523D7E">
        <w:t>to be used as part of upgrades to the M80 Ring Road, Monash Freeway and South Gippsland Highway.</w:t>
      </w:r>
    </w:p>
    <w:p w14:paraId="5CAC2431" w14:textId="09D35C8A" w:rsidR="00B321F8" w:rsidRDefault="00B321F8" w:rsidP="00523D7E">
      <w:pPr>
        <w:pStyle w:val="BodyText"/>
        <w:keepNext/>
      </w:pPr>
      <w:r>
        <w:t xml:space="preserve">That’s just the beginning. </w:t>
      </w:r>
      <w:r w:rsidR="00C43CC5">
        <w:t xml:space="preserve">The Victorian Government will actively look for more opportunities </w:t>
      </w:r>
      <w:r>
        <w:t xml:space="preserve">to increase the use of recycled materials in </w:t>
      </w:r>
      <w:r w:rsidR="00EE6362">
        <w:t xml:space="preserve">state construction </w:t>
      </w:r>
      <w:r>
        <w:t xml:space="preserve">projects. </w:t>
      </w:r>
      <w:r w:rsidR="00040C87">
        <w:t>We’ll provide more</w:t>
      </w:r>
      <w:r w:rsidR="00D61BB9">
        <w:t xml:space="preserve"> </w:t>
      </w:r>
      <w:r w:rsidR="00A26C2A">
        <w:t>information</w:t>
      </w:r>
      <w:r w:rsidR="00D61BB9">
        <w:t xml:space="preserve"> about this commitmen</w:t>
      </w:r>
      <w:r w:rsidR="007720F7">
        <w:t xml:space="preserve">t, and </w:t>
      </w:r>
      <w:r w:rsidR="009061EB">
        <w:t>explain how</w:t>
      </w:r>
      <w:r w:rsidR="007720F7">
        <w:t xml:space="preserve"> it will work,</w:t>
      </w:r>
      <w:r w:rsidR="00D61BB9">
        <w:t xml:space="preserve"> by </w:t>
      </w:r>
      <w:r w:rsidR="001D65C3">
        <w:t>mid-2020</w:t>
      </w:r>
      <w:r w:rsidR="00D61BB9">
        <w:t xml:space="preserve">. </w:t>
      </w:r>
    </w:p>
    <w:p w14:paraId="0C91CB37" w14:textId="5A7C033F" w:rsidR="00523D7E" w:rsidRDefault="00523D7E" w:rsidP="00F1605F">
      <w:pPr>
        <w:pStyle w:val="BodyText"/>
      </w:pPr>
      <w:r>
        <w:t>The government will report regularly on its progress in this area.</w:t>
      </w:r>
    </w:p>
    <w:p w14:paraId="52F55F6A" w14:textId="4FDA4C0C" w:rsidR="00B321F8" w:rsidRDefault="00B321F8" w:rsidP="00BF6AFC">
      <w:pPr>
        <w:pStyle w:val="BodyText"/>
      </w:pPr>
      <w:r w:rsidRPr="00523D7E">
        <w:t>We will</w:t>
      </w:r>
      <w:r w:rsidR="004B683E" w:rsidRPr="00523D7E">
        <w:t xml:space="preserve"> also</w:t>
      </w:r>
      <w:r w:rsidRPr="00523D7E">
        <w:t xml:space="preserve"> develop specifications to use more recycled materials in construction, and in 2020, will publish a product directory to help government source recycled materials.</w:t>
      </w:r>
    </w:p>
    <w:p w14:paraId="64CC9907" w14:textId="4B32B366" w:rsidR="00B321F8" w:rsidRDefault="00B321F8" w:rsidP="00BF6AFC">
      <w:pPr>
        <w:pStyle w:val="BodyText"/>
      </w:pPr>
      <w:r>
        <w:t xml:space="preserve">We know that Victoria’s 79 municipalities are keen to use more recycled content to build and maintain local infrastructure. </w:t>
      </w:r>
      <w:r w:rsidRPr="00176336">
        <w:t xml:space="preserve">Local governments will be </w:t>
      </w:r>
      <w:r w:rsidR="00482FD2">
        <w:t>encouraged</w:t>
      </w:r>
      <w:r w:rsidRPr="00176336">
        <w:t xml:space="preserve"> and supported to adopt a similar approach</w:t>
      </w:r>
      <w:r w:rsidR="00482FD2">
        <w:t xml:space="preserve"> to </w:t>
      </w:r>
      <w:r w:rsidR="00573119">
        <w:t>the Victorian Government</w:t>
      </w:r>
      <w:r w:rsidRPr="00176336">
        <w:t>.</w:t>
      </w:r>
    </w:p>
    <w:p w14:paraId="51ACEED3" w14:textId="77777777" w:rsidR="00D13B81" w:rsidRDefault="00D13B81" w:rsidP="00D13B81">
      <w:pPr>
        <w:pStyle w:val="BodyText"/>
      </w:pPr>
    </w:p>
    <w:tbl>
      <w:tblPr>
        <w:tblStyle w:val="TableGrid"/>
        <w:tblW w:w="0" w:type="auto"/>
        <w:tblCellMar>
          <w:top w:w="170" w:type="dxa"/>
          <w:left w:w="57" w:type="dxa"/>
          <w:bottom w:w="170" w:type="dxa"/>
          <w:right w:w="57" w:type="dxa"/>
        </w:tblCellMar>
        <w:tblLook w:val="04A0" w:firstRow="1" w:lastRow="0" w:firstColumn="1" w:lastColumn="0" w:noHBand="0" w:noVBand="1"/>
      </w:tblPr>
      <w:tblGrid>
        <w:gridCol w:w="10319"/>
      </w:tblGrid>
      <w:tr w:rsidR="00D13B81" w14:paraId="0477C22D" w14:textId="77777777" w:rsidTr="00610DE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2667B2AB" w14:textId="77777777" w:rsidR="00D13B81" w:rsidRPr="00222204" w:rsidRDefault="00D13B81" w:rsidP="00222204">
            <w:pPr>
              <w:pStyle w:val="Heading3"/>
              <w:ind w:firstLine="142"/>
              <w:outlineLvl w:val="2"/>
              <w:rPr>
                <w:sz w:val="20"/>
                <w:szCs w:val="22"/>
              </w:rPr>
            </w:pPr>
            <w:r w:rsidRPr="00222204">
              <w:rPr>
                <w:sz w:val="20"/>
                <w:szCs w:val="22"/>
              </w:rPr>
              <w:t>Case study: Paving the way with recycled glass and plastics</w:t>
            </w:r>
          </w:p>
          <w:p w14:paraId="733E1AF7" w14:textId="77777777" w:rsidR="00D13B81" w:rsidRPr="00222204" w:rsidDel="00EE19A6" w:rsidRDefault="00D13B81" w:rsidP="00D13B81">
            <w:pPr>
              <w:pStyle w:val="BodyText"/>
              <w:rPr>
                <w:sz w:val="20"/>
                <w:szCs w:val="22"/>
              </w:rPr>
            </w:pPr>
            <w:r w:rsidRPr="00222204">
              <w:rPr>
                <w:sz w:val="20"/>
                <w:szCs w:val="22"/>
              </w:rPr>
              <w:t>The Department of Transport, through VicRoads, has been a</w:t>
            </w:r>
            <w:r w:rsidRPr="00222204" w:rsidDel="0083492A">
              <w:rPr>
                <w:sz w:val="20"/>
                <w:szCs w:val="22"/>
              </w:rPr>
              <w:t xml:space="preserve"> </w:t>
            </w:r>
            <w:r w:rsidRPr="00222204">
              <w:rPr>
                <w:sz w:val="20"/>
                <w:szCs w:val="22"/>
              </w:rPr>
              <w:t xml:space="preserve">national leader in the use of recycled products and is trialling </w:t>
            </w:r>
            <w:proofErr w:type="spellStart"/>
            <w:r w:rsidRPr="00222204">
              <w:rPr>
                <w:sz w:val="20"/>
                <w:szCs w:val="22"/>
              </w:rPr>
              <w:t>Reconophalt</w:t>
            </w:r>
            <w:proofErr w:type="spellEnd"/>
            <w:r w:rsidRPr="00222204">
              <w:rPr>
                <w:sz w:val="20"/>
                <w:szCs w:val="22"/>
              </w:rPr>
              <w:t>, an asphalt pavement application made with recycled materials, in new roads around the state</w:t>
            </w:r>
            <w:r w:rsidRPr="00222204" w:rsidDel="00235930">
              <w:rPr>
                <w:sz w:val="20"/>
                <w:szCs w:val="22"/>
              </w:rPr>
              <w:t>.</w:t>
            </w:r>
          </w:p>
          <w:p w14:paraId="309D758F" w14:textId="77777777" w:rsidR="00D13B81" w:rsidRPr="00222204" w:rsidRDefault="00D13B81" w:rsidP="00D13B81">
            <w:pPr>
              <w:pStyle w:val="BodyText"/>
              <w:rPr>
                <w:sz w:val="20"/>
                <w:szCs w:val="22"/>
              </w:rPr>
            </w:pPr>
            <w:r w:rsidRPr="00222204">
              <w:rPr>
                <w:sz w:val="20"/>
                <w:szCs w:val="22"/>
              </w:rPr>
              <w:t xml:space="preserve">The creators of </w:t>
            </w:r>
            <w:proofErr w:type="spellStart"/>
            <w:r w:rsidRPr="00222204">
              <w:rPr>
                <w:sz w:val="20"/>
                <w:szCs w:val="22"/>
              </w:rPr>
              <w:t>Reconophalt</w:t>
            </w:r>
            <w:proofErr w:type="spellEnd"/>
            <w:r w:rsidRPr="00222204">
              <w:rPr>
                <w:sz w:val="20"/>
                <w:szCs w:val="22"/>
              </w:rPr>
              <w:t xml:space="preserve">, Downer, in partnership with Close the Loop and RED Group, won the 2019 Premier’s Sustainability Award in the large business category for this asphalt replacement product. </w:t>
            </w:r>
          </w:p>
          <w:p w14:paraId="32EE8BD9" w14:textId="73191BF4" w:rsidR="00D13B81" w:rsidRDefault="00D13B81" w:rsidP="00222204">
            <w:pPr>
              <w:pStyle w:val="BodyText"/>
            </w:pPr>
            <w:proofErr w:type="spellStart"/>
            <w:r w:rsidRPr="00222204">
              <w:rPr>
                <w:sz w:val="20"/>
                <w:szCs w:val="22"/>
              </w:rPr>
              <w:t>Reconophalt</w:t>
            </w:r>
            <w:proofErr w:type="spellEnd"/>
            <w:r w:rsidRPr="00222204">
              <w:rPr>
                <w:sz w:val="20"/>
                <w:szCs w:val="22"/>
              </w:rPr>
              <w:t xml:space="preserve"> uses more sustainable, waste-derived materials to replace bitumen. Every kilometre of road paved with </w:t>
            </w:r>
            <w:proofErr w:type="spellStart"/>
            <w:r w:rsidRPr="00222204">
              <w:rPr>
                <w:sz w:val="20"/>
                <w:szCs w:val="22"/>
              </w:rPr>
              <w:t>Reconophalt</w:t>
            </w:r>
            <w:proofErr w:type="spellEnd"/>
            <w:r w:rsidRPr="00222204">
              <w:rPr>
                <w:sz w:val="20"/>
                <w:szCs w:val="22"/>
              </w:rPr>
              <w:t xml:space="preserve"> uses approximately 530,000 plastic bags along with other forms of waste plastic packaging, the equivalent of 170,000 glass bottles, toner from 12,500 used printer cartridges and 130</w:t>
            </w:r>
            <w:r w:rsidR="009E6345">
              <w:rPr>
                <w:sz w:val="20"/>
                <w:szCs w:val="22"/>
              </w:rPr>
              <w:t> </w:t>
            </w:r>
            <w:r w:rsidRPr="00222204">
              <w:rPr>
                <w:sz w:val="20"/>
                <w:szCs w:val="22"/>
              </w:rPr>
              <w:t xml:space="preserve">tonnes of recycled asphalt. </w:t>
            </w:r>
          </w:p>
        </w:tc>
      </w:tr>
      <w:bookmarkEnd w:id="39"/>
      <w:bookmarkEnd w:id="40"/>
    </w:tbl>
    <w:p w14:paraId="7848EFC2" w14:textId="41E0E12A" w:rsidR="00AE5D12" w:rsidRPr="00057D12" w:rsidRDefault="00AE5D12" w:rsidP="006D4A39">
      <w:pPr>
        <w:pStyle w:val="Breakoutbox-casestudy"/>
      </w:pPr>
    </w:p>
    <w:p w14:paraId="4A44CD30" w14:textId="6FF07019" w:rsidR="00DA2702" w:rsidRPr="00057D12" w:rsidRDefault="00DD4F0D" w:rsidP="00DD4F0D">
      <w:pPr>
        <w:pStyle w:val="Heading4"/>
      </w:pPr>
      <w:r w:rsidRPr="00057D12" w:rsidDel="00603AC3">
        <w:t xml:space="preserve">8.3 </w:t>
      </w:r>
      <w:r w:rsidRPr="00057D12">
        <w:t>Industry and infrastructure development package</w:t>
      </w:r>
      <w:r w:rsidR="004D371D" w:rsidRPr="00057D12">
        <w:t xml:space="preserve"> </w:t>
      </w:r>
    </w:p>
    <w:p w14:paraId="1C1D2CF6" w14:textId="2557F38A" w:rsidR="00636AAE" w:rsidRPr="00057D12" w:rsidRDefault="0068165E" w:rsidP="00636AAE">
      <w:pPr>
        <w:pStyle w:val="ListBullet"/>
        <w:tabs>
          <w:tab w:val="clear" w:pos="360"/>
          <w:tab w:val="left" w:pos="720"/>
        </w:tabs>
        <w:spacing w:before="60" w:after="60" w:line="240" w:lineRule="auto"/>
        <w:ind w:left="0" w:firstLine="0"/>
        <w:rPr>
          <w:color w:val="auto"/>
          <w:szCs w:val="18"/>
        </w:rPr>
      </w:pPr>
      <w:r w:rsidRPr="00057D12">
        <w:rPr>
          <w:color w:val="auto"/>
          <w:szCs w:val="18"/>
        </w:rPr>
        <w:t>Victoria’s ambitious resource recovery targets and the national ban on waste exports mean that we must process more recycled materials locally.</w:t>
      </w:r>
    </w:p>
    <w:p w14:paraId="533FB9E8" w14:textId="2289DEF2" w:rsidR="00636AAE" w:rsidRPr="00057D12" w:rsidRDefault="00636AAE" w:rsidP="00636AAE">
      <w:pPr>
        <w:pStyle w:val="ListBullet"/>
        <w:tabs>
          <w:tab w:val="clear" w:pos="360"/>
          <w:tab w:val="left" w:pos="720"/>
        </w:tabs>
        <w:spacing w:before="60" w:after="60" w:line="240" w:lineRule="auto"/>
        <w:ind w:left="0" w:firstLine="0"/>
        <w:rPr>
          <w:rFonts w:cstheme="minorHAnsi"/>
          <w:color w:val="auto"/>
        </w:rPr>
      </w:pPr>
      <w:r w:rsidRPr="00057D12">
        <w:rPr>
          <w:rFonts w:cstheme="minorHAnsi"/>
          <w:color w:val="auto"/>
        </w:rPr>
        <w:t>Currently, Victoria exports about 1.27 million</w:t>
      </w:r>
      <w:r w:rsidR="009E6345">
        <w:rPr>
          <w:rFonts w:cstheme="minorHAnsi"/>
          <w:color w:val="auto"/>
        </w:rPr>
        <w:t> </w:t>
      </w:r>
      <w:r w:rsidRPr="00057D12">
        <w:rPr>
          <w:rFonts w:cstheme="minorHAnsi"/>
          <w:color w:val="auto"/>
        </w:rPr>
        <w:t>tonnes of recyclable materials each year for reprocessing</w:t>
      </w:r>
      <w:r w:rsidR="004A07BA">
        <w:rPr>
          <w:rFonts w:cstheme="minorHAnsi"/>
          <w:color w:val="auto"/>
        </w:rPr>
        <w:t>, which includes materials that will be subject to the export ban</w:t>
      </w:r>
      <w:r w:rsidRPr="00057D12">
        <w:rPr>
          <w:rFonts w:cstheme="minorHAnsi"/>
          <w:color w:val="auto"/>
        </w:rPr>
        <w:t>.</w:t>
      </w:r>
      <w:r w:rsidRPr="00057D12">
        <w:rPr>
          <w:rStyle w:val="EndnoteReference"/>
          <w:rFonts w:cstheme="minorHAnsi"/>
          <w:color w:val="auto"/>
        </w:rPr>
        <w:endnoteReference w:id="39"/>
      </w:r>
      <w:r w:rsidRPr="00057D12">
        <w:rPr>
          <w:rFonts w:cstheme="minorHAnsi"/>
          <w:color w:val="auto"/>
        </w:rPr>
        <w:t xml:space="preserve"> </w:t>
      </w:r>
    </w:p>
    <w:p w14:paraId="4ECBD49E" w14:textId="36710158" w:rsidR="00636AAE" w:rsidRPr="00057D12" w:rsidRDefault="00636AAE" w:rsidP="00636AAE">
      <w:pPr>
        <w:pStyle w:val="BodyText"/>
        <w:rPr>
          <w:color w:val="auto"/>
          <w:szCs w:val="18"/>
        </w:rPr>
      </w:pPr>
      <w:r w:rsidRPr="006C221F">
        <w:rPr>
          <w:color w:val="auto"/>
        </w:rPr>
        <w:t>Kerbside reforms enable increased recovery of recyclable materials. Giving Victorians access</w:t>
      </w:r>
      <w:r w:rsidRPr="00154279">
        <w:rPr>
          <w:color w:val="auto"/>
        </w:rPr>
        <w:t xml:space="preserve"> to more organic waste collection services could lead to the recovery of up to </w:t>
      </w:r>
      <w:r w:rsidRPr="00154279">
        <w:rPr>
          <w:rFonts w:ascii="Arial" w:hAnsi="Arial" w:cs="Arial"/>
          <w:color w:val="auto"/>
        </w:rPr>
        <w:t xml:space="preserve">650,000 tonnes of food and garden waste </w:t>
      </w:r>
      <w:r w:rsidRPr="00D656EE">
        <w:rPr>
          <w:color w:val="auto"/>
          <w:szCs w:val="18"/>
        </w:rPr>
        <w:t>each year</w:t>
      </w:r>
      <w:r w:rsidRPr="00057D12">
        <w:rPr>
          <w:color w:val="auto"/>
          <w:szCs w:val="18"/>
        </w:rPr>
        <w:t>.</w:t>
      </w:r>
      <w:r w:rsidRPr="00057D12">
        <w:rPr>
          <w:rStyle w:val="EndnoteReference"/>
          <w:color w:val="auto"/>
          <w:szCs w:val="18"/>
        </w:rPr>
        <w:endnoteReference w:id="40"/>
      </w:r>
    </w:p>
    <w:p w14:paraId="7CA89B58" w14:textId="22670710" w:rsidR="00636AAE" w:rsidRPr="00057D12" w:rsidRDefault="00636AAE" w:rsidP="00636AAE">
      <w:pPr>
        <w:pStyle w:val="BodyText"/>
        <w:rPr>
          <w:rFonts w:eastAsiaTheme="minorEastAsia"/>
          <w:color w:val="auto"/>
          <w:szCs w:val="24"/>
        </w:rPr>
      </w:pPr>
      <w:r w:rsidRPr="006C221F">
        <w:rPr>
          <w:rFonts w:eastAsiaTheme="minorEastAsia"/>
          <w:color w:val="auto"/>
          <w:szCs w:val="24"/>
        </w:rPr>
        <w:t xml:space="preserve">The initial focus </w:t>
      </w:r>
      <w:r w:rsidRPr="00154279">
        <w:rPr>
          <w:rFonts w:eastAsiaTheme="minorEastAsia"/>
          <w:color w:val="auto"/>
          <w:szCs w:val="24"/>
        </w:rPr>
        <w:t xml:space="preserve">of this package is to </w:t>
      </w:r>
      <w:r w:rsidRPr="00D656EE">
        <w:rPr>
          <w:rFonts w:eastAsiaTheme="minorEastAsia"/>
          <w:color w:val="auto"/>
          <w:szCs w:val="24"/>
        </w:rPr>
        <w:t>accelerate and stimulate investment in</w:t>
      </w:r>
      <w:r w:rsidRPr="00057D12">
        <w:rPr>
          <w:rFonts w:eastAsiaTheme="minorEastAsia"/>
          <w:color w:val="auto"/>
          <w:szCs w:val="24"/>
        </w:rPr>
        <w:t xml:space="preserve"> infrastructure for the increased recovery of organic, plastic, paper, cardboard, glass, textile, chemical and tyre waste and to manage those materials in line with the</w:t>
      </w:r>
      <w:r w:rsidR="00552079" w:rsidRPr="00057D12">
        <w:rPr>
          <w:rFonts w:eastAsiaTheme="minorEastAsia"/>
          <w:color w:val="auto"/>
          <w:szCs w:val="24"/>
        </w:rPr>
        <w:t xml:space="preserve"> waste hierarchy and</w:t>
      </w:r>
      <w:r w:rsidRPr="00057D12">
        <w:rPr>
          <w:rFonts w:eastAsiaTheme="minorEastAsia"/>
          <w:color w:val="auto"/>
          <w:szCs w:val="24"/>
        </w:rPr>
        <w:t xml:space="preserve"> export ban.</w:t>
      </w:r>
    </w:p>
    <w:p w14:paraId="2083AAE9" w14:textId="5B90B76C" w:rsidR="00650119" w:rsidRPr="00057D12" w:rsidRDefault="00650119" w:rsidP="00636AAE">
      <w:pPr>
        <w:pStyle w:val="BodyText"/>
        <w:rPr>
          <w:rFonts w:eastAsiaTheme="minorEastAsia"/>
          <w:color w:val="auto"/>
          <w:szCs w:val="24"/>
        </w:rPr>
      </w:pPr>
      <w:r w:rsidRPr="00057D12">
        <w:rPr>
          <w:rFonts w:eastAsiaTheme="minorEastAsia"/>
          <w:color w:val="auto"/>
          <w:szCs w:val="24"/>
        </w:rPr>
        <w:lastRenderedPageBreak/>
        <w:t xml:space="preserve">Victoria also needs best-practice infrastructure to safely manage waste. This includes infrastructure to recover energy from waste that </w:t>
      </w:r>
      <w:r w:rsidR="00EF0E72" w:rsidRPr="00057D12">
        <w:rPr>
          <w:rFonts w:eastAsiaTheme="minorEastAsia"/>
          <w:color w:val="auto"/>
          <w:szCs w:val="24"/>
        </w:rPr>
        <w:t xml:space="preserve">cannot be recycled and </w:t>
      </w:r>
      <w:r w:rsidRPr="00057D12">
        <w:rPr>
          <w:rFonts w:eastAsiaTheme="minorEastAsia"/>
          <w:color w:val="auto"/>
          <w:szCs w:val="24"/>
        </w:rPr>
        <w:t xml:space="preserve">would otherwise be sent to landfill, and facilities to </w:t>
      </w:r>
      <w:r w:rsidR="00422745" w:rsidRPr="00057D12">
        <w:rPr>
          <w:rFonts w:eastAsiaTheme="minorEastAsia"/>
          <w:color w:val="auto"/>
          <w:szCs w:val="24"/>
        </w:rPr>
        <w:t>better manage</w:t>
      </w:r>
      <w:r w:rsidRPr="00057D12">
        <w:rPr>
          <w:rFonts w:eastAsiaTheme="minorEastAsia"/>
          <w:color w:val="auto"/>
          <w:szCs w:val="24"/>
        </w:rPr>
        <w:t xml:space="preserve"> hazardous wastes.</w:t>
      </w:r>
    </w:p>
    <w:p w14:paraId="33C0D669" w14:textId="1432565F" w:rsidR="0068165E" w:rsidRPr="00057D12" w:rsidRDefault="00636AAE" w:rsidP="0068165E">
      <w:pPr>
        <w:pStyle w:val="BodyText"/>
        <w:rPr>
          <w:color w:val="auto"/>
        </w:rPr>
      </w:pPr>
      <w:r w:rsidRPr="00057D12">
        <w:rPr>
          <w:rFonts w:cstheme="minorHAnsi"/>
          <w:color w:val="auto"/>
        </w:rPr>
        <w:t>Infrastructure Victoria’s report on recycling and resource recovery infrastructure needs, when it is provided in April 2020, will inform longer-term priorities for the package.</w:t>
      </w:r>
    </w:p>
    <w:p w14:paraId="185F8B3D" w14:textId="79710DFD" w:rsidR="0068165E" w:rsidRPr="00057D12" w:rsidRDefault="0068165E" w:rsidP="0068165E">
      <w:pPr>
        <w:pStyle w:val="BodyText"/>
        <w:rPr>
          <w:color w:val="auto"/>
        </w:rPr>
      </w:pPr>
      <w:r w:rsidRPr="00057D12">
        <w:rPr>
          <w:color w:val="auto"/>
        </w:rPr>
        <w:t xml:space="preserve">Victoria is already a national leader in recycling. </w:t>
      </w:r>
      <w:r w:rsidRPr="00057D12">
        <w:rPr>
          <w:i/>
          <w:color w:val="auto"/>
          <w:szCs w:val="18"/>
        </w:rPr>
        <w:t>Recycling Victoria</w:t>
      </w:r>
      <w:r w:rsidRPr="00057D12">
        <w:rPr>
          <w:color w:val="auto"/>
          <w:szCs w:val="18"/>
        </w:rPr>
        <w:t xml:space="preserve"> creates new opportunities for business to invest in Victoria, </w:t>
      </w:r>
      <w:r w:rsidRPr="00057D12" w:rsidDel="0056430A">
        <w:rPr>
          <w:color w:val="auto"/>
          <w:szCs w:val="18"/>
        </w:rPr>
        <w:t xml:space="preserve">using </w:t>
      </w:r>
      <w:r w:rsidRPr="00057D12">
        <w:rPr>
          <w:color w:val="auto"/>
          <w:szCs w:val="18"/>
        </w:rPr>
        <w:t xml:space="preserve">new technologies to collect, sort, process and use these valuable resources. </w:t>
      </w:r>
    </w:p>
    <w:p w14:paraId="09EAD0FE" w14:textId="7B888B53" w:rsidR="0068165E" w:rsidRPr="00057D12" w:rsidRDefault="0068165E" w:rsidP="0068165E">
      <w:pPr>
        <w:pStyle w:val="BodyText"/>
        <w:rPr>
          <w:rFonts w:eastAsiaTheme="minorEastAsia"/>
          <w:color w:val="auto"/>
          <w:szCs w:val="24"/>
        </w:rPr>
      </w:pPr>
      <w:r w:rsidRPr="00057D12">
        <w:rPr>
          <w:rFonts w:eastAsiaTheme="minorEastAsia"/>
          <w:color w:val="auto"/>
          <w:szCs w:val="24"/>
        </w:rPr>
        <w:t>This will</w:t>
      </w:r>
      <w:r w:rsidRPr="00057D12" w:rsidDel="009F064B">
        <w:rPr>
          <w:rFonts w:eastAsiaTheme="minorEastAsia"/>
          <w:color w:val="auto"/>
          <w:szCs w:val="24"/>
        </w:rPr>
        <w:t xml:space="preserve"> </w:t>
      </w:r>
      <w:r w:rsidRPr="00057D12">
        <w:rPr>
          <w:rFonts w:eastAsiaTheme="minorEastAsia"/>
          <w:color w:val="auto"/>
          <w:szCs w:val="24"/>
        </w:rPr>
        <w:t>require new specialised skills to design and operate advanced reprocessing technologies, which will mean more jobs for Victoria.</w:t>
      </w:r>
    </w:p>
    <w:p w14:paraId="5BA8CCC5" w14:textId="77777777" w:rsidR="00DD4F0D" w:rsidRPr="00057D12" w:rsidRDefault="00FC08BB" w:rsidP="00664293">
      <w:pPr>
        <w:pStyle w:val="Heading4"/>
      </w:pPr>
      <w:r w:rsidRPr="00057D12">
        <w:t>R</w:t>
      </w:r>
      <w:r w:rsidR="00664293" w:rsidRPr="00057D12">
        <w:t>ecycling infrastructure</w:t>
      </w:r>
    </w:p>
    <w:p w14:paraId="50B64106" w14:textId="6EFB5A2A" w:rsidR="004D371D" w:rsidRPr="00057D12" w:rsidRDefault="004D371D" w:rsidP="004D371D">
      <w:pPr>
        <w:pStyle w:val="BodyText"/>
        <w:rPr>
          <w:rFonts w:eastAsiaTheme="minorEastAsia"/>
          <w:color w:val="auto"/>
        </w:rPr>
      </w:pPr>
      <w:r w:rsidRPr="00057D12">
        <w:rPr>
          <w:color w:val="auto"/>
        </w:rPr>
        <w:t>The Victorian Government will attract the level of private investment we need to handle increased recycling</w:t>
      </w:r>
      <w:r w:rsidR="00AE6C60">
        <w:rPr>
          <w:color w:val="auto"/>
        </w:rPr>
        <w:t xml:space="preserve"> though the </w:t>
      </w:r>
      <w:r w:rsidRPr="004C6C12">
        <w:rPr>
          <w:color w:val="auto"/>
        </w:rPr>
        <w:t xml:space="preserve">Recycling </w:t>
      </w:r>
      <w:r w:rsidR="00AE6C60" w:rsidRPr="004C6C12">
        <w:rPr>
          <w:color w:val="auto"/>
        </w:rPr>
        <w:t>Victoria</w:t>
      </w:r>
      <w:r w:rsidR="00AE6C60" w:rsidRPr="00231041">
        <w:rPr>
          <w:i/>
          <w:color w:val="auto"/>
        </w:rPr>
        <w:t xml:space="preserve"> </w:t>
      </w:r>
      <w:r w:rsidR="00AE6C60" w:rsidRPr="004C6C12">
        <w:rPr>
          <w:color w:val="auto"/>
        </w:rPr>
        <w:t xml:space="preserve">Infrastructure </w:t>
      </w:r>
      <w:r w:rsidRPr="004C6C12">
        <w:rPr>
          <w:color w:val="auto"/>
        </w:rPr>
        <w:t>Fund.</w:t>
      </w:r>
    </w:p>
    <w:p w14:paraId="0A3D0B4F" w14:textId="415F1EC9" w:rsidR="003048EF" w:rsidRPr="00057D12" w:rsidRDefault="003048EF" w:rsidP="004D371D">
      <w:pPr>
        <w:pStyle w:val="BodyText"/>
        <w:rPr>
          <w:rFonts w:eastAsiaTheme="minorEastAsia"/>
          <w:color w:val="auto"/>
        </w:rPr>
      </w:pPr>
      <w:r w:rsidRPr="00231041">
        <w:rPr>
          <w:color w:val="auto"/>
        </w:rPr>
        <w:t xml:space="preserve">The Fund will </w:t>
      </w:r>
      <w:r w:rsidR="006776E0" w:rsidRPr="005240E3">
        <w:rPr>
          <w:color w:val="auto"/>
        </w:rPr>
        <w:t xml:space="preserve">initially focus on stimulating investment in infrastructure </w:t>
      </w:r>
      <w:r w:rsidR="00CA3087" w:rsidRPr="003C63D4">
        <w:rPr>
          <w:iCs/>
          <w:color w:val="auto"/>
        </w:rPr>
        <w:t xml:space="preserve">that can sort and process </w:t>
      </w:r>
      <w:r w:rsidR="005C4BC6" w:rsidRPr="00057D12">
        <w:rPr>
          <w:rFonts w:eastAsiaTheme="minorEastAsia"/>
          <w:color w:val="auto"/>
          <w:szCs w:val="24"/>
        </w:rPr>
        <w:t>organic, plastic, paper, cardboard, glass, textile, and tyre waste into high-value material streams.</w:t>
      </w:r>
    </w:p>
    <w:p w14:paraId="11FDA592" w14:textId="0BB480CC" w:rsidR="004D371D" w:rsidRPr="00057D12" w:rsidRDefault="004D371D" w:rsidP="004D371D">
      <w:pPr>
        <w:pStyle w:val="ListBullet"/>
        <w:tabs>
          <w:tab w:val="clear" w:pos="360"/>
          <w:tab w:val="left" w:pos="720"/>
        </w:tabs>
        <w:autoSpaceDE w:val="0"/>
        <w:autoSpaceDN w:val="0"/>
        <w:adjustRightInd w:val="0"/>
        <w:spacing w:before="60" w:after="40" w:line="171" w:lineRule="atLeast"/>
        <w:ind w:left="0" w:firstLine="0"/>
        <w:rPr>
          <w:rFonts w:eastAsiaTheme="minorEastAsia"/>
        </w:rPr>
      </w:pPr>
      <w:r w:rsidRPr="00057D12">
        <w:rPr>
          <w:rFonts w:eastAsiaTheme="minorEastAsia"/>
          <w:color w:val="auto"/>
          <w:szCs w:val="24"/>
        </w:rPr>
        <w:t xml:space="preserve">In the future, the </w:t>
      </w:r>
      <w:r w:rsidRPr="004C6C12">
        <w:rPr>
          <w:rFonts w:eastAsiaTheme="minorEastAsia"/>
          <w:color w:val="auto"/>
          <w:szCs w:val="24"/>
        </w:rPr>
        <w:t xml:space="preserve">Recycling </w:t>
      </w:r>
      <w:r w:rsidR="00AE6C60" w:rsidRPr="004C6C12">
        <w:rPr>
          <w:rFonts w:eastAsiaTheme="minorEastAsia"/>
          <w:color w:val="auto"/>
          <w:szCs w:val="24"/>
        </w:rPr>
        <w:t xml:space="preserve">Victoria </w:t>
      </w:r>
      <w:r w:rsidR="00AE6C60" w:rsidRPr="004C6C12">
        <w:rPr>
          <w:color w:val="auto"/>
        </w:rPr>
        <w:t xml:space="preserve">Infrastructure </w:t>
      </w:r>
      <w:r w:rsidRPr="004C6C12">
        <w:rPr>
          <w:rFonts w:eastAsiaTheme="minorEastAsia"/>
          <w:color w:val="auto"/>
          <w:szCs w:val="24"/>
        </w:rPr>
        <w:t>Fund</w:t>
      </w:r>
      <w:r w:rsidRPr="00057D12">
        <w:rPr>
          <w:rFonts w:eastAsiaTheme="minorEastAsia"/>
          <w:color w:val="auto"/>
          <w:szCs w:val="24"/>
        </w:rPr>
        <w:t xml:space="preserve"> will focus on other priority materials for recovery.</w:t>
      </w:r>
    </w:p>
    <w:p w14:paraId="2FF28DC7" w14:textId="0CFE2D27" w:rsidR="004D371D" w:rsidRPr="00057D12" w:rsidRDefault="00494053" w:rsidP="004D371D">
      <w:pPr>
        <w:pStyle w:val="ListBullet"/>
        <w:tabs>
          <w:tab w:val="clear" w:pos="360"/>
          <w:tab w:val="left" w:pos="720"/>
        </w:tabs>
        <w:autoSpaceDE w:val="0"/>
        <w:autoSpaceDN w:val="0"/>
        <w:adjustRightInd w:val="0"/>
        <w:spacing w:before="60" w:after="40" w:line="171" w:lineRule="atLeast"/>
        <w:ind w:left="0" w:firstLine="0"/>
        <w:rPr>
          <w:rFonts w:eastAsiaTheme="minorEastAsia"/>
          <w:color w:val="auto"/>
          <w:szCs w:val="24"/>
        </w:rPr>
      </w:pPr>
      <w:r w:rsidRPr="00057D12">
        <w:rPr>
          <w:rFonts w:eastAsiaTheme="minorEastAsia"/>
          <w:color w:val="auto"/>
          <w:szCs w:val="24"/>
        </w:rPr>
        <w:t xml:space="preserve">To support </w:t>
      </w:r>
      <w:r w:rsidR="00C3340D" w:rsidRPr="00057D12">
        <w:rPr>
          <w:rFonts w:eastAsiaTheme="minorEastAsia"/>
          <w:color w:val="auto"/>
          <w:szCs w:val="24"/>
        </w:rPr>
        <w:t xml:space="preserve">new </w:t>
      </w:r>
      <w:r w:rsidR="00896DE1" w:rsidRPr="00057D12">
        <w:rPr>
          <w:rFonts w:eastAsiaTheme="minorEastAsia"/>
          <w:color w:val="auto"/>
          <w:szCs w:val="24"/>
        </w:rPr>
        <w:t>facilities</w:t>
      </w:r>
      <w:r w:rsidR="00C3340D" w:rsidRPr="00057D12">
        <w:rPr>
          <w:rFonts w:eastAsiaTheme="minorEastAsia"/>
          <w:color w:val="auto"/>
          <w:szCs w:val="24"/>
        </w:rPr>
        <w:t xml:space="preserve"> </w:t>
      </w:r>
      <w:r w:rsidR="003F7030" w:rsidRPr="00057D12">
        <w:rPr>
          <w:rFonts w:eastAsiaTheme="minorEastAsia"/>
          <w:color w:val="auto"/>
          <w:szCs w:val="24"/>
        </w:rPr>
        <w:t>under the Fund, the</w:t>
      </w:r>
      <w:r w:rsidR="004D371D" w:rsidRPr="00057D12">
        <w:rPr>
          <w:rFonts w:eastAsiaTheme="minorEastAsia"/>
          <w:color w:val="auto"/>
          <w:szCs w:val="24"/>
        </w:rPr>
        <w:t xml:space="preserve"> Victorian Government’s </w:t>
      </w:r>
      <w:r w:rsidR="004D371D" w:rsidRPr="00231041">
        <w:rPr>
          <w:rFonts w:eastAsiaTheme="minorEastAsia"/>
          <w:i/>
          <w:color w:val="auto"/>
          <w:szCs w:val="24"/>
        </w:rPr>
        <w:t>Investment Facilitation Service</w:t>
      </w:r>
      <w:r w:rsidR="004D371D" w:rsidRPr="005240E3">
        <w:rPr>
          <w:rFonts w:eastAsiaTheme="minorEastAsia"/>
          <w:b/>
          <w:i/>
          <w:color w:val="auto"/>
          <w:szCs w:val="24"/>
        </w:rPr>
        <w:t xml:space="preserve"> </w:t>
      </w:r>
      <w:r w:rsidR="004D371D" w:rsidRPr="00057D12">
        <w:rPr>
          <w:rFonts w:eastAsiaTheme="minorEastAsia"/>
          <w:color w:val="auto"/>
          <w:szCs w:val="24"/>
        </w:rPr>
        <w:t xml:space="preserve">will also be expanded to help </w:t>
      </w:r>
      <w:r w:rsidR="00B73360">
        <w:rPr>
          <w:rFonts w:eastAsiaTheme="minorEastAsia"/>
          <w:color w:val="auto"/>
          <w:szCs w:val="24"/>
        </w:rPr>
        <w:t xml:space="preserve">resource recovery </w:t>
      </w:r>
      <w:r w:rsidR="00F651B2">
        <w:rPr>
          <w:rFonts w:eastAsiaTheme="minorEastAsia"/>
          <w:color w:val="auto"/>
          <w:szCs w:val="24"/>
        </w:rPr>
        <w:t>and</w:t>
      </w:r>
      <w:r w:rsidR="0096277D">
        <w:rPr>
          <w:rFonts w:eastAsiaTheme="minorEastAsia"/>
          <w:color w:val="auto"/>
          <w:szCs w:val="24"/>
        </w:rPr>
        <w:t xml:space="preserve"> other Victorian</w:t>
      </w:r>
      <w:r w:rsidR="00F651B2">
        <w:rPr>
          <w:rFonts w:eastAsiaTheme="minorEastAsia"/>
          <w:color w:val="auto"/>
          <w:szCs w:val="24"/>
        </w:rPr>
        <w:t xml:space="preserve"> </w:t>
      </w:r>
      <w:r w:rsidR="004D371D" w:rsidRPr="00057D12">
        <w:rPr>
          <w:rFonts w:eastAsiaTheme="minorEastAsia"/>
          <w:color w:val="auto"/>
          <w:szCs w:val="24"/>
        </w:rPr>
        <w:t>businesses:</w:t>
      </w:r>
    </w:p>
    <w:p w14:paraId="0735D15B"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access government grants</w:t>
      </w:r>
    </w:p>
    <w:p w14:paraId="36AD3D2B"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understand planning, policy and regulatory requirements</w:t>
      </w:r>
    </w:p>
    <w:p w14:paraId="2F105B6F"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learn about new technologies</w:t>
      </w:r>
    </w:p>
    <w:p w14:paraId="21908FBC"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better understand viability of new investment in resource recovery and remanufacturing</w:t>
      </w:r>
    </w:p>
    <w:p w14:paraId="41E6F40A"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identify and understand feedstock by providing high quality waste and recycling data</w:t>
      </w:r>
    </w:p>
    <w:p w14:paraId="542D0E2E" w14:textId="77777777" w:rsidR="004D371D" w:rsidRPr="00057D12" w:rsidRDefault="004D371D" w:rsidP="004D371D">
      <w:pPr>
        <w:pStyle w:val="BodyText"/>
        <w:numPr>
          <w:ilvl w:val="0"/>
          <w:numId w:val="16"/>
        </w:numPr>
        <w:rPr>
          <w:rFonts w:eastAsiaTheme="minorEastAsia"/>
          <w:color w:val="auto"/>
        </w:rPr>
      </w:pPr>
      <w:r w:rsidRPr="00057D12">
        <w:rPr>
          <w:rFonts w:eastAsiaTheme="minorEastAsia"/>
          <w:color w:val="auto"/>
        </w:rPr>
        <w:t>establish off-take agreements</w:t>
      </w:r>
    </w:p>
    <w:p w14:paraId="5F85DFCA" w14:textId="5F839D4D" w:rsidR="004D371D" w:rsidRPr="00057D12" w:rsidRDefault="004D371D" w:rsidP="004D371D">
      <w:pPr>
        <w:pStyle w:val="BodyText"/>
        <w:numPr>
          <w:ilvl w:val="0"/>
          <w:numId w:val="16"/>
        </w:numPr>
        <w:rPr>
          <w:rFonts w:eastAsiaTheme="minorEastAsia"/>
          <w:color w:val="auto"/>
          <w:szCs w:val="24"/>
        </w:rPr>
      </w:pPr>
      <w:r w:rsidRPr="00057D12">
        <w:rPr>
          <w:rFonts w:eastAsiaTheme="minorEastAsia"/>
          <w:color w:val="auto"/>
        </w:rPr>
        <w:t>prepare</w:t>
      </w:r>
      <w:r w:rsidRPr="00057D12">
        <w:rPr>
          <w:rFonts w:eastAsiaTheme="minorEastAsia"/>
          <w:color w:val="auto"/>
          <w:szCs w:val="24"/>
        </w:rPr>
        <w:t xml:space="preserve"> business cases for investment.</w:t>
      </w:r>
    </w:p>
    <w:p w14:paraId="309D8DF3" w14:textId="4DDF77FD" w:rsidR="006D4A39" w:rsidRPr="00057D12" w:rsidRDefault="00607A75" w:rsidP="006D4A39">
      <w:pPr>
        <w:pStyle w:val="Heading4"/>
      </w:pPr>
      <w:r w:rsidRPr="00057D12">
        <w:t>Waste to energy infrastructure</w:t>
      </w:r>
    </w:p>
    <w:p w14:paraId="275B7806" w14:textId="1E3AA0FD" w:rsidR="006D4A39" w:rsidRPr="00057D12" w:rsidRDefault="00FE2BE4" w:rsidP="006D4A39">
      <w:pPr>
        <w:pStyle w:val="BodyText"/>
        <w:rPr>
          <w:color w:val="auto"/>
        </w:rPr>
      </w:pPr>
      <w:r w:rsidRPr="00057D12">
        <w:rPr>
          <w:color w:val="auto"/>
        </w:rPr>
        <w:t>A</w:t>
      </w:r>
      <w:r w:rsidR="00114E58" w:rsidRPr="00057D12">
        <w:rPr>
          <w:color w:val="auto"/>
        </w:rPr>
        <w:t>s</w:t>
      </w:r>
      <w:r w:rsidRPr="00057D12">
        <w:rPr>
          <w:color w:val="auto"/>
        </w:rPr>
        <w:t xml:space="preserve"> part of </w:t>
      </w:r>
      <w:r w:rsidR="00162ADB">
        <w:rPr>
          <w:color w:val="auto"/>
        </w:rPr>
        <w:t xml:space="preserve">a comprehensive </w:t>
      </w:r>
      <w:r w:rsidR="00CC46CA" w:rsidRPr="00057D12">
        <w:rPr>
          <w:color w:val="auto"/>
        </w:rPr>
        <w:t>industry and</w:t>
      </w:r>
      <w:r w:rsidR="00114E58" w:rsidRPr="00057D12">
        <w:rPr>
          <w:color w:val="auto"/>
        </w:rPr>
        <w:t xml:space="preserve"> infrastructure </w:t>
      </w:r>
      <w:r w:rsidR="00CC46CA" w:rsidRPr="00057D12">
        <w:rPr>
          <w:color w:val="auto"/>
        </w:rPr>
        <w:t>development package</w:t>
      </w:r>
      <w:r w:rsidR="00114E58" w:rsidRPr="00057D12">
        <w:rPr>
          <w:color w:val="auto"/>
        </w:rPr>
        <w:t>, t</w:t>
      </w:r>
      <w:r w:rsidR="006D4A39" w:rsidRPr="00057D12">
        <w:rPr>
          <w:color w:val="auto"/>
        </w:rPr>
        <w:t xml:space="preserve">he Victorian Government will support early entrants into Victoria’s waste to energy market, including facilities that use organic waste to make bioenergy or provide precinct-scale energy. This will help expand Victoria’s developing waste to energy market. </w:t>
      </w:r>
    </w:p>
    <w:p w14:paraId="7B18425C" w14:textId="77777777" w:rsidR="006D4A39" w:rsidRPr="00057D12" w:rsidRDefault="006D4A39" w:rsidP="006D4A39">
      <w:pPr>
        <w:pStyle w:val="BodyText"/>
        <w:rPr>
          <w:color w:val="auto"/>
        </w:rPr>
      </w:pPr>
      <w:r w:rsidRPr="00057D12">
        <w:rPr>
          <w:color w:val="auto"/>
        </w:rPr>
        <w:t xml:space="preserve">Investment support will include grant or loan funding and investment facilitation to help proponents navigate regulatory and financial processes. </w:t>
      </w:r>
    </w:p>
    <w:p w14:paraId="6CB6CEDC" w14:textId="1E077F73" w:rsidR="008A011D" w:rsidRPr="00057D12" w:rsidRDefault="000810DE" w:rsidP="008A011D">
      <w:pPr>
        <w:pStyle w:val="BodyText"/>
        <w:rPr>
          <w:color w:val="auto"/>
        </w:rPr>
      </w:pPr>
      <w:r w:rsidRPr="00057D12">
        <w:rPr>
          <w:color w:val="auto"/>
        </w:rPr>
        <w:t>The government</w:t>
      </w:r>
      <w:r w:rsidR="006D4A39" w:rsidRPr="00057D12">
        <w:rPr>
          <w:color w:val="auto"/>
        </w:rPr>
        <w:t xml:space="preserve"> will also fund research to </w:t>
      </w:r>
      <w:r w:rsidR="00360E0C">
        <w:rPr>
          <w:color w:val="auto"/>
        </w:rPr>
        <w:t>develop</w:t>
      </w:r>
      <w:r w:rsidR="00360E0C" w:rsidRPr="00057D12">
        <w:rPr>
          <w:color w:val="auto"/>
        </w:rPr>
        <w:t xml:space="preserve"> </w:t>
      </w:r>
      <w:r w:rsidR="006D4A39" w:rsidRPr="00057D12">
        <w:rPr>
          <w:color w:val="auto"/>
        </w:rPr>
        <w:t>safe</w:t>
      </w:r>
      <w:r w:rsidR="006D4A39" w:rsidRPr="00057D12" w:rsidDel="00FB021A">
        <w:rPr>
          <w:color w:val="auto"/>
        </w:rPr>
        <w:t xml:space="preserve"> </w:t>
      </w:r>
      <w:r w:rsidR="00360E0C">
        <w:rPr>
          <w:color w:val="auto"/>
        </w:rPr>
        <w:t xml:space="preserve">end </w:t>
      </w:r>
      <w:r w:rsidR="006D4A39" w:rsidRPr="00057D12" w:rsidDel="00FB021A">
        <w:rPr>
          <w:color w:val="auto"/>
        </w:rPr>
        <w:t xml:space="preserve">uses </w:t>
      </w:r>
      <w:r w:rsidR="00360E0C">
        <w:rPr>
          <w:color w:val="auto"/>
        </w:rPr>
        <w:t>for the residual products</w:t>
      </w:r>
      <w:r w:rsidR="00360E0C" w:rsidRPr="00057D12">
        <w:rPr>
          <w:color w:val="auto"/>
        </w:rPr>
        <w:t xml:space="preserve"> </w:t>
      </w:r>
      <w:r w:rsidR="006D4A39" w:rsidRPr="00057D12">
        <w:rPr>
          <w:color w:val="auto"/>
        </w:rPr>
        <w:t xml:space="preserve">(like ash and digestate) </w:t>
      </w:r>
      <w:r w:rsidR="00360E0C">
        <w:rPr>
          <w:color w:val="auto"/>
        </w:rPr>
        <w:t>of</w:t>
      </w:r>
      <w:r w:rsidR="00360E0C" w:rsidRPr="00057D12">
        <w:rPr>
          <w:color w:val="auto"/>
        </w:rPr>
        <w:t xml:space="preserve"> </w:t>
      </w:r>
      <w:r w:rsidR="006D4A39" w:rsidRPr="00057D12">
        <w:rPr>
          <w:color w:val="auto"/>
        </w:rPr>
        <w:t>waste to energy facilities. This work will create investment certainty for project proponents.</w:t>
      </w:r>
    </w:p>
    <w:p w14:paraId="6250D5E9" w14:textId="5D756C41" w:rsidR="00DC5D25" w:rsidRPr="00057D12" w:rsidRDefault="00220AE4" w:rsidP="00DC5D25">
      <w:pPr>
        <w:pStyle w:val="BodyText"/>
        <w:rPr>
          <w:color w:val="auto"/>
        </w:rPr>
      </w:pPr>
      <w:r w:rsidRPr="00057D12">
        <w:rPr>
          <w:color w:val="auto"/>
        </w:rPr>
        <w:t xml:space="preserve">Victoria’s broader waste to energy framework is outlined in </w:t>
      </w:r>
      <w:r w:rsidR="001373E8" w:rsidRPr="00057D12">
        <w:rPr>
          <w:color w:val="auto"/>
        </w:rPr>
        <w:t>the</w:t>
      </w:r>
      <w:r w:rsidRPr="00057D12">
        <w:rPr>
          <w:color w:val="auto"/>
        </w:rPr>
        <w:t xml:space="preserve"> </w:t>
      </w:r>
      <w:r w:rsidR="00AC62CF">
        <w:rPr>
          <w:color w:val="auto"/>
        </w:rPr>
        <w:t>‘</w:t>
      </w:r>
      <w:r w:rsidR="001373E8" w:rsidRPr="005722AA">
        <w:rPr>
          <w:color w:val="auto"/>
        </w:rPr>
        <w:t>Encourage appropriate waste to energy</w:t>
      </w:r>
      <w:r w:rsidR="00AC62CF" w:rsidRPr="005722AA">
        <w:rPr>
          <w:color w:val="auto"/>
        </w:rPr>
        <w:t>’</w:t>
      </w:r>
      <w:r w:rsidR="001373E8" w:rsidRPr="00057D12">
        <w:rPr>
          <w:i/>
          <w:color w:val="auto"/>
        </w:rPr>
        <w:t xml:space="preserve"> </w:t>
      </w:r>
      <w:r w:rsidR="001373E8" w:rsidRPr="00057D12">
        <w:rPr>
          <w:color w:val="auto"/>
        </w:rPr>
        <w:t xml:space="preserve">section. </w:t>
      </w:r>
    </w:p>
    <w:p w14:paraId="002D12F4" w14:textId="7750D15B" w:rsidR="00664293" w:rsidRPr="00057D12" w:rsidRDefault="008E136C" w:rsidP="00664293">
      <w:pPr>
        <w:pStyle w:val="Heading4"/>
      </w:pPr>
      <w:r w:rsidRPr="00057D12">
        <w:t>Hazardous waste infrastructure</w:t>
      </w:r>
    </w:p>
    <w:p w14:paraId="02104FC5" w14:textId="1B2EA65C" w:rsidR="006D4A39" w:rsidRPr="00057D12" w:rsidRDefault="00DC14FF" w:rsidP="00DC14FF">
      <w:pPr>
        <w:pStyle w:val="BodyText"/>
        <w:rPr>
          <w:color w:val="auto"/>
        </w:rPr>
      </w:pPr>
      <w:r w:rsidRPr="00057D12">
        <w:rPr>
          <w:lang w:eastAsia="en-AU"/>
        </w:rPr>
        <w:t xml:space="preserve">Through this package, the government will </w:t>
      </w:r>
      <w:r w:rsidR="006D4A39" w:rsidRPr="00057D12">
        <w:rPr>
          <w:color w:val="auto"/>
        </w:rPr>
        <w:t>stimulate investment in infrastructure and innovation to better manage hazardous waste, and products that contain hazardous materials</w:t>
      </w:r>
      <w:r w:rsidR="00053C78" w:rsidRPr="00053C78">
        <w:rPr>
          <w:color w:val="auto"/>
        </w:rPr>
        <w:t>—</w:t>
      </w:r>
      <w:r w:rsidR="006D4A39" w:rsidRPr="00057D12">
        <w:rPr>
          <w:color w:val="auto"/>
        </w:rPr>
        <w:t>with an initial focus on increasing capacity to safely recycle chemical waste and reduce stockpiles</w:t>
      </w:r>
      <w:r w:rsidRPr="00057D12">
        <w:rPr>
          <w:color w:val="auto"/>
        </w:rPr>
        <w:t>.</w:t>
      </w:r>
    </w:p>
    <w:p w14:paraId="18D35148" w14:textId="77777777" w:rsidR="004D371D" w:rsidRPr="00057D12" w:rsidRDefault="00376422" w:rsidP="004D371D">
      <w:pPr>
        <w:pStyle w:val="Heading2"/>
      </w:pPr>
      <w:bookmarkStart w:id="41" w:name="_Toc26959243"/>
      <w:bookmarkStart w:id="42" w:name="_Toc33609350"/>
      <w:r w:rsidRPr="00057D12">
        <w:lastRenderedPageBreak/>
        <w:t>Encourage appropriate w</w:t>
      </w:r>
      <w:r w:rsidR="004D371D" w:rsidRPr="00057D12">
        <w:t>aste to energy</w:t>
      </w:r>
      <w:bookmarkEnd w:id="41"/>
      <w:bookmarkEnd w:id="42"/>
    </w:p>
    <w:p w14:paraId="004B25C1" w14:textId="20B11DCB" w:rsidR="004D371D" w:rsidRPr="00222204" w:rsidRDefault="004D371D" w:rsidP="00222204">
      <w:pPr>
        <w:pStyle w:val="BodyText"/>
        <w:rPr>
          <w:b/>
          <w:bCs/>
          <w:i/>
          <w:iCs/>
        </w:rPr>
      </w:pPr>
      <w:r w:rsidRPr="00222204">
        <w:rPr>
          <w:b/>
          <w:bCs/>
          <w:i/>
          <w:iCs/>
        </w:rPr>
        <w:t>The Victorian Government supports waste</w:t>
      </w:r>
      <w:r w:rsidR="003C322B" w:rsidRPr="00222204">
        <w:rPr>
          <w:b/>
          <w:bCs/>
          <w:i/>
          <w:iCs/>
        </w:rPr>
        <w:t xml:space="preserve"> </w:t>
      </w:r>
      <w:r w:rsidRPr="00222204">
        <w:rPr>
          <w:b/>
          <w:bCs/>
          <w:i/>
          <w:iCs/>
        </w:rPr>
        <w:t>to</w:t>
      </w:r>
      <w:r w:rsidR="003C322B" w:rsidRPr="00222204">
        <w:rPr>
          <w:b/>
          <w:bCs/>
          <w:i/>
          <w:iCs/>
        </w:rPr>
        <w:t xml:space="preserve"> </w:t>
      </w:r>
      <w:r w:rsidRPr="00222204">
        <w:rPr>
          <w:b/>
          <w:bCs/>
          <w:i/>
          <w:iCs/>
        </w:rPr>
        <w:t xml:space="preserve">energy projects where they create clear net benefits and </w:t>
      </w:r>
      <w:r w:rsidR="00360E0C">
        <w:rPr>
          <w:b/>
          <w:bCs/>
          <w:i/>
          <w:iCs/>
        </w:rPr>
        <w:t>complement</w:t>
      </w:r>
      <w:r w:rsidRPr="00222204">
        <w:rPr>
          <w:b/>
          <w:bCs/>
          <w:i/>
          <w:iCs/>
        </w:rPr>
        <w:t xml:space="preserve"> efforts to reduce or recycle waste.</w:t>
      </w:r>
    </w:p>
    <w:p w14:paraId="5DF419A7" w14:textId="3C21709D" w:rsidR="004D371D" w:rsidRPr="00057D12" w:rsidRDefault="004D371D" w:rsidP="004D371D">
      <w:pPr>
        <w:pStyle w:val="BodyText"/>
      </w:pPr>
      <w:r w:rsidRPr="00057D12">
        <w:t xml:space="preserve">Waste to energy technologies have a role in an integrated waste and resource recovery system. As Victoria shifts towards a circular economy, </w:t>
      </w:r>
      <w:r w:rsidR="003F2854">
        <w:t xml:space="preserve">and as </w:t>
      </w:r>
      <w:r w:rsidR="00C42AD0">
        <w:t xml:space="preserve">part of a comprehensive policy approach, </w:t>
      </w:r>
      <w:r w:rsidRPr="00057D12">
        <w:t>waste</w:t>
      </w:r>
      <w:r w:rsidR="002A2749" w:rsidRPr="00057D12">
        <w:t xml:space="preserve"> </w:t>
      </w:r>
      <w:r w:rsidRPr="00057D12">
        <w:t>to</w:t>
      </w:r>
      <w:r w:rsidR="002A2749" w:rsidRPr="00057D12">
        <w:t xml:space="preserve"> </w:t>
      </w:r>
      <w:r w:rsidRPr="00057D12">
        <w:t xml:space="preserve">energy facilities will divert waste from landfills and use it to create valuable energy. Generating energy from waste is better than sending waste to landfill, once valuable recyclable materials have been removed. </w:t>
      </w:r>
    </w:p>
    <w:p w14:paraId="788912E1" w14:textId="300E35A5" w:rsidR="004D371D" w:rsidRPr="00057D12" w:rsidRDefault="004D371D" w:rsidP="004D371D">
      <w:pPr>
        <w:pStyle w:val="BodyText"/>
        <w:rPr>
          <w:color w:val="auto"/>
        </w:rPr>
      </w:pPr>
      <w:r w:rsidRPr="00057D12">
        <w:t>Waste to energy refers to any technology that is used to convert waste into useful energy resources</w:t>
      </w:r>
      <w:r w:rsidRPr="00057D12">
        <w:rPr>
          <w:color w:val="auto"/>
        </w:rPr>
        <w:t xml:space="preserve"> such as heat, electricity, gas and liquid fuels. </w:t>
      </w:r>
      <w:r w:rsidR="00EF0A90" w:rsidRPr="00057D12">
        <w:rPr>
          <w:color w:val="auto"/>
        </w:rPr>
        <w:t>It</w:t>
      </w:r>
      <w:r w:rsidRPr="00057D12">
        <w:rPr>
          <w:color w:val="auto"/>
        </w:rPr>
        <w:t xml:space="preserve"> include</w:t>
      </w:r>
      <w:r w:rsidR="00EF0A90" w:rsidRPr="00057D12">
        <w:rPr>
          <w:color w:val="auto"/>
        </w:rPr>
        <w:t>s</w:t>
      </w:r>
      <w:r w:rsidRPr="00057D12">
        <w:rPr>
          <w:color w:val="auto"/>
        </w:rPr>
        <w:t xml:space="preserve"> thermal treatments (which can convert residual waste into heat, steam and electricity), and biological technologies such as anaerobic digestion (which create biogas and organic residues).</w:t>
      </w:r>
    </w:p>
    <w:p w14:paraId="3DA62997" w14:textId="77777777" w:rsidR="004D371D" w:rsidRPr="00057D12" w:rsidRDefault="004D371D" w:rsidP="004D371D">
      <w:pPr>
        <w:pStyle w:val="BodyText"/>
        <w:rPr>
          <w:color w:val="auto"/>
        </w:rPr>
      </w:pPr>
      <w:r w:rsidRPr="00057D12">
        <w:rPr>
          <w:color w:val="auto"/>
        </w:rPr>
        <w:t>The Victorian Government recognises a role for waste to energy investment in Victoria, and supports waste to energy projects where they:</w:t>
      </w:r>
    </w:p>
    <w:p w14:paraId="2A965668" w14:textId="77777777" w:rsidR="004D371D" w:rsidRPr="00057D12" w:rsidRDefault="004D371D" w:rsidP="004D371D">
      <w:pPr>
        <w:pStyle w:val="BodyText"/>
        <w:numPr>
          <w:ilvl w:val="0"/>
          <w:numId w:val="13"/>
        </w:numPr>
        <w:rPr>
          <w:color w:val="auto"/>
        </w:rPr>
      </w:pPr>
      <w:r w:rsidRPr="00057D12">
        <w:rPr>
          <w:color w:val="auto"/>
        </w:rPr>
        <w:t>meet best-practice environment protection requirements including air pollution controls</w:t>
      </w:r>
    </w:p>
    <w:p w14:paraId="647D915F" w14:textId="77777777" w:rsidR="004D371D" w:rsidRPr="00057D12" w:rsidRDefault="004D371D" w:rsidP="004D371D">
      <w:pPr>
        <w:pStyle w:val="BodyText"/>
        <w:numPr>
          <w:ilvl w:val="0"/>
          <w:numId w:val="13"/>
        </w:numPr>
        <w:rPr>
          <w:color w:val="auto"/>
        </w:rPr>
      </w:pPr>
      <w:r w:rsidRPr="00057D12">
        <w:rPr>
          <w:color w:val="auto"/>
        </w:rPr>
        <w:t>reduce the amount of waste sent to landfill and do not displace reuse or recycling</w:t>
      </w:r>
    </w:p>
    <w:p w14:paraId="403ECF31" w14:textId="77777777" w:rsidR="004D371D" w:rsidRPr="00057D12" w:rsidRDefault="004D371D" w:rsidP="004D371D">
      <w:pPr>
        <w:pStyle w:val="BodyText"/>
        <w:numPr>
          <w:ilvl w:val="0"/>
          <w:numId w:val="13"/>
        </w:numPr>
        <w:rPr>
          <w:color w:val="auto"/>
        </w:rPr>
      </w:pPr>
      <w:r w:rsidRPr="00057D12">
        <w:rPr>
          <w:color w:val="auto"/>
        </w:rPr>
        <w:t>do not inhibit innovation in reuse or recycling of materials</w:t>
      </w:r>
    </w:p>
    <w:p w14:paraId="449F50EF" w14:textId="77777777" w:rsidR="004D371D" w:rsidRPr="00057D12" w:rsidRDefault="004D371D" w:rsidP="004D371D">
      <w:pPr>
        <w:pStyle w:val="BodyText"/>
        <w:numPr>
          <w:ilvl w:val="0"/>
          <w:numId w:val="13"/>
        </w:numPr>
        <w:rPr>
          <w:color w:val="auto"/>
        </w:rPr>
      </w:pPr>
      <w:r w:rsidRPr="00057D12">
        <w:rPr>
          <w:color w:val="auto"/>
        </w:rPr>
        <w:t>meet best-practice energy efficiency standards</w:t>
      </w:r>
    </w:p>
    <w:p w14:paraId="2EF0BB44" w14:textId="77777777" w:rsidR="004D371D" w:rsidRPr="00057D12" w:rsidRDefault="004D371D" w:rsidP="004D371D">
      <w:pPr>
        <w:pStyle w:val="BodyText"/>
        <w:numPr>
          <w:ilvl w:val="0"/>
          <w:numId w:val="13"/>
        </w:numPr>
        <w:rPr>
          <w:color w:val="auto"/>
        </w:rPr>
      </w:pPr>
      <w:r w:rsidRPr="00057D12">
        <w:rPr>
          <w:color w:val="auto"/>
        </w:rPr>
        <w:t>reduce greenhouse gas emissions compared to the waste and energy services they displace</w:t>
      </w:r>
    </w:p>
    <w:p w14:paraId="644CDC65" w14:textId="77777777" w:rsidR="004D371D" w:rsidRPr="00057D12" w:rsidRDefault="004D371D" w:rsidP="004D371D">
      <w:pPr>
        <w:pStyle w:val="BodyText"/>
        <w:numPr>
          <w:ilvl w:val="0"/>
          <w:numId w:val="13"/>
        </w:numPr>
        <w:rPr>
          <w:color w:val="auto"/>
        </w:rPr>
      </w:pPr>
      <w:r w:rsidRPr="00057D12">
        <w:rPr>
          <w:color w:val="auto"/>
        </w:rPr>
        <w:t>have sustainable business models that create jobs and economic development</w:t>
      </w:r>
    </w:p>
    <w:p w14:paraId="73AFED79" w14:textId="75309211" w:rsidR="004D371D" w:rsidRPr="00057D12" w:rsidRDefault="004D371D" w:rsidP="004D371D">
      <w:pPr>
        <w:pStyle w:val="BodyText"/>
        <w:numPr>
          <w:ilvl w:val="0"/>
          <w:numId w:val="13"/>
        </w:numPr>
        <w:rPr>
          <w:color w:val="auto"/>
        </w:rPr>
      </w:pPr>
      <w:r w:rsidRPr="00057D12">
        <w:rPr>
          <w:color w:val="auto"/>
        </w:rPr>
        <w:t xml:space="preserve">work </w:t>
      </w:r>
      <w:r w:rsidR="00360E0C">
        <w:rPr>
          <w:color w:val="auto"/>
        </w:rPr>
        <w:t xml:space="preserve">well </w:t>
      </w:r>
      <w:r w:rsidRPr="00057D12">
        <w:rPr>
          <w:color w:val="auto"/>
        </w:rPr>
        <w:t xml:space="preserve">with </w:t>
      </w:r>
      <w:r w:rsidR="00360E0C">
        <w:rPr>
          <w:color w:val="auto"/>
        </w:rPr>
        <w:t>local</w:t>
      </w:r>
      <w:r w:rsidR="00360E0C" w:rsidRPr="00057D12">
        <w:rPr>
          <w:color w:val="auto"/>
        </w:rPr>
        <w:t xml:space="preserve"> </w:t>
      </w:r>
      <w:r w:rsidRPr="00057D12">
        <w:rPr>
          <w:color w:val="auto"/>
        </w:rPr>
        <w:t>communities</w:t>
      </w:r>
      <w:r w:rsidR="00360E0C">
        <w:rPr>
          <w:color w:val="auto"/>
        </w:rPr>
        <w:t xml:space="preserve"> in which they</w:t>
      </w:r>
      <w:r w:rsidRPr="00057D12">
        <w:rPr>
          <w:color w:val="auto"/>
        </w:rPr>
        <w:t xml:space="preserve"> operate.</w:t>
      </w:r>
    </w:p>
    <w:p w14:paraId="3F36328B" w14:textId="1366DB46" w:rsidR="004D371D" w:rsidRPr="00057D12" w:rsidRDefault="004D371D" w:rsidP="004D371D">
      <w:pPr>
        <w:pStyle w:val="BodyText"/>
        <w:rPr>
          <w:color w:val="auto"/>
        </w:rPr>
      </w:pPr>
      <w:r w:rsidRPr="00057D12">
        <w:rPr>
          <w:color w:val="auto"/>
        </w:rPr>
        <w:t xml:space="preserve">Waste to energy can complement other outcomes under the waste hierarchy. For example, </w:t>
      </w:r>
      <w:r w:rsidR="002062EB" w:rsidRPr="00057D12">
        <w:rPr>
          <w:color w:val="auto"/>
        </w:rPr>
        <w:t>it</w:t>
      </w:r>
      <w:r w:rsidRPr="00057D12">
        <w:rPr>
          <w:color w:val="auto"/>
        </w:rPr>
        <w:t xml:space="preserve"> can provide energy to other recycling, processing and manufacturing facilities, and use waste from a business hub to power those businesses, supporting circular economy outcomes.</w:t>
      </w:r>
    </w:p>
    <w:p w14:paraId="1172A07E" w14:textId="4A3ED0CB" w:rsidR="00AE5D12" w:rsidRPr="00057D12" w:rsidRDefault="004D371D" w:rsidP="004D371D">
      <w:pPr>
        <w:pStyle w:val="BodyText"/>
        <w:rPr>
          <w:color w:val="auto"/>
        </w:rPr>
      </w:pPr>
      <w:r w:rsidRPr="00057D12">
        <w:rPr>
          <w:color w:val="auto"/>
        </w:rPr>
        <w:t xml:space="preserve">The need for </w:t>
      </w:r>
      <w:r w:rsidR="00491364" w:rsidRPr="00057D12">
        <w:rPr>
          <w:color w:val="auto"/>
        </w:rPr>
        <w:t>biological</w:t>
      </w:r>
      <w:r w:rsidRPr="00057D12">
        <w:rPr>
          <w:color w:val="auto"/>
        </w:rPr>
        <w:t xml:space="preserve"> waste</w:t>
      </w:r>
      <w:r w:rsidR="006317D7" w:rsidRPr="00057D12">
        <w:rPr>
          <w:color w:val="auto"/>
        </w:rPr>
        <w:t xml:space="preserve"> </w:t>
      </w:r>
      <w:r w:rsidRPr="00057D12">
        <w:rPr>
          <w:color w:val="auto"/>
        </w:rPr>
        <w:t>to</w:t>
      </w:r>
      <w:r w:rsidR="006317D7" w:rsidRPr="00057D12">
        <w:rPr>
          <w:color w:val="auto"/>
        </w:rPr>
        <w:t xml:space="preserve"> </w:t>
      </w:r>
      <w:r w:rsidRPr="00057D12">
        <w:rPr>
          <w:color w:val="auto"/>
        </w:rPr>
        <w:t>energy treatments, such</w:t>
      </w:r>
      <w:r w:rsidR="00A809B9" w:rsidRPr="00057D12">
        <w:rPr>
          <w:color w:val="auto"/>
        </w:rPr>
        <w:t xml:space="preserve"> as</w:t>
      </w:r>
      <w:r w:rsidRPr="00057D12">
        <w:rPr>
          <w:color w:val="auto"/>
        </w:rPr>
        <w:t xml:space="preserve"> anaerobic digestion, will be critical as Victoria recovers more organic wastes.</w:t>
      </w:r>
      <w:r w:rsidRPr="00057D12">
        <w:rPr>
          <w:rStyle w:val="EndnoteReference"/>
          <w:color w:val="auto"/>
        </w:rPr>
        <w:endnoteReference w:id="41"/>
      </w:r>
      <w:r w:rsidRPr="00057D12">
        <w:rPr>
          <w:color w:val="auto"/>
        </w:rPr>
        <w:t xml:space="preserve"> This will be a priority for the Victorian Government when leveraging investment in waste</w:t>
      </w:r>
      <w:r w:rsidR="006317D7" w:rsidRPr="006C221F">
        <w:rPr>
          <w:color w:val="auto"/>
        </w:rPr>
        <w:t xml:space="preserve"> </w:t>
      </w:r>
      <w:r w:rsidRPr="00154279">
        <w:rPr>
          <w:color w:val="auto"/>
        </w:rPr>
        <w:t>to</w:t>
      </w:r>
      <w:r w:rsidR="006317D7" w:rsidRPr="00154279">
        <w:rPr>
          <w:color w:val="auto"/>
        </w:rPr>
        <w:t xml:space="preserve"> </w:t>
      </w:r>
      <w:r w:rsidRPr="00D656EE">
        <w:rPr>
          <w:color w:val="auto"/>
        </w:rPr>
        <w:t>energy infrastructure</w:t>
      </w:r>
      <w:r w:rsidR="006943B3" w:rsidRPr="00057D12">
        <w:rPr>
          <w:color w:val="auto"/>
        </w:rPr>
        <w:t xml:space="preserve"> (see </w:t>
      </w:r>
      <w:r w:rsidR="007C4B16" w:rsidRPr="00057D12">
        <w:rPr>
          <w:color w:val="auto"/>
        </w:rPr>
        <w:t>Action</w:t>
      </w:r>
      <w:r w:rsidR="00E304D6">
        <w:rPr>
          <w:color w:val="auto"/>
        </w:rPr>
        <w:t> </w:t>
      </w:r>
      <w:r w:rsidR="008146FB" w:rsidRPr="00057D12">
        <w:rPr>
          <w:color w:val="auto"/>
        </w:rPr>
        <w:t>8.3</w:t>
      </w:r>
      <w:r w:rsidR="00CC5315" w:rsidRPr="00057D12">
        <w:rPr>
          <w:color w:val="auto"/>
        </w:rPr>
        <w:t>)</w:t>
      </w:r>
      <w:r w:rsidRPr="00057D12">
        <w:rPr>
          <w:color w:val="auto"/>
        </w:rPr>
        <w:t>.</w:t>
      </w:r>
    </w:p>
    <w:p w14:paraId="64C75ABC" w14:textId="0C9DEBBE" w:rsidR="004D371D" w:rsidRPr="00057D12" w:rsidRDefault="00360E0C" w:rsidP="004D371D">
      <w:pPr>
        <w:pStyle w:val="Heading3"/>
        <w:rPr>
          <w:color w:val="auto"/>
        </w:rPr>
      </w:pPr>
      <w:r>
        <w:rPr>
          <w:color w:val="auto"/>
        </w:rPr>
        <w:t>Key commitment</w:t>
      </w:r>
      <w:r w:rsidR="004D371D" w:rsidRPr="00057D12" w:rsidDel="00603AC3">
        <w:rPr>
          <w:color w:val="auto"/>
        </w:rPr>
        <w:t xml:space="preserve"> </w:t>
      </w:r>
      <w:r w:rsidR="00296C9C" w:rsidRPr="00057D12" w:rsidDel="00603AC3">
        <w:rPr>
          <w:color w:val="auto"/>
        </w:rPr>
        <w:t>9</w:t>
      </w:r>
      <w:r w:rsidR="004D371D" w:rsidRPr="00057D12" w:rsidDel="00603AC3">
        <w:rPr>
          <w:color w:val="auto"/>
        </w:rPr>
        <w:t xml:space="preserve">: </w:t>
      </w:r>
      <w:r w:rsidR="004D371D" w:rsidRPr="00057D12">
        <w:rPr>
          <w:color w:val="auto"/>
        </w:rPr>
        <w:t>Encourage appropriate waste to energy investment</w:t>
      </w:r>
    </w:p>
    <w:p w14:paraId="2BB5CE87" w14:textId="1FD43987" w:rsidR="00997D97" w:rsidRPr="006C221F" w:rsidRDefault="00997D97" w:rsidP="00997D97">
      <w:pPr>
        <w:pStyle w:val="BodyText"/>
        <w:rPr>
          <w:color w:val="auto"/>
        </w:rPr>
      </w:pPr>
      <w:r w:rsidRPr="00057D12">
        <w:rPr>
          <w:color w:val="auto"/>
        </w:rPr>
        <w:t xml:space="preserve">It is important that the volumes of residual (non-recyclable) waste made available for thermal waste to energy facilities are monitored carefully. Over-investment in waste to energy infrastructure </w:t>
      </w:r>
      <w:r w:rsidR="00360E0C">
        <w:rPr>
          <w:color w:val="auto"/>
        </w:rPr>
        <w:t>in the short</w:t>
      </w:r>
      <w:r w:rsidR="005107D1">
        <w:rPr>
          <w:color w:val="auto"/>
        </w:rPr>
        <w:t xml:space="preserve"> </w:t>
      </w:r>
      <w:r w:rsidR="00360E0C">
        <w:rPr>
          <w:color w:val="auto"/>
        </w:rPr>
        <w:t>term has the potential to</w:t>
      </w:r>
      <w:r w:rsidRPr="00057D12">
        <w:rPr>
          <w:color w:val="auto"/>
        </w:rPr>
        <w:t xml:space="preserve"> undermine efforts to decrease waste generation and increase recycling</w:t>
      </w:r>
      <w:r w:rsidR="00BC67D0">
        <w:rPr>
          <w:color w:val="auto"/>
        </w:rPr>
        <w:t xml:space="preserve"> in the long</w:t>
      </w:r>
      <w:r w:rsidR="005107D1">
        <w:rPr>
          <w:color w:val="auto"/>
        </w:rPr>
        <w:t xml:space="preserve"> </w:t>
      </w:r>
      <w:r w:rsidR="00BC67D0">
        <w:rPr>
          <w:color w:val="auto"/>
        </w:rPr>
        <w:t>term</w:t>
      </w:r>
      <w:r w:rsidRPr="00057D12">
        <w:rPr>
          <w:color w:val="auto"/>
        </w:rPr>
        <w:t>. Experience in other jurisdictions indicates that over-investment in waste to energy infrastructure could be a disincentive to innovation in reuse and recycling and transitioning to a circular economy.</w:t>
      </w:r>
      <w:r w:rsidR="00466200">
        <w:rPr>
          <w:rStyle w:val="EndnoteReference"/>
          <w:color w:val="auto"/>
        </w:rPr>
        <w:endnoteReference w:id="42"/>
      </w:r>
      <w:r w:rsidR="00811AFA">
        <w:rPr>
          <w:color w:val="auto"/>
        </w:rPr>
        <w:t xml:space="preserve"> </w:t>
      </w:r>
      <w:r w:rsidRPr="00057D12">
        <w:rPr>
          <w:color w:val="auto"/>
        </w:rPr>
        <w:t>For this reason,</w:t>
      </w:r>
      <w:r w:rsidR="00A1423D">
        <w:rPr>
          <w:color w:val="auto"/>
        </w:rPr>
        <w:t xml:space="preserve"> the</w:t>
      </w:r>
      <w:r w:rsidR="0013244B">
        <w:rPr>
          <w:color w:val="auto"/>
        </w:rPr>
        <w:t xml:space="preserve"> Victorian </w:t>
      </w:r>
      <w:r w:rsidR="007C5142">
        <w:rPr>
          <w:color w:val="auto"/>
        </w:rPr>
        <w:t>Government will monitor the development of waste to energy facilities closely.</w:t>
      </w:r>
      <w:r w:rsidRPr="00057D12">
        <w:rPr>
          <w:color w:val="auto"/>
        </w:rPr>
        <w:t xml:space="preserve"> </w:t>
      </w:r>
    </w:p>
    <w:p w14:paraId="09F34FCA" w14:textId="0619A806" w:rsidR="00DD07C3" w:rsidRPr="00057D12" w:rsidRDefault="00997D97" w:rsidP="006D750A">
      <w:pPr>
        <w:pStyle w:val="BodyText"/>
      </w:pPr>
      <w:r w:rsidRPr="00154279">
        <w:rPr>
          <w:color w:val="auto"/>
        </w:rPr>
        <w:t xml:space="preserve">The composition of Victoria’s residual waste will also change over time. As we move to a circular economy, the amount of waste that can be </w:t>
      </w:r>
      <w:r w:rsidRPr="00D656EE">
        <w:rPr>
          <w:color w:val="auto"/>
        </w:rPr>
        <w:t>used to generate energy</w:t>
      </w:r>
      <w:r w:rsidRPr="00057D12">
        <w:rPr>
          <w:color w:val="auto"/>
        </w:rPr>
        <w:t xml:space="preserve"> (such as paper and organic waste) as a proportion of total residual waste</w:t>
      </w:r>
      <w:r w:rsidR="00314BAE">
        <w:rPr>
          <w:color w:val="auto"/>
        </w:rPr>
        <w:t>,</w:t>
      </w:r>
      <w:r w:rsidRPr="00057D12">
        <w:rPr>
          <w:color w:val="auto"/>
        </w:rPr>
        <w:t xml:space="preserve"> will fall. </w:t>
      </w:r>
    </w:p>
    <w:p w14:paraId="2D7FB506" w14:textId="7E3DD51A" w:rsidR="004D371D" w:rsidRPr="00057D12" w:rsidRDefault="00296C9C" w:rsidP="004D371D">
      <w:pPr>
        <w:pStyle w:val="Heading4"/>
        <w:rPr>
          <w:color w:val="auto"/>
        </w:rPr>
      </w:pPr>
      <w:r w:rsidRPr="00057D12" w:rsidDel="00603AC3">
        <w:rPr>
          <w:color w:val="auto"/>
        </w:rPr>
        <w:t xml:space="preserve">9.1 </w:t>
      </w:r>
      <w:r w:rsidR="000D5F7F" w:rsidRPr="00057D12">
        <w:rPr>
          <w:color w:val="auto"/>
        </w:rPr>
        <w:t>Develop a waste to energy framework</w:t>
      </w:r>
    </w:p>
    <w:p w14:paraId="17507DF3" w14:textId="77777777" w:rsidR="004D371D" w:rsidRPr="00057D12" w:rsidRDefault="004D371D" w:rsidP="004D371D">
      <w:pPr>
        <w:pStyle w:val="BodyText"/>
        <w:rPr>
          <w:color w:val="auto"/>
        </w:rPr>
      </w:pPr>
      <w:r w:rsidRPr="00057D12">
        <w:rPr>
          <w:color w:val="auto"/>
        </w:rPr>
        <w:t xml:space="preserve">Thermal waste to energy technologies that process residual wastes can achieve Victoria’s waste to energy goals if we have the right number and scale of facilities. </w:t>
      </w:r>
    </w:p>
    <w:p w14:paraId="05FC93CB" w14:textId="2741217C" w:rsidR="004D371D" w:rsidRPr="00057D12" w:rsidRDefault="004D371D" w:rsidP="004D371D">
      <w:pPr>
        <w:pStyle w:val="BodyText"/>
        <w:rPr>
          <w:color w:val="auto"/>
        </w:rPr>
      </w:pPr>
      <w:r w:rsidRPr="00057D12">
        <w:rPr>
          <w:rFonts w:cstheme="minorHAnsi"/>
          <w:color w:val="auto"/>
        </w:rPr>
        <w:t>Infrastructure Victoria identified the potential risk</w:t>
      </w:r>
      <w:r w:rsidRPr="00057D12" w:rsidDel="00D56453">
        <w:rPr>
          <w:rFonts w:cstheme="minorHAnsi"/>
          <w:color w:val="auto"/>
        </w:rPr>
        <w:t xml:space="preserve"> </w:t>
      </w:r>
      <w:r w:rsidRPr="00057D12">
        <w:rPr>
          <w:rFonts w:cstheme="minorHAnsi"/>
          <w:color w:val="auto"/>
        </w:rPr>
        <w:t>of over-investing in waste</w:t>
      </w:r>
      <w:r w:rsidR="002F5DC9" w:rsidRPr="00057D12">
        <w:rPr>
          <w:rFonts w:cstheme="minorHAnsi"/>
          <w:color w:val="auto"/>
        </w:rPr>
        <w:t xml:space="preserve"> </w:t>
      </w:r>
      <w:r w:rsidRPr="00057D12">
        <w:rPr>
          <w:rFonts w:cstheme="minorHAnsi"/>
          <w:color w:val="auto"/>
        </w:rPr>
        <w:t>to</w:t>
      </w:r>
      <w:r w:rsidR="002F5DC9" w:rsidRPr="00057D12">
        <w:rPr>
          <w:rFonts w:cstheme="minorHAnsi"/>
          <w:color w:val="auto"/>
        </w:rPr>
        <w:t xml:space="preserve"> </w:t>
      </w:r>
      <w:r w:rsidRPr="00057D12">
        <w:rPr>
          <w:rFonts w:cstheme="minorHAnsi"/>
          <w:color w:val="auto"/>
        </w:rPr>
        <w:t>energy infrastructure, as observed in other jurisdictions like Denmark and the Netherlands</w:t>
      </w:r>
      <w:r w:rsidR="007875E9" w:rsidRPr="00057D12">
        <w:rPr>
          <w:rFonts w:cstheme="minorHAnsi"/>
          <w:color w:val="auto"/>
        </w:rPr>
        <w:t>.</w:t>
      </w:r>
      <w:r w:rsidR="0032069D" w:rsidRPr="00057D12">
        <w:rPr>
          <w:rStyle w:val="EndnoteReference"/>
          <w:rFonts w:cstheme="minorHAnsi"/>
          <w:color w:val="auto"/>
        </w:rPr>
        <w:endnoteReference w:id="43"/>
      </w:r>
      <w:r w:rsidRPr="00057D12">
        <w:rPr>
          <w:rFonts w:cstheme="minorHAnsi"/>
          <w:color w:val="auto"/>
        </w:rPr>
        <w:t xml:space="preserve"> </w:t>
      </w:r>
      <w:r w:rsidRPr="006C221F">
        <w:rPr>
          <w:rFonts w:cstheme="minorHAnsi"/>
          <w:color w:val="auto"/>
        </w:rPr>
        <w:t>During consultation on circular economy actions, h</w:t>
      </w:r>
      <w:r w:rsidRPr="00154279">
        <w:rPr>
          <w:rFonts w:cstheme="minorHAnsi"/>
          <w:color w:val="auto"/>
        </w:rPr>
        <w:t xml:space="preserve">ouseholds and community </w:t>
      </w:r>
      <w:r w:rsidRPr="00154279" w:rsidDel="00177B73">
        <w:rPr>
          <w:rFonts w:cstheme="minorHAnsi"/>
          <w:color w:val="auto"/>
        </w:rPr>
        <w:t xml:space="preserve">groups highlighted the role of </w:t>
      </w:r>
      <w:r w:rsidRPr="00D656EE">
        <w:rPr>
          <w:rFonts w:cstheme="minorHAnsi"/>
          <w:color w:val="auto"/>
        </w:rPr>
        <w:t xml:space="preserve">government </w:t>
      </w:r>
      <w:r w:rsidRPr="00057D12" w:rsidDel="00177B73">
        <w:rPr>
          <w:rFonts w:cstheme="minorHAnsi"/>
          <w:color w:val="auto"/>
        </w:rPr>
        <w:t xml:space="preserve">in </w:t>
      </w:r>
      <w:r w:rsidRPr="00057D12">
        <w:rPr>
          <w:rFonts w:cstheme="minorHAnsi"/>
          <w:color w:val="auto"/>
        </w:rPr>
        <w:t>address</w:t>
      </w:r>
      <w:r w:rsidRPr="00057D12" w:rsidDel="00177B73">
        <w:rPr>
          <w:rFonts w:cstheme="minorHAnsi"/>
          <w:color w:val="auto"/>
        </w:rPr>
        <w:t>ing</w:t>
      </w:r>
      <w:r w:rsidRPr="00057D12">
        <w:rPr>
          <w:rFonts w:cstheme="minorHAnsi"/>
          <w:color w:val="auto"/>
        </w:rPr>
        <w:t xml:space="preserve"> these concerns.</w:t>
      </w:r>
    </w:p>
    <w:p w14:paraId="1700421C" w14:textId="10E996E7" w:rsidR="00346648" w:rsidRPr="00346648" w:rsidRDefault="00346648" w:rsidP="00346648">
      <w:pPr>
        <w:pStyle w:val="BodyText"/>
        <w:rPr>
          <w:color w:val="auto"/>
        </w:rPr>
      </w:pPr>
      <w:r w:rsidRPr="00346648">
        <w:rPr>
          <w:color w:val="auto"/>
        </w:rPr>
        <w:lastRenderedPageBreak/>
        <w:t xml:space="preserve">The Victorian Government will plan for waste to energy facilities as part of the Victorian Recycling Infrastructure Plan, to provide policy certainty for waste to energy facility proponents. This will include placing a cap </w:t>
      </w:r>
      <w:r w:rsidRPr="00346648" w:rsidDel="004F0673">
        <w:rPr>
          <w:color w:val="auto"/>
        </w:rPr>
        <w:t>of one</w:t>
      </w:r>
      <w:r w:rsidR="000C0264">
        <w:rPr>
          <w:color w:val="auto"/>
        </w:rPr>
        <w:t> </w:t>
      </w:r>
      <w:r w:rsidRPr="00346648" w:rsidDel="004F0673">
        <w:rPr>
          <w:color w:val="auto"/>
        </w:rPr>
        <w:t>million</w:t>
      </w:r>
      <w:r w:rsidR="000C0264">
        <w:rPr>
          <w:color w:val="auto"/>
        </w:rPr>
        <w:t> </w:t>
      </w:r>
      <w:r w:rsidRPr="00346648" w:rsidDel="004F0673">
        <w:rPr>
          <w:color w:val="auto"/>
        </w:rPr>
        <w:t xml:space="preserve">tonnes each year until 2040 </w:t>
      </w:r>
      <w:r w:rsidRPr="00346648">
        <w:rPr>
          <w:color w:val="auto"/>
        </w:rPr>
        <w:t>on the amount of residual waste that can be used in thermal waste to energy facilities. The cap will be implemented through new rules which will be given effect by legislation or regulations.</w:t>
      </w:r>
    </w:p>
    <w:p w14:paraId="307422C0" w14:textId="4D3A729D" w:rsidR="00346648" w:rsidRPr="00057D12" w:rsidRDefault="00346648" w:rsidP="00346648">
      <w:pPr>
        <w:pStyle w:val="BodyText"/>
        <w:rPr>
          <w:color w:val="auto"/>
        </w:rPr>
      </w:pPr>
      <w:r w:rsidRPr="00346648">
        <w:rPr>
          <w:color w:val="auto"/>
        </w:rPr>
        <w:t>The cap will include all</w:t>
      </w:r>
      <w:r w:rsidR="00BC67D0">
        <w:rPr>
          <w:color w:val="auto"/>
        </w:rPr>
        <w:t xml:space="preserve"> </w:t>
      </w:r>
      <w:r w:rsidRPr="00346648">
        <w:rPr>
          <w:color w:val="auto"/>
        </w:rPr>
        <w:t>thermal waste to energy facilities and apply to the quantity of waste they use as feedstocks.</w:t>
      </w:r>
    </w:p>
    <w:p w14:paraId="28C9EB67" w14:textId="7583B685" w:rsidR="004D371D" w:rsidRDefault="004D371D" w:rsidP="004D371D">
      <w:pPr>
        <w:pStyle w:val="BodyText"/>
        <w:rPr>
          <w:color w:val="auto"/>
        </w:rPr>
      </w:pPr>
      <w:r w:rsidRPr="00057D12">
        <w:rPr>
          <w:color w:val="auto"/>
        </w:rPr>
        <w:t xml:space="preserve">In 2023, the Victorian Government will review the </w:t>
      </w:r>
      <w:r w:rsidR="005C26D7" w:rsidRPr="00057D12">
        <w:rPr>
          <w:color w:val="auto"/>
        </w:rPr>
        <w:t xml:space="preserve">progress </w:t>
      </w:r>
      <w:r w:rsidRPr="00057D12">
        <w:rPr>
          <w:color w:val="auto"/>
        </w:rPr>
        <w:t xml:space="preserve">of </w:t>
      </w:r>
      <w:r w:rsidR="005C26D7" w:rsidRPr="00057D12">
        <w:rPr>
          <w:color w:val="auto"/>
        </w:rPr>
        <w:t>the</w:t>
      </w:r>
      <w:r w:rsidRPr="00057D12">
        <w:rPr>
          <w:color w:val="auto"/>
        </w:rPr>
        <w:t xml:space="preserve"> waste to energy </w:t>
      </w:r>
      <w:r w:rsidR="005C26D7" w:rsidRPr="00057D12">
        <w:rPr>
          <w:color w:val="auto"/>
        </w:rPr>
        <w:t xml:space="preserve">sector </w:t>
      </w:r>
      <w:r w:rsidRPr="00057D12">
        <w:rPr>
          <w:color w:val="auto"/>
        </w:rPr>
        <w:t xml:space="preserve">to make sure it is helping to meet Victoria’s waste reduction and </w:t>
      </w:r>
      <w:r w:rsidR="005C26D7" w:rsidRPr="00057D12">
        <w:rPr>
          <w:color w:val="auto"/>
        </w:rPr>
        <w:t xml:space="preserve">resource recovery </w:t>
      </w:r>
      <w:r w:rsidRPr="00057D12">
        <w:rPr>
          <w:color w:val="auto"/>
        </w:rPr>
        <w:t>targets.</w:t>
      </w:r>
    </w:p>
    <w:p w14:paraId="5EF444DE" w14:textId="77777777" w:rsidR="00D13B81" w:rsidRDefault="00D13B81" w:rsidP="00D13B81">
      <w:pPr>
        <w:pStyle w:val="BodyText"/>
      </w:pPr>
    </w:p>
    <w:tbl>
      <w:tblPr>
        <w:tblStyle w:val="TableGrid"/>
        <w:tblW w:w="0" w:type="auto"/>
        <w:tblCellMar>
          <w:top w:w="170" w:type="dxa"/>
          <w:left w:w="57" w:type="dxa"/>
          <w:bottom w:w="170" w:type="dxa"/>
          <w:right w:w="57" w:type="dxa"/>
        </w:tblCellMar>
        <w:tblLook w:val="04A0" w:firstRow="1" w:lastRow="0" w:firstColumn="1" w:lastColumn="0" w:noHBand="0" w:noVBand="1"/>
      </w:tblPr>
      <w:tblGrid>
        <w:gridCol w:w="10319"/>
      </w:tblGrid>
      <w:tr w:rsidR="00D13B81" w14:paraId="6FA0F0E4" w14:textId="77777777" w:rsidTr="00610DE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421" w:type="dxa"/>
            <w:tcBorders>
              <w:top w:val="single" w:sz="4" w:space="0" w:color="auto"/>
              <w:left w:val="single" w:sz="4" w:space="0" w:color="auto"/>
              <w:bottom w:val="single" w:sz="4" w:space="0" w:color="auto"/>
              <w:right w:val="single" w:sz="4" w:space="0" w:color="auto"/>
            </w:tcBorders>
            <w:shd w:val="clear" w:color="auto" w:fill="auto"/>
          </w:tcPr>
          <w:p w14:paraId="7DCB19E9" w14:textId="012A8EE6" w:rsidR="00D13B81" w:rsidRPr="00222204" w:rsidRDefault="00D13B81" w:rsidP="00222204">
            <w:pPr>
              <w:pStyle w:val="Heading3"/>
              <w:ind w:firstLine="142"/>
              <w:outlineLvl w:val="2"/>
              <w:rPr>
                <w:sz w:val="20"/>
                <w:szCs w:val="22"/>
              </w:rPr>
            </w:pPr>
            <w:r w:rsidRPr="00222204">
              <w:rPr>
                <w:sz w:val="20"/>
                <w:szCs w:val="22"/>
              </w:rPr>
              <w:t>Case study: Victoria’s water authorities leading the circular</w:t>
            </w:r>
            <w:r w:rsidR="00550F8F">
              <w:rPr>
                <w:sz w:val="20"/>
                <w:szCs w:val="22"/>
              </w:rPr>
              <w:t xml:space="preserve"> economy</w:t>
            </w:r>
            <w:r w:rsidRPr="00222204">
              <w:rPr>
                <w:sz w:val="20"/>
                <w:szCs w:val="22"/>
              </w:rPr>
              <w:t xml:space="preserve"> transition </w:t>
            </w:r>
          </w:p>
          <w:p w14:paraId="73ADE851" w14:textId="02769007" w:rsidR="00D13B81" w:rsidRPr="00222204" w:rsidRDefault="00D13B81" w:rsidP="00D13B81">
            <w:pPr>
              <w:pStyle w:val="BodyText"/>
              <w:rPr>
                <w:sz w:val="20"/>
                <w:szCs w:val="22"/>
              </w:rPr>
            </w:pPr>
            <w:r w:rsidRPr="00222204">
              <w:rPr>
                <w:sz w:val="20"/>
                <w:szCs w:val="22"/>
              </w:rPr>
              <w:t xml:space="preserve">The water sector plays an important role in the circular economy. Organisations in the water sector are well placed to support the transition because of their access to suitable land, expertise managing organic waste and treatment technologies, and commitments to resource recovery and reducing </w:t>
            </w:r>
            <w:r w:rsidR="00EF24D9">
              <w:rPr>
                <w:sz w:val="20"/>
                <w:szCs w:val="22"/>
              </w:rPr>
              <w:t xml:space="preserve">greenhouse gas </w:t>
            </w:r>
            <w:r w:rsidRPr="00222204">
              <w:rPr>
                <w:sz w:val="20"/>
                <w:szCs w:val="22"/>
              </w:rPr>
              <w:t xml:space="preserve">emissions. </w:t>
            </w:r>
          </w:p>
          <w:p w14:paraId="71B6622F" w14:textId="77777777" w:rsidR="00D13B81" w:rsidRPr="00222204" w:rsidRDefault="00D13B81" w:rsidP="00D13B81">
            <w:pPr>
              <w:pStyle w:val="BodyText"/>
              <w:rPr>
                <w:sz w:val="20"/>
                <w:szCs w:val="22"/>
              </w:rPr>
            </w:pPr>
            <w:r w:rsidRPr="00222204">
              <w:rPr>
                <w:sz w:val="20"/>
                <w:szCs w:val="22"/>
              </w:rPr>
              <w:t>One such leader is Yarra Valley Water, which operates an anaerobic digestion facility at its Aurora Sewage Treatment Plant in Wollert.</w:t>
            </w:r>
          </w:p>
          <w:p w14:paraId="7CE1A187" w14:textId="6C4ECF04" w:rsidR="00D13B81" w:rsidRPr="00222204" w:rsidRDefault="00D13B81" w:rsidP="00D13B81">
            <w:pPr>
              <w:pStyle w:val="BodyText"/>
              <w:rPr>
                <w:sz w:val="20"/>
                <w:szCs w:val="22"/>
              </w:rPr>
            </w:pPr>
            <w:r w:rsidRPr="00222204">
              <w:rPr>
                <w:sz w:val="20"/>
                <w:szCs w:val="22"/>
              </w:rPr>
              <w:t>The digester at the facility accepts 33,000</w:t>
            </w:r>
            <w:r w:rsidR="009E6345">
              <w:rPr>
                <w:sz w:val="20"/>
                <w:szCs w:val="22"/>
              </w:rPr>
              <w:t> </w:t>
            </w:r>
            <w:r w:rsidRPr="00222204">
              <w:rPr>
                <w:sz w:val="20"/>
                <w:szCs w:val="22"/>
              </w:rPr>
              <w:t>tonnes of food waste per year (sourced from markets and food manufacturers) and produces 22,000</w:t>
            </w:r>
            <w:r w:rsidR="00C24A65">
              <w:rPr>
                <w:sz w:val="20"/>
                <w:szCs w:val="22"/>
              </w:rPr>
              <w:t> </w:t>
            </w:r>
            <w:r w:rsidRPr="00222204">
              <w:rPr>
                <w:sz w:val="20"/>
                <w:szCs w:val="22"/>
              </w:rPr>
              <w:t>kilowatt-hours of electricity a day—enough to power 1,300 homes. This bioenergy is used to power not only the waste to energy facility itself, but also the neighbouring sewage treatment plant. The</w:t>
            </w:r>
            <w:r w:rsidRPr="00222204" w:rsidDel="00A809B9">
              <w:rPr>
                <w:sz w:val="20"/>
                <w:szCs w:val="22"/>
              </w:rPr>
              <w:t xml:space="preserve"> </w:t>
            </w:r>
            <w:r w:rsidRPr="00222204">
              <w:rPr>
                <w:sz w:val="20"/>
                <w:szCs w:val="22"/>
              </w:rPr>
              <w:t>remaining energy is exported to the grid.</w:t>
            </w:r>
          </w:p>
          <w:p w14:paraId="76FEAD01" w14:textId="77777777" w:rsidR="00D13B81" w:rsidRPr="00222204" w:rsidRDefault="00D13B81" w:rsidP="00D13B81">
            <w:pPr>
              <w:pStyle w:val="BodyText"/>
              <w:rPr>
                <w:sz w:val="20"/>
                <w:szCs w:val="22"/>
              </w:rPr>
            </w:pPr>
            <w:r w:rsidRPr="00222204">
              <w:rPr>
                <w:sz w:val="20"/>
                <w:szCs w:val="22"/>
              </w:rPr>
              <w:t>This system reduces costs for Yarra Valley Water, diverts waste from landfill, reduces greenhouse gas emissions and produces renewable energy.</w:t>
            </w:r>
          </w:p>
          <w:p w14:paraId="5083E97B" w14:textId="6564BF72" w:rsidR="00D13B81" w:rsidRDefault="00D13B81" w:rsidP="00222204">
            <w:pPr>
              <w:pStyle w:val="BodyText"/>
            </w:pPr>
            <w:r w:rsidRPr="00222204">
              <w:rPr>
                <w:sz w:val="20"/>
                <w:szCs w:val="22"/>
              </w:rPr>
              <w:t xml:space="preserve">Policies and actions within </w:t>
            </w:r>
            <w:r w:rsidRPr="00222204">
              <w:rPr>
                <w:i/>
                <w:sz w:val="20"/>
                <w:szCs w:val="22"/>
              </w:rPr>
              <w:t>Recycling Victoria</w:t>
            </w:r>
            <w:r w:rsidRPr="00222204">
              <w:rPr>
                <w:sz w:val="20"/>
                <w:szCs w:val="22"/>
              </w:rPr>
              <w:t xml:space="preserve"> will support and provide opportunities for the water sector in a Victorian circular economy.</w:t>
            </w:r>
          </w:p>
        </w:tc>
      </w:tr>
    </w:tbl>
    <w:p w14:paraId="58FE07B9" w14:textId="77777777" w:rsidR="00AE5D12" w:rsidRPr="00057D12" w:rsidRDefault="00AE5D12" w:rsidP="004D371D">
      <w:pPr>
        <w:pStyle w:val="BodyText"/>
        <w:rPr>
          <w:color w:val="auto"/>
        </w:rPr>
      </w:pPr>
    </w:p>
    <w:p w14:paraId="51D1D2AB" w14:textId="40AB9CF6" w:rsidR="000661A1" w:rsidRPr="00057D12" w:rsidRDefault="000661A1" w:rsidP="004D371D">
      <w:pPr>
        <w:pStyle w:val="Heading1"/>
        <w:sectPr w:rsidR="000661A1" w:rsidRPr="00057D12" w:rsidSect="00A07174">
          <w:headerReference w:type="even" r:id="rId29"/>
          <w:footerReference w:type="even" r:id="rId30"/>
          <w:endnotePr>
            <w:numFmt w:val="decimal"/>
          </w:endnotePr>
          <w:type w:val="continuous"/>
          <w:pgSz w:w="11907" w:h="16840" w:code="9"/>
          <w:pgMar w:top="2211" w:right="851" w:bottom="1758" w:left="851" w:header="284" w:footer="284" w:gutter="0"/>
          <w:cols w:space="284"/>
          <w:docGrid w:linePitch="360"/>
        </w:sectPr>
      </w:pPr>
    </w:p>
    <w:p w14:paraId="61B2C138" w14:textId="77777777" w:rsidR="004D371D" w:rsidRPr="00057D12" w:rsidRDefault="004D371D" w:rsidP="00A36D14">
      <w:pPr>
        <w:pStyle w:val="Heading1"/>
      </w:pPr>
      <w:bookmarkStart w:id="43" w:name="_Toc26959244"/>
      <w:bookmarkStart w:id="44" w:name="_Toc33609351"/>
      <w:r w:rsidRPr="00057D12">
        <w:lastRenderedPageBreak/>
        <w:t>MANAGE</w:t>
      </w:r>
      <w:bookmarkEnd w:id="43"/>
      <w:bookmarkEnd w:id="44"/>
    </w:p>
    <w:p w14:paraId="21AB7410" w14:textId="163197F9" w:rsidR="004D371D" w:rsidRPr="00222204" w:rsidRDefault="004D371D" w:rsidP="00222204">
      <w:pPr>
        <w:pStyle w:val="BodyText"/>
        <w:rPr>
          <w:b/>
          <w:bCs/>
        </w:rPr>
      </w:pPr>
      <w:r w:rsidRPr="00222204">
        <w:rPr>
          <w:b/>
          <w:bCs/>
        </w:rPr>
        <w:t xml:space="preserve">GOAL 4: Reduce harm from waste </w:t>
      </w:r>
      <w:r w:rsidR="00910348" w:rsidRPr="00222204">
        <w:rPr>
          <w:b/>
          <w:bCs/>
        </w:rPr>
        <w:t>and pollution</w:t>
      </w:r>
    </w:p>
    <w:p w14:paraId="1A807DD8" w14:textId="39B02545" w:rsidR="00AE5D12" w:rsidRDefault="004D371D" w:rsidP="00AE5D12">
      <w:pPr>
        <w:pStyle w:val="BodyText"/>
      </w:pPr>
      <w:r w:rsidRPr="00222204">
        <w:rPr>
          <w:b/>
          <w:bCs/>
        </w:rPr>
        <w:t>The safe management of waste is a fundamental principle of a circular economy.</w:t>
      </w:r>
    </w:p>
    <w:p w14:paraId="0077BED7" w14:textId="2EF4017F" w:rsidR="004D371D" w:rsidRPr="00057D12" w:rsidRDefault="00FE1950" w:rsidP="004D371D">
      <w:pPr>
        <w:pStyle w:val="Heading2"/>
      </w:pPr>
      <w:bookmarkStart w:id="45" w:name="_Toc33609352"/>
      <w:r w:rsidRPr="00057D12">
        <w:t>Manage waste safely</w:t>
      </w:r>
      <w:bookmarkEnd w:id="45"/>
    </w:p>
    <w:p w14:paraId="0CE0F794" w14:textId="77777777" w:rsidR="004D371D" w:rsidRPr="00222204" w:rsidRDefault="004D371D" w:rsidP="00222204">
      <w:pPr>
        <w:pStyle w:val="BodyText"/>
        <w:rPr>
          <w:b/>
          <w:bCs/>
          <w:i/>
          <w:iCs/>
        </w:rPr>
      </w:pPr>
      <w:r w:rsidRPr="00222204">
        <w:rPr>
          <w:b/>
          <w:bCs/>
          <w:i/>
          <w:iCs/>
        </w:rPr>
        <w:t xml:space="preserve">Risks posed to human health and the environment from waste will be better understood and effectively managed. </w:t>
      </w:r>
    </w:p>
    <w:p w14:paraId="2D86A875" w14:textId="77777777" w:rsidR="004D371D" w:rsidRPr="00057D12" w:rsidRDefault="004D371D" w:rsidP="004D371D">
      <w:pPr>
        <w:pStyle w:val="BodyText"/>
        <w:rPr>
          <w:color w:val="auto"/>
        </w:rPr>
      </w:pPr>
      <w:r w:rsidRPr="00057D12">
        <w:rPr>
          <w:color w:val="auto"/>
        </w:rPr>
        <w:t xml:space="preserve">In a circular economy, waste is </w:t>
      </w:r>
      <w:proofErr w:type="gramStart"/>
      <w:r w:rsidRPr="00057D12">
        <w:rPr>
          <w:color w:val="auto"/>
        </w:rPr>
        <w:t>reduced</w:t>
      </w:r>
      <w:proofErr w:type="gramEnd"/>
      <w:r w:rsidRPr="00057D12">
        <w:rPr>
          <w:color w:val="auto"/>
        </w:rPr>
        <w:t xml:space="preserve"> and recyclable materials are used productively.</w:t>
      </w:r>
    </w:p>
    <w:p w14:paraId="21F95E9E" w14:textId="77777777" w:rsidR="004D371D" w:rsidRPr="00057D12" w:rsidRDefault="004D371D" w:rsidP="004D371D">
      <w:pPr>
        <w:pStyle w:val="BodyText"/>
        <w:rPr>
          <w:color w:val="auto"/>
        </w:rPr>
      </w:pPr>
      <w:r w:rsidRPr="00057D12">
        <w:rPr>
          <w:color w:val="auto"/>
        </w:rPr>
        <w:t xml:space="preserve">However, there will still be some wastes </w:t>
      </w:r>
      <w:r w:rsidRPr="00057D12" w:rsidDel="00D00E6A">
        <w:rPr>
          <w:color w:val="auto"/>
        </w:rPr>
        <w:t xml:space="preserve">that </w:t>
      </w:r>
      <w:r w:rsidRPr="00057D12">
        <w:rPr>
          <w:color w:val="auto"/>
        </w:rPr>
        <w:t xml:space="preserve">require disposal because there are no viable recycling options, or because they </w:t>
      </w:r>
      <w:r w:rsidRPr="00057D12">
        <w:t xml:space="preserve">pose a risk to human health and the environment. </w:t>
      </w:r>
      <w:r w:rsidRPr="00057D12">
        <w:rPr>
          <w:color w:val="auto"/>
        </w:rPr>
        <w:t>To safely manage these wastes, Victoria needs the right scale and type of infrastructure, including</w:t>
      </w:r>
      <w:r w:rsidRPr="00057D12" w:rsidDel="007E1E54">
        <w:rPr>
          <w:color w:val="auto"/>
        </w:rPr>
        <w:t xml:space="preserve"> </w:t>
      </w:r>
      <w:r w:rsidRPr="00057D12">
        <w:rPr>
          <w:color w:val="auto"/>
        </w:rPr>
        <w:t xml:space="preserve">dedicated hazardous waste treatment facilities and landfills. </w:t>
      </w:r>
    </w:p>
    <w:p w14:paraId="76AFA7E1" w14:textId="77777777" w:rsidR="004D371D" w:rsidRPr="00057D12" w:rsidRDefault="004D371D" w:rsidP="004D371D">
      <w:pPr>
        <w:pStyle w:val="BodyText"/>
        <w:rPr>
          <w:color w:val="auto"/>
        </w:rPr>
      </w:pPr>
      <w:r w:rsidRPr="00057D12">
        <w:rPr>
          <w:color w:val="auto"/>
        </w:rPr>
        <w:t>Several high-profile incidents of unsafe storage and stockpiling have highlighted the importance of a strong regulatory framework for waste handling and storage. The Victorian Government has zero tolerance for unsafe waste management practices and will use its newly-strengthened environment protection legislation to enforce compliance.</w:t>
      </w:r>
    </w:p>
    <w:p w14:paraId="4BC84814" w14:textId="171A867D" w:rsidR="004D371D" w:rsidRPr="00057D12" w:rsidRDefault="00B24E99" w:rsidP="004D371D">
      <w:pPr>
        <w:pStyle w:val="BodyText"/>
        <w:rPr>
          <w:color w:val="auto"/>
        </w:rPr>
      </w:pPr>
      <w:r w:rsidRPr="00057D12">
        <w:rPr>
          <w:color w:val="auto"/>
        </w:rPr>
        <w:t>Amendments to t</w:t>
      </w:r>
      <w:r w:rsidR="004D371D" w:rsidRPr="00057D12">
        <w:rPr>
          <w:color w:val="auto"/>
        </w:rPr>
        <w:t xml:space="preserve">he </w:t>
      </w:r>
      <w:r w:rsidR="004D371D" w:rsidRPr="00057D12">
        <w:rPr>
          <w:i/>
          <w:color w:val="auto"/>
        </w:rPr>
        <w:t xml:space="preserve">Environment Protection Act </w:t>
      </w:r>
      <w:r w:rsidR="006B1ACF" w:rsidRPr="00057D12">
        <w:rPr>
          <w:i/>
          <w:color w:val="auto"/>
        </w:rPr>
        <w:t>2017</w:t>
      </w:r>
      <w:r w:rsidR="006B1ACF" w:rsidRPr="00057D12">
        <w:rPr>
          <w:color w:val="auto"/>
        </w:rPr>
        <w:t xml:space="preserve"> </w:t>
      </w:r>
      <w:r w:rsidR="004D371D" w:rsidRPr="00057D12">
        <w:rPr>
          <w:color w:val="auto"/>
        </w:rPr>
        <w:t>and associated regulations, which come into effect from 1 July 2020, introduce new duties for waste and recycling businesses to safely manage waste. They also ensure those businesses have appropriate scrutiny and oversight by the Environment Protection Authority and strengthen penalties for non-compliance.</w:t>
      </w:r>
    </w:p>
    <w:p w14:paraId="5D8207B2" w14:textId="2F9FBA86" w:rsidR="004D371D" w:rsidRPr="00057D12" w:rsidRDefault="004D371D" w:rsidP="004D371D">
      <w:pPr>
        <w:pStyle w:val="BodyText"/>
        <w:rPr>
          <w:color w:val="auto"/>
        </w:rPr>
      </w:pPr>
      <w:r w:rsidRPr="00057D12">
        <w:rPr>
          <w:color w:val="auto"/>
        </w:rPr>
        <w:t xml:space="preserve">Waste mismanagement creates costs for the whole community. The Victorian Government spends </w:t>
      </w:r>
      <w:r w:rsidR="00CC15C3" w:rsidRPr="00057D12">
        <w:rPr>
          <w:color w:val="auto"/>
        </w:rPr>
        <w:t xml:space="preserve">an estimated </w:t>
      </w:r>
      <w:r w:rsidRPr="00057D12">
        <w:rPr>
          <w:color w:val="auto"/>
        </w:rPr>
        <w:t>$58</w:t>
      </w:r>
      <w:r w:rsidR="00CC15C3" w:rsidRPr="00057D12">
        <w:rPr>
          <w:color w:val="auto"/>
        </w:rPr>
        <w:t> </w:t>
      </w:r>
      <w:r w:rsidRPr="00057D12">
        <w:rPr>
          <w:color w:val="auto"/>
        </w:rPr>
        <w:t>million each year in clean-up costs at abandoned waste sites and $105</w:t>
      </w:r>
      <w:r w:rsidR="00CC15C3" w:rsidRPr="00057D12">
        <w:rPr>
          <w:color w:val="auto"/>
        </w:rPr>
        <w:t> </w:t>
      </w:r>
      <w:r w:rsidRPr="00057D12">
        <w:rPr>
          <w:color w:val="auto"/>
        </w:rPr>
        <w:t>million each year to respond to stockpile fires. Clean-up costs and lost landfill levy revenue from illegal dumping equates to $30 million a year.</w:t>
      </w:r>
      <w:r w:rsidRPr="00057D12">
        <w:rPr>
          <w:rStyle w:val="EndnoteReference"/>
          <w:color w:val="auto"/>
        </w:rPr>
        <w:endnoteReference w:id="44"/>
      </w:r>
    </w:p>
    <w:p w14:paraId="45130942" w14:textId="5659A617" w:rsidR="001815DB" w:rsidRPr="00057D12" w:rsidRDefault="004D371D" w:rsidP="004D371D">
      <w:pPr>
        <w:spacing w:before="100" w:beforeAutospacing="1" w:after="40"/>
        <w:rPr>
          <w:rFonts w:cs="Times New Roman"/>
          <w:color w:val="auto"/>
          <w:lang w:eastAsia="en-US"/>
        </w:rPr>
      </w:pPr>
      <w:r w:rsidRPr="006C221F">
        <w:rPr>
          <w:rFonts w:cs="Times New Roman"/>
          <w:color w:val="auto"/>
          <w:lang w:eastAsia="en-US"/>
        </w:rPr>
        <w:t>Where waste is stockpiled for long pe</w:t>
      </w:r>
      <w:r w:rsidRPr="00154279">
        <w:rPr>
          <w:rFonts w:cs="Times New Roman"/>
          <w:color w:val="auto"/>
          <w:lang w:eastAsia="en-US"/>
        </w:rPr>
        <w:t>riods of time, to avoid paying landfill levies, it can create safety risks for communities. The</w:t>
      </w:r>
      <w:r w:rsidR="003F774E">
        <w:rPr>
          <w:rFonts w:cs="Times New Roman"/>
          <w:color w:val="auto"/>
          <w:lang w:eastAsia="en-US"/>
        </w:rPr>
        <w:t xml:space="preserve"> </w:t>
      </w:r>
      <w:r w:rsidRPr="00154279">
        <w:rPr>
          <w:rFonts w:cs="Times New Roman"/>
          <w:color w:val="auto"/>
          <w:lang w:eastAsia="en-US"/>
        </w:rPr>
        <w:t>application</w:t>
      </w:r>
      <w:r w:rsidR="003F774E">
        <w:rPr>
          <w:rFonts w:cs="Times New Roman"/>
          <w:color w:val="auto"/>
          <w:lang w:eastAsia="en-US"/>
        </w:rPr>
        <w:t xml:space="preserve"> </w:t>
      </w:r>
      <w:r w:rsidRPr="00154279">
        <w:rPr>
          <w:rFonts w:cs="Times New Roman"/>
          <w:color w:val="auto"/>
          <w:lang w:eastAsia="en-US"/>
        </w:rPr>
        <w:t>of levies on long-term stockpiles can help avoid this risk. </w:t>
      </w:r>
      <w:r w:rsidR="001815DB" w:rsidRPr="001815DB">
        <w:rPr>
          <w:rFonts w:cs="Times New Roman"/>
          <w:color w:val="auto"/>
          <w:lang w:eastAsia="en-US"/>
        </w:rPr>
        <w:t xml:space="preserve">The Victorian Government will consider the introduction of </w:t>
      </w:r>
      <w:r w:rsidR="00785CD9">
        <w:rPr>
          <w:rFonts w:cs="Times New Roman"/>
          <w:color w:val="auto"/>
          <w:lang w:eastAsia="en-US"/>
        </w:rPr>
        <w:t xml:space="preserve">new </w:t>
      </w:r>
      <w:r w:rsidR="001815DB" w:rsidRPr="001815DB">
        <w:rPr>
          <w:rFonts w:cs="Times New Roman"/>
          <w:color w:val="auto"/>
          <w:lang w:eastAsia="en-US"/>
        </w:rPr>
        <w:t>measures</w:t>
      </w:r>
      <w:r w:rsidR="00785CD9">
        <w:rPr>
          <w:rFonts w:cs="Times New Roman"/>
          <w:color w:val="auto"/>
          <w:lang w:eastAsia="en-US"/>
        </w:rPr>
        <w:t xml:space="preserve"> </w:t>
      </w:r>
      <w:r w:rsidR="001815DB" w:rsidRPr="001815DB">
        <w:rPr>
          <w:rFonts w:cs="Times New Roman"/>
          <w:color w:val="auto"/>
          <w:lang w:eastAsia="en-US"/>
        </w:rPr>
        <w:t>to reduce stockpiling</w:t>
      </w:r>
      <w:r w:rsidR="001815DB" w:rsidRPr="001815DB" w:rsidDel="00DD03CC">
        <w:rPr>
          <w:rFonts w:cs="Times New Roman"/>
          <w:color w:val="auto"/>
          <w:lang w:eastAsia="en-US"/>
        </w:rPr>
        <w:t>, including a stockpiling levy following a regulatory impact statement and industry consultation</w:t>
      </w:r>
      <w:r w:rsidR="001815DB" w:rsidRPr="001815DB">
        <w:rPr>
          <w:rFonts w:cs="Times New Roman"/>
          <w:color w:val="auto"/>
          <w:lang w:eastAsia="en-US"/>
        </w:rPr>
        <w:t>. We</w:t>
      </w:r>
      <w:r w:rsidR="00DD03CC">
        <w:rPr>
          <w:rFonts w:cs="Times New Roman"/>
          <w:color w:val="auto"/>
          <w:lang w:eastAsia="en-US"/>
        </w:rPr>
        <w:t xml:space="preserve"> will </w:t>
      </w:r>
      <w:r w:rsidR="001815DB" w:rsidRPr="001815DB">
        <w:rPr>
          <w:rFonts w:cs="Times New Roman"/>
          <w:color w:val="auto"/>
          <w:lang w:eastAsia="en-US"/>
        </w:rPr>
        <w:t>remove the financial incentive to illegally stockpile waste rather than dispos</w:t>
      </w:r>
      <w:r w:rsidR="00AD5EC2">
        <w:rPr>
          <w:rFonts w:cs="Times New Roman"/>
          <w:color w:val="auto"/>
          <w:lang w:eastAsia="en-US"/>
        </w:rPr>
        <w:t>ing</w:t>
      </w:r>
      <w:r w:rsidR="001815DB" w:rsidRPr="001815DB">
        <w:rPr>
          <w:rFonts w:cs="Times New Roman"/>
          <w:color w:val="auto"/>
          <w:lang w:eastAsia="en-US"/>
        </w:rPr>
        <w:t xml:space="preserve"> of it correctly.</w:t>
      </w:r>
    </w:p>
    <w:p w14:paraId="7E11C073" w14:textId="38386DB3" w:rsidR="004D371D" w:rsidRPr="00057D12" w:rsidRDefault="004D371D" w:rsidP="001815DB">
      <w:pPr>
        <w:spacing w:before="100" w:beforeAutospacing="1" w:after="40"/>
        <w:rPr>
          <w:b/>
          <w:color w:val="auto"/>
        </w:rPr>
      </w:pPr>
      <w:r w:rsidRPr="00057D12">
        <w:rPr>
          <w:color w:val="auto"/>
        </w:rPr>
        <w:t xml:space="preserve">The Victorian Government has introduced new rules to manage fire risks associated with stockpiles. The new rules allow agencies to </w:t>
      </w:r>
      <w:r w:rsidR="0095591E" w:rsidRPr="00057D12">
        <w:rPr>
          <w:color w:val="auto"/>
        </w:rPr>
        <w:t xml:space="preserve">intervene </w:t>
      </w:r>
      <w:r w:rsidR="00AC63EF" w:rsidRPr="00057D12">
        <w:rPr>
          <w:color w:val="auto"/>
        </w:rPr>
        <w:t>on</w:t>
      </w:r>
      <w:r w:rsidRPr="00057D12">
        <w:rPr>
          <w:color w:val="auto"/>
        </w:rPr>
        <w:t xml:space="preserve"> sites that pose an immediate risk to nearby communities. </w:t>
      </w:r>
    </w:p>
    <w:p w14:paraId="75BAB887" w14:textId="4DD4A03D" w:rsidR="00AE5D12" w:rsidRPr="00057D12" w:rsidRDefault="004D371D" w:rsidP="004D371D">
      <w:pPr>
        <w:pStyle w:val="BodyText"/>
        <w:rPr>
          <w:color w:val="auto"/>
        </w:rPr>
      </w:pPr>
      <w:r w:rsidRPr="00057D12">
        <w:rPr>
          <w:color w:val="auto"/>
        </w:rPr>
        <w:t xml:space="preserve">It has also developed a Coordinated Prevention and Response Framework to improve the way we identify and manage high-risk and hazardous waste sites and deal with illegal waste storage activity. </w:t>
      </w:r>
    </w:p>
    <w:p w14:paraId="46131B36" w14:textId="564BD3B7" w:rsidR="004D371D" w:rsidRPr="00057D12" w:rsidDel="009E002D" w:rsidRDefault="00153E32" w:rsidP="004D371D">
      <w:pPr>
        <w:pStyle w:val="Heading3"/>
        <w:numPr>
          <w:ilvl w:val="0"/>
          <w:numId w:val="0"/>
        </w:numPr>
        <w:rPr>
          <w:color w:val="auto"/>
        </w:rPr>
      </w:pPr>
      <w:r>
        <w:rPr>
          <w:color w:val="auto"/>
        </w:rPr>
        <w:t xml:space="preserve">Key commitment </w:t>
      </w:r>
      <w:r w:rsidR="005F68FE" w:rsidRPr="00057D12" w:rsidDel="00603AC3">
        <w:rPr>
          <w:color w:val="auto"/>
        </w:rPr>
        <w:t>10</w:t>
      </w:r>
      <w:r w:rsidR="004D371D" w:rsidRPr="00057D12" w:rsidDel="00603AC3">
        <w:rPr>
          <w:color w:val="auto"/>
        </w:rPr>
        <w:t xml:space="preserve">: </w:t>
      </w:r>
      <w:r w:rsidR="005F68FE" w:rsidRPr="00057D12">
        <w:rPr>
          <w:color w:val="auto"/>
        </w:rPr>
        <w:t xml:space="preserve">Support </w:t>
      </w:r>
      <w:r w:rsidR="00941FA1" w:rsidRPr="00057D12">
        <w:rPr>
          <w:color w:val="auto"/>
        </w:rPr>
        <w:t>safe and effective high-risk and hazardous waste management</w:t>
      </w:r>
    </w:p>
    <w:p w14:paraId="6607CEC4" w14:textId="67D53AB3" w:rsidR="00DD510E" w:rsidRPr="00057D12" w:rsidRDefault="004D371D" w:rsidP="00DD510E">
      <w:pPr>
        <w:pStyle w:val="BodyText"/>
        <w:rPr>
          <w:color w:val="auto"/>
        </w:rPr>
      </w:pPr>
      <w:r w:rsidRPr="00057D12">
        <w:rPr>
          <w:color w:val="auto"/>
        </w:rPr>
        <w:t xml:space="preserve">The Victorian Government will ensure the safe management of </w:t>
      </w:r>
      <w:r w:rsidRPr="00E31BEF">
        <w:rPr>
          <w:color w:val="auto"/>
        </w:rPr>
        <w:t>high</w:t>
      </w:r>
      <w:r w:rsidRPr="00E31BEF">
        <w:rPr>
          <w:color w:val="auto"/>
        </w:rPr>
        <w:noBreakHyphen/>
        <w:t>risk</w:t>
      </w:r>
      <w:r w:rsidRPr="00057D12">
        <w:rPr>
          <w:color w:val="auto"/>
        </w:rPr>
        <w:t xml:space="preserve"> and hazardous wastes through stronger regulation, policy and planning</w:t>
      </w:r>
      <w:r w:rsidR="00034E1E" w:rsidRPr="006C221F">
        <w:rPr>
          <w:color w:val="auto"/>
        </w:rPr>
        <w:t xml:space="preserve"> (Acti</w:t>
      </w:r>
      <w:r w:rsidR="00034E1E" w:rsidRPr="00154279">
        <w:rPr>
          <w:color w:val="auto"/>
        </w:rPr>
        <w:t>on</w:t>
      </w:r>
      <w:r w:rsidR="00897D26" w:rsidRPr="00154279">
        <w:rPr>
          <w:color w:val="auto"/>
        </w:rPr>
        <w:t> </w:t>
      </w:r>
      <w:r w:rsidR="00034E1E" w:rsidRPr="00154279">
        <w:rPr>
          <w:color w:val="auto"/>
        </w:rPr>
        <w:t>10.1)</w:t>
      </w:r>
      <w:r w:rsidRPr="00D656EE">
        <w:rPr>
          <w:color w:val="auto"/>
        </w:rPr>
        <w:t>. Industry investment in better hazardous waste</w:t>
      </w:r>
      <w:r w:rsidRPr="00057D12">
        <w:rPr>
          <w:color w:val="auto"/>
        </w:rPr>
        <w:t xml:space="preserve"> management, including opportunities to maximise the safe and cost-effective recovery and recycling of these wastes, will be encouraged.</w:t>
      </w:r>
    </w:p>
    <w:p w14:paraId="54942179" w14:textId="77777777" w:rsidR="004D371D" w:rsidRPr="00154279" w:rsidRDefault="004D371D" w:rsidP="004D371D">
      <w:pPr>
        <w:pStyle w:val="BodyText"/>
        <w:rPr>
          <w:color w:val="auto"/>
        </w:rPr>
      </w:pPr>
      <w:r w:rsidRPr="006C221F">
        <w:rPr>
          <w:color w:val="auto"/>
        </w:rPr>
        <w:t>The Victorian Government will:</w:t>
      </w:r>
    </w:p>
    <w:p w14:paraId="750E3C9C" w14:textId="34415EEB" w:rsidR="004D371D" w:rsidRPr="00057D12" w:rsidRDefault="00AE4AB8" w:rsidP="004D371D">
      <w:pPr>
        <w:pStyle w:val="BodyText"/>
        <w:numPr>
          <w:ilvl w:val="0"/>
          <w:numId w:val="13"/>
        </w:numPr>
      </w:pPr>
      <w:r>
        <w:rPr>
          <w:b/>
        </w:rPr>
        <w:t xml:space="preserve">consider </w:t>
      </w:r>
      <w:r w:rsidR="007439E5">
        <w:rPr>
          <w:b/>
        </w:rPr>
        <w:t xml:space="preserve">the potential </w:t>
      </w:r>
      <w:r w:rsidR="004D371D" w:rsidRPr="00D93C21">
        <w:rPr>
          <w:b/>
        </w:rPr>
        <w:t>introduc</w:t>
      </w:r>
      <w:r w:rsidR="007439E5">
        <w:rPr>
          <w:b/>
        </w:rPr>
        <w:t xml:space="preserve">tion of </w:t>
      </w:r>
      <w:r w:rsidR="004D371D" w:rsidRPr="00D93C21">
        <w:rPr>
          <w:b/>
        </w:rPr>
        <w:t>new levies for waste b</w:t>
      </w:r>
      <w:r w:rsidR="004D371D" w:rsidRPr="00A75756">
        <w:rPr>
          <w:b/>
        </w:rPr>
        <w:t>eing stockpiled for long periods </w:t>
      </w:r>
      <w:r w:rsidR="004D371D" w:rsidRPr="00057D12">
        <w:t>encouraging the safe storage of these materials and managing associated public safety risks. Consultation will occur in 2020, with new mechanism</w:t>
      </w:r>
      <w:r w:rsidR="001845D2">
        <w:t>s</w:t>
      </w:r>
      <w:r w:rsidR="004D371D" w:rsidRPr="00057D12">
        <w:t xml:space="preserve"> proposed to be introduced </w:t>
      </w:r>
      <w:r w:rsidR="00F71150">
        <w:t>from</w:t>
      </w:r>
      <w:r w:rsidR="00F71150" w:rsidRPr="00057D12">
        <w:t xml:space="preserve"> </w:t>
      </w:r>
      <w:r w:rsidR="004D371D" w:rsidRPr="00057D12">
        <w:t>2021</w:t>
      </w:r>
      <w:r w:rsidR="00B24E99" w:rsidRPr="00057D12">
        <w:t xml:space="preserve"> (Action</w:t>
      </w:r>
      <w:r w:rsidR="003F774E">
        <w:t> </w:t>
      </w:r>
      <w:r w:rsidR="00B24E99" w:rsidRPr="00057D12">
        <w:t>10.4)</w:t>
      </w:r>
    </w:p>
    <w:p w14:paraId="3E3830B2" w14:textId="4AE3369C" w:rsidR="00DD510E" w:rsidRPr="00057D12" w:rsidRDefault="004D371D" w:rsidP="00DD510E">
      <w:pPr>
        <w:pStyle w:val="BodyText"/>
        <w:numPr>
          <w:ilvl w:val="0"/>
          <w:numId w:val="13"/>
        </w:numPr>
        <w:rPr>
          <w:b/>
        </w:rPr>
      </w:pPr>
      <w:r w:rsidRPr="00231041">
        <w:rPr>
          <w:b/>
        </w:rPr>
        <w:lastRenderedPageBreak/>
        <w:t xml:space="preserve">recover avoided waste </w:t>
      </w:r>
      <w:r w:rsidRPr="005240E3">
        <w:rPr>
          <w:b/>
        </w:rPr>
        <w:t>levies and disposal fees for illegally stockpiled wastes</w:t>
      </w:r>
      <w:r w:rsidR="00B24E99" w:rsidRPr="005240E3">
        <w:rPr>
          <w:b/>
        </w:rPr>
        <w:t xml:space="preserve"> </w:t>
      </w:r>
      <w:r w:rsidR="00B24E99" w:rsidRPr="005240E3">
        <w:t>(Action</w:t>
      </w:r>
      <w:r w:rsidR="00E304D6">
        <w:t> </w:t>
      </w:r>
      <w:r w:rsidR="00B24E99" w:rsidRPr="005240E3">
        <w:t>10.4)</w:t>
      </w:r>
    </w:p>
    <w:p w14:paraId="7A37FAD8" w14:textId="09B2E554" w:rsidR="00DD510E" w:rsidRPr="00057D12" w:rsidRDefault="004D371D" w:rsidP="00DD510E">
      <w:pPr>
        <w:pStyle w:val="BodyText"/>
        <w:numPr>
          <w:ilvl w:val="0"/>
          <w:numId w:val="13"/>
        </w:numPr>
        <w:rPr>
          <w:color w:val="auto"/>
        </w:rPr>
      </w:pPr>
      <w:r w:rsidRPr="00057D12">
        <w:rPr>
          <w:b/>
          <w:color w:val="auto"/>
        </w:rPr>
        <w:t>ensure adequate disposal points for asbestos across the state,</w:t>
      </w:r>
      <w:r w:rsidRPr="00057D12">
        <w:rPr>
          <w:color w:val="auto"/>
        </w:rPr>
        <w:t xml:space="preserve"> through an Asbestos Disposal Management Plan</w:t>
      </w:r>
      <w:r w:rsidR="003C4F81" w:rsidRPr="00057D12">
        <w:rPr>
          <w:color w:val="auto"/>
        </w:rPr>
        <w:t xml:space="preserve"> (</w:t>
      </w:r>
      <w:r w:rsidR="00B14508" w:rsidRPr="00057D12">
        <w:rPr>
          <w:color w:val="auto"/>
        </w:rPr>
        <w:t>Action</w:t>
      </w:r>
      <w:r w:rsidR="00E304D6">
        <w:rPr>
          <w:color w:val="auto"/>
        </w:rPr>
        <w:t> </w:t>
      </w:r>
      <w:r w:rsidR="003C4F81" w:rsidRPr="00057D12">
        <w:rPr>
          <w:color w:val="auto"/>
        </w:rPr>
        <w:t>10.2)</w:t>
      </w:r>
    </w:p>
    <w:p w14:paraId="71B5EA18" w14:textId="2F147526" w:rsidR="000A0953" w:rsidRPr="00057D12" w:rsidRDefault="004D371D">
      <w:pPr>
        <w:pStyle w:val="BodyText"/>
        <w:numPr>
          <w:ilvl w:val="0"/>
          <w:numId w:val="13"/>
        </w:numPr>
        <w:rPr>
          <w:b/>
          <w:color w:val="auto"/>
          <w:sz w:val="28"/>
          <w:szCs w:val="28"/>
        </w:rPr>
      </w:pPr>
      <w:r w:rsidRPr="00231041">
        <w:rPr>
          <w:b/>
          <w:color w:val="auto"/>
        </w:rPr>
        <w:t xml:space="preserve">continue the successful </w:t>
      </w:r>
      <w:r w:rsidRPr="00057D12">
        <w:rPr>
          <w:b/>
          <w:i/>
          <w:color w:val="auto"/>
        </w:rPr>
        <w:t xml:space="preserve">Detox Your Home </w:t>
      </w:r>
      <w:r w:rsidRPr="00057D12">
        <w:rPr>
          <w:b/>
          <w:color w:val="auto"/>
        </w:rPr>
        <w:t>program</w:t>
      </w:r>
      <w:r w:rsidRPr="00057D12">
        <w:rPr>
          <w:color w:val="auto"/>
        </w:rPr>
        <w:t>, encouraging the safe management and disposal of hazardous waste from households</w:t>
      </w:r>
      <w:r w:rsidR="003C4F81" w:rsidRPr="00057D12">
        <w:rPr>
          <w:color w:val="auto"/>
        </w:rPr>
        <w:t xml:space="preserve"> (</w:t>
      </w:r>
      <w:r w:rsidR="00B14508" w:rsidRPr="00057D12">
        <w:rPr>
          <w:color w:val="auto"/>
        </w:rPr>
        <w:t>Action</w:t>
      </w:r>
      <w:r w:rsidR="00E304D6">
        <w:rPr>
          <w:color w:val="auto"/>
        </w:rPr>
        <w:t> </w:t>
      </w:r>
      <w:r w:rsidR="003C4F81" w:rsidRPr="00057D12">
        <w:rPr>
          <w:color w:val="auto"/>
        </w:rPr>
        <w:t>10</w:t>
      </w:r>
      <w:r w:rsidR="00DB42FF" w:rsidRPr="00057D12">
        <w:rPr>
          <w:color w:val="auto"/>
        </w:rPr>
        <w:t>.3)</w:t>
      </w:r>
    </w:p>
    <w:p w14:paraId="6AE299DF" w14:textId="3B8F469E" w:rsidR="00E7482D" w:rsidRPr="00057D12" w:rsidRDefault="004D371D" w:rsidP="00E7482D">
      <w:pPr>
        <w:pStyle w:val="BodyText"/>
        <w:rPr>
          <w:color w:val="auto"/>
        </w:rPr>
      </w:pPr>
      <w:r w:rsidRPr="00057D12">
        <w:rPr>
          <w:color w:val="auto"/>
        </w:rPr>
        <w:t xml:space="preserve">The Coordinated Prevention and Response Framework establishes and documents a cross-government coordination approach for the management of high-risk and hazardous waste sites, including those that store combustible recyclable </w:t>
      </w:r>
      <w:r w:rsidR="009E050C">
        <w:rPr>
          <w:color w:val="auto"/>
        </w:rPr>
        <w:t xml:space="preserve">and </w:t>
      </w:r>
      <w:r w:rsidRPr="00057D12">
        <w:rPr>
          <w:color w:val="auto"/>
        </w:rPr>
        <w:t>waste materials and those associated with criminal activity.</w:t>
      </w:r>
    </w:p>
    <w:p w14:paraId="1235E34B" w14:textId="77777777" w:rsidR="004D371D" w:rsidRPr="00057D12" w:rsidRDefault="004D371D" w:rsidP="004D371D">
      <w:pPr>
        <w:pStyle w:val="Heading3"/>
        <w:rPr>
          <w:b w:val="0"/>
          <w:color w:val="auto"/>
        </w:rPr>
      </w:pPr>
      <w:r w:rsidRPr="00057D12">
        <w:rPr>
          <w:b w:val="0"/>
          <w:color w:val="auto"/>
        </w:rPr>
        <w:t>To implement the Framework the Victorian Government will:</w:t>
      </w:r>
    </w:p>
    <w:p w14:paraId="385D81A6" w14:textId="3EDEFE08" w:rsidR="004D371D" w:rsidRPr="00057D12" w:rsidRDefault="00E04868" w:rsidP="004D371D">
      <w:pPr>
        <w:pStyle w:val="Heading3"/>
        <w:numPr>
          <w:ilvl w:val="0"/>
          <w:numId w:val="86"/>
        </w:numPr>
        <w:rPr>
          <w:b w:val="0"/>
          <w:color w:val="auto"/>
        </w:rPr>
      </w:pPr>
      <w:r w:rsidRPr="00755AC9">
        <w:rPr>
          <w:color w:val="212121"/>
        </w:rPr>
        <w:t>establish a Waste Crime</w:t>
      </w:r>
      <w:r w:rsidR="00FE58A8">
        <w:rPr>
          <w:color w:val="212121"/>
        </w:rPr>
        <w:t xml:space="preserve"> Prevention</w:t>
      </w:r>
      <w:r w:rsidR="5C8B1A4A" w:rsidRPr="5C8B1A4A">
        <w:rPr>
          <w:color w:val="212121"/>
        </w:rPr>
        <w:t xml:space="preserve"> Inspectorate</w:t>
      </w:r>
      <w:r w:rsidRPr="00E04868">
        <w:rPr>
          <w:b w:val="0"/>
          <w:color w:val="212121"/>
        </w:rPr>
        <w:t xml:space="preserve"> within the Environment Protection Authority</w:t>
      </w:r>
      <w:r w:rsidR="00DF10C2">
        <w:rPr>
          <w:b w:val="0"/>
          <w:color w:val="212121"/>
        </w:rPr>
        <w:t xml:space="preserve"> to work across government </w:t>
      </w:r>
      <w:r w:rsidRPr="00E04868">
        <w:rPr>
          <w:b w:val="0"/>
          <w:color w:val="212121"/>
        </w:rPr>
        <w:t>with WorkSafe Victoria</w:t>
      </w:r>
      <w:r w:rsidR="00DF10C2">
        <w:rPr>
          <w:b w:val="0"/>
          <w:color w:val="212121"/>
        </w:rPr>
        <w:t>,</w:t>
      </w:r>
      <w:r w:rsidRPr="00E04868">
        <w:rPr>
          <w:b w:val="0"/>
          <w:color w:val="212121"/>
        </w:rPr>
        <w:t xml:space="preserve"> emergency </w:t>
      </w:r>
      <w:r w:rsidR="00F13FD4">
        <w:rPr>
          <w:b w:val="0"/>
          <w:color w:val="212121"/>
        </w:rPr>
        <w:t>service</w:t>
      </w:r>
      <w:r w:rsidR="00F13FD4" w:rsidRPr="00E04868">
        <w:rPr>
          <w:b w:val="0"/>
          <w:color w:val="212121"/>
        </w:rPr>
        <w:t xml:space="preserve"> </w:t>
      </w:r>
      <w:r w:rsidRPr="00E04868">
        <w:rPr>
          <w:b w:val="0"/>
          <w:color w:val="212121"/>
        </w:rPr>
        <w:t xml:space="preserve">agencies, </w:t>
      </w:r>
      <w:r w:rsidR="00F13FD4">
        <w:rPr>
          <w:b w:val="0"/>
          <w:color w:val="212121"/>
        </w:rPr>
        <w:t xml:space="preserve">local government and other regulators, </w:t>
      </w:r>
      <w:r w:rsidRPr="00E04868">
        <w:rPr>
          <w:b w:val="0"/>
          <w:color w:val="212121"/>
        </w:rPr>
        <w:t>to address illegal activities and combat waste crime in Victoria (Action</w:t>
      </w:r>
      <w:r w:rsidR="00E304D6">
        <w:rPr>
          <w:b w:val="0"/>
          <w:color w:val="212121"/>
        </w:rPr>
        <w:t> </w:t>
      </w:r>
      <w:r w:rsidRPr="00E04868">
        <w:rPr>
          <w:b w:val="0"/>
          <w:color w:val="212121"/>
        </w:rPr>
        <w:t>10.5)</w:t>
      </w:r>
    </w:p>
    <w:p w14:paraId="76438921" w14:textId="52462B22" w:rsidR="004D371D" w:rsidRPr="00057D12" w:rsidRDefault="004D371D" w:rsidP="004D371D">
      <w:pPr>
        <w:pStyle w:val="Heading3"/>
        <w:numPr>
          <w:ilvl w:val="0"/>
          <w:numId w:val="86"/>
        </w:numPr>
        <w:rPr>
          <w:b w:val="0"/>
          <w:color w:val="auto"/>
        </w:rPr>
      </w:pPr>
      <w:r w:rsidRPr="00057D12">
        <w:rPr>
          <w:color w:val="auto"/>
        </w:rPr>
        <w:t>improve intelligence sharing arrangements</w:t>
      </w:r>
      <w:r w:rsidRPr="00057D12">
        <w:rPr>
          <w:b w:val="0"/>
          <w:color w:val="auto"/>
        </w:rPr>
        <w:t xml:space="preserve"> across regulatory and emergency management agencies</w:t>
      </w:r>
      <w:r w:rsidR="00DB42FF" w:rsidRPr="00057D12">
        <w:rPr>
          <w:b w:val="0"/>
          <w:color w:val="auto"/>
        </w:rPr>
        <w:t xml:space="preserve"> (</w:t>
      </w:r>
      <w:r w:rsidR="00B14508" w:rsidRPr="00057D12">
        <w:rPr>
          <w:b w:val="0"/>
          <w:color w:val="auto"/>
        </w:rPr>
        <w:t xml:space="preserve">Action </w:t>
      </w:r>
      <w:r w:rsidR="00DB42FF" w:rsidRPr="00057D12">
        <w:rPr>
          <w:b w:val="0"/>
          <w:color w:val="auto"/>
        </w:rPr>
        <w:t>10.4)</w:t>
      </w:r>
    </w:p>
    <w:p w14:paraId="17F0B04D" w14:textId="0BC460D6" w:rsidR="004D371D" w:rsidRPr="00057D12" w:rsidRDefault="004D371D" w:rsidP="004D371D">
      <w:pPr>
        <w:pStyle w:val="Heading3"/>
        <w:numPr>
          <w:ilvl w:val="0"/>
          <w:numId w:val="86"/>
        </w:numPr>
        <w:rPr>
          <w:b w:val="0"/>
          <w:color w:val="auto"/>
        </w:rPr>
      </w:pPr>
      <w:r w:rsidRPr="00057D12">
        <w:rPr>
          <w:color w:val="auto"/>
        </w:rPr>
        <w:t>build the regulatory capacity and capability</w:t>
      </w:r>
      <w:r w:rsidRPr="00057D12">
        <w:rPr>
          <w:b w:val="0"/>
          <w:color w:val="auto"/>
        </w:rPr>
        <w:t xml:space="preserve"> of </w:t>
      </w:r>
      <w:r w:rsidRPr="00057D12" w:rsidDel="00FF1ECC">
        <w:rPr>
          <w:b w:val="0"/>
          <w:color w:val="auto"/>
        </w:rPr>
        <w:t>th</w:t>
      </w:r>
      <w:r w:rsidRPr="00057D12">
        <w:rPr>
          <w:b w:val="0"/>
          <w:color w:val="auto"/>
        </w:rPr>
        <w:t>es</w:t>
      </w:r>
      <w:r w:rsidRPr="00057D12" w:rsidDel="00FF1ECC">
        <w:rPr>
          <w:b w:val="0"/>
          <w:color w:val="auto"/>
        </w:rPr>
        <w:t xml:space="preserve">e </w:t>
      </w:r>
      <w:r w:rsidRPr="00057D12">
        <w:rPr>
          <w:b w:val="0"/>
          <w:color w:val="auto"/>
        </w:rPr>
        <w:t>agencies</w:t>
      </w:r>
      <w:r w:rsidR="00DB42FF" w:rsidRPr="00057D12">
        <w:rPr>
          <w:b w:val="0"/>
          <w:color w:val="auto"/>
        </w:rPr>
        <w:t xml:space="preserve"> (</w:t>
      </w:r>
      <w:r w:rsidR="00B14508" w:rsidRPr="00057D12">
        <w:rPr>
          <w:b w:val="0"/>
          <w:color w:val="auto"/>
        </w:rPr>
        <w:t>Action</w:t>
      </w:r>
      <w:r w:rsidR="00E304D6">
        <w:rPr>
          <w:b w:val="0"/>
          <w:color w:val="auto"/>
        </w:rPr>
        <w:t> </w:t>
      </w:r>
      <w:r w:rsidR="00DB42FF" w:rsidRPr="00057D12">
        <w:rPr>
          <w:b w:val="0"/>
          <w:color w:val="auto"/>
        </w:rPr>
        <w:t>10.4)</w:t>
      </w:r>
    </w:p>
    <w:p w14:paraId="07A83073" w14:textId="07C3A2C0" w:rsidR="004D371D" w:rsidRPr="00057D12" w:rsidRDefault="004D371D" w:rsidP="004D371D">
      <w:pPr>
        <w:pStyle w:val="Heading3"/>
        <w:numPr>
          <w:ilvl w:val="0"/>
          <w:numId w:val="86"/>
        </w:numPr>
        <w:rPr>
          <w:b w:val="0"/>
          <w:color w:val="auto"/>
        </w:rPr>
      </w:pPr>
      <w:r w:rsidRPr="00057D12">
        <w:rPr>
          <w:color w:val="auto"/>
        </w:rPr>
        <w:t>introduce new measures to ensure that the cost of managing or cleaning up high-risk sites is borne by those responsible</w:t>
      </w:r>
      <w:r w:rsidRPr="00057D12">
        <w:rPr>
          <w:b w:val="0"/>
          <w:color w:val="auto"/>
        </w:rPr>
        <w:t xml:space="preserve"> </w:t>
      </w:r>
      <w:r w:rsidRPr="00231041">
        <w:rPr>
          <w:color w:val="auto"/>
        </w:rPr>
        <w:t>for the site</w:t>
      </w:r>
      <w:r w:rsidRPr="00057D12">
        <w:rPr>
          <w:b w:val="0"/>
          <w:color w:val="auto"/>
        </w:rPr>
        <w:t>, to the greatest extent possible</w:t>
      </w:r>
      <w:r w:rsidR="00DB42FF" w:rsidRPr="00057D12">
        <w:rPr>
          <w:b w:val="0"/>
          <w:color w:val="auto"/>
        </w:rPr>
        <w:t xml:space="preserve"> (</w:t>
      </w:r>
      <w:r w:rsidR="00B14508" w:rsidRPr="00057D12">
        <w:rPr>
          <w:b w:val="0"/>
          <w:color w:val="auto"/>
        </w:rPr>
        <w:t>Action</w:t>
      </w:r>
      <w:r w:rsidR="00E304D6">
        <w:rPr>
          <w:b w:val="0"/>
          <w:color w:val="auto"/>
        </w:rPr>
        <w:t> </w:t>
      </w:r>
      <w:r w:rsidR="00DB42FF" w:rsidRPr="00057D12">
        <w:rPr>
          <w:b w:val="0"/>
          <w:color w:val="auto"/>
        </w:rPr>
        <w:t>10.4)</w:t>
      </w:r>
      <w:r w:rsidRPr="00057D12">
        <w:rPr>
          <w:b w:val="0"/>
          <w:color w:val="auto"/>
        </w:rPr>
        <w:t>.</w:t>
      </w:r>
    </w:p>
    <w:p w14:paraId="5A576146" w14:textId="77777777" w:rsidR="004D371D" w:rsidRPr="00057D12" w:rsidRDefault="004D371D" w:rsidP="004D371D">
      <w:pPr>
        <w:rPr>
          <w:rFonts w:cs="Times New Roman"/>
          <w:lang w:eastAsia="en-US"/>
        </w:rPr>
      </w:pPr>
      <w:r w:rsidRPr="00057D12">
        <w:br w:type="page"/>
      </w:r>
    </w:p>
    <w:p w14:paraId="3DAD7EF5" w14:textId="40336732" w:rsidR="004D371D" w:rsidRPr="00057D12" w:rsidRDefault="009F3305" w:rsidP="004D371D">
      <w:pPr>
        <w:pStyle w:val="Heading1"/>
      </w:pPr>
      <w:bookmarkStart w:id="46" w:name="_Toc33609353"/>
      <w:r w:rsidRPr="00057D12">
        <w:lastRenderedPageBreak/>
        <w:t>MEASURE OUR PROGRESS</w:t>
      </w:r>
      <w:bookmarkEnd w:id="46"/>
    </w:p>
    <w:p w14:paraId="4E584229" w14:textId="6AFFAFBE" w:rsidR="004D371D" w:rsidRPr="00057D12" w:rsidRDefault="00777C9C" w:rsidP="004D371D">
      <w:pPr>
        <w:pStyle w:val="SECTIONSUPPTEXT"/>
      </w:pPr>
      <w:r w:rsidRPr="00057D12">
        <w:t xml:space="preserve">The shift to a circular economy relies on high-quality and transparent </w:t>
      </w:r>
      <w:r w:rsidR="0037166B" w:rsidRPr="00057D12">
        <w:t xml:space="preserve">data. Good data </w:t>
      </w:r>
      <w:r w:rsidR="00802D4F" w:rsidRPr="00057D12">
        <w:t>will support investment in waste and recycling, inform better decision-making and allow the government to monitor progress towards a circular economy.</w:t>
      </w:r>
    </w:p>
    <w:p w14:paraId="773F144D" w14:textId="0B5B39AF" w:rsidR="004D371D" w:rsidRPr="00057D12" w:rsidRDefault="004D371D" w:rsidP="004D371D">
      <w:pPr>
        <w:pStyle w:val="Heading2"/>
      </w:pPr>
      <w:bookmarkStart w:id="47" w:name="_Toc26959248"/>
      <w:bookmarkStart w:id="48" w:name="_Toc33609354"/>
      <w:r w:rsidRPr="00057D12">
        <w:t>Modernis</w:t>
      </w:r>
      <w:r w:rsidR="00FB3FE4" w:rsidRPr="00057D12">
        <w:t>e</w:t>
      </w:r>
      <w:r w:rsidRPr="00057D12">
        <w:t xml:space="preserve"> Victoria’s waste data</w:t>
      </w:r>
      <w:bookmarkEnd w:id="47"/>
      <w:bookmarkEnd w:id="48"/>
      <w:r w:rsidRPr="00057D12">
        <w:t xml:space="preserve"> </w:t>
      </w:r>
    </w:p>
    <w:p w14:paraId="49FACD0D" w14:textId="7E35F025" w:rsidR="004D371D" w:rsidRPr="003D0810" w:rsidRDefault="004D371D" w:rsidP="004D371D">
      <w:pPr>
        <w:pStyle w:val="TableTextBullet"/>
        <w:numPr>
          <w:ilvl w:val="0"/>
          <w:numId w:val="0"/>
        </w:numPr>
        <w:rPr>
          <w:b/>
          <w:i/>
          <w:color w:val="000000"/>
          <w:sz w:val="20"/>
        </w:rPr>
      </w:pPr>
      <w:r w:rsidRPr="003D0810">
        <w:rPr>
          <w:b/>
          <w:i/>
          <w:color w:val="000000"/>
          <w:sz w:val="20"/>
        </w:rPr>
        <w:t xml:space="preserve">Investment in a circular economy must be underpinned by reliable and useful data. To support this, the Victorian Government will develop </w:t>
      </w:r>
      <w:r w:rsidR="00BB3046" w:rsidRPr="003D0810">
        <w:rPr>
          <w:b/>
          <w:i/>
          <w:color w:val="000000"/>
          <w:sz w:val="20"/>
        </w:rPr>
        <w:t xml:space="preserve">new </w:t>
      </w:r>
      <w:r w:rsidRPr="003D0810">
        <w:rPr>
          <w:b/>
          <w:i/>
          <w:color w:val="000000"/>
          <w:sz w:val="20"/>
        </w:rPr>
        <w:t xml:space="preserve">Victorian </w:t>
      </w:r>
      <w:r w:rsidR="0099755D" w:rsidRPr="003D0810">
        <w:rPr>
          <w:b/>
          <w:bCs/>
          <w:i/>
          <w:iCs/>
          <w:color w:val="000000"/>
          <w:sz w:val="20"/>
        </w:rPr>
        <w:t>c</w:t>
      </w:r>
      <w:r w:rsidRPr="003D0810">
        <w:rPr>
          <w:b/>
          <w:bCs/>
          <w:i/>
          <w:iCs/>
          <w:color w:val="000000"/>
          <w:sz w:val="20"/>
        </w:rPr>
        <w:t xml:space="preserve">ircular </w:t>
      </w:r>
      <w:r w:rsidR="0099755D" w:rsidRPr="003D0810">
        <w:rPr>
          <w:b/>
          <w:bCs/>
          <w:i/>
          <w:iCs/>
          <w:color w:val="000000"/>
          <w:sz w:val="20"/>
        </w:rPr>
        <w:t>e</w:t>
      </w:r>
      <w:r w:rsidRPr="003D0810">
        <w:rPr>
          <w:b/>
          <w:i/>
          <w:color w:val="000000"/>
          <w:sz w:val="20"/>
        </w:rPr>
        <w:t xml:space="preserve">conomy </w:t>
      </w:r>
      <w:r w:rsidR="00BB3046" w:rsidRPr="003D0810">
        <w:rPr>
          <w:b/>
          <w:i/>
          <w:color w:val="000000"/>
          <w:sz w:val="20"/>
        </w:rPr>
        <w:t xml:space="preserve">metrics </w:t>
      </w:r>
      <w:r w:rsidRPr="003D0810">
        <w:rPr>
          <w:b/>
          <w:i/>
          <w:color w:val="000000"/>
          <w:sz w:val="20"/>
        </w:rPr>
        <w:t>and expand the waste data system to cover the entire Victorian economy</w:t>
      </w:r>
      <w:r w:rsidRPr="003D0810">
        <w:rPr>
          <w:b/>
          <w:i/>
        </w:rPr>
        <w:t>—</w:t>
      </w:r>
      <w:r w:rsidRPr="003D0810">
        <w:rPr>
          <w:b/>
          <w:i/>
          <w:color w:val="000000"/>
          <w:sz w:val="20"/>
        </w:rPr>
        <w:t xml:space="preserve">from product and process design to material use, reuse and recycling, and ultimately safe and effective disposal. </w:t>
      </w:r>
    </w:p>
    <w:p w14:paraId="713C0C3A" w14:textId="77777777" w:rsidR="005722AA" w:rsidRDefault="005722AA" w:rsidP="004D371D">
      <w:pPr>
        <w:pStyle w:val="TableTextBullet"/>
        <w:numPr>
          <w:ilvl w:val="0"/>
          <w:numId w:val="0"/>
        </w:numPr>
        <w:rPr>
          <w:color w:val="000000"/>
          <w:sz w:val="20"/>
        </w:rPr>
      </w:pPr>
    </w:p>
    <w:p w14:paraId="28A92834" w14:textId="2152D6F5" w:rsidR="00AE5D12" w:rsidRPr="00057D12" w:rsidRDefault="004D371D" w:rsidP="004D371D">
      <w:pPr>
        <w:pStyle w:val="TableTextBullet"/>
        <w:numPr>
          <w:ilvl w:val="0"/>
          <w:numId w:val="0"/>
        </w:numPr>
        <w:rPr>
          <w:color w:val="000000"/>
          <w:sz w:val="20"/>
        </w:rPr>
      </w:pPr>
      <w:r w:rsidRPr="00057D12">
        <w:rPr>
          <w:color w:val="000000"/>
          <w:sz w:val="20"/>
        </w:rPr>
        <w:t>The provision of high-quality data and reporting will help business</w:t>
      </w:r>
      <w:r w:rsidR="003B36E5">
        <w:rPr>
          <w:color w:val="000000"/>
          <w:sz w:val="20"/>
        </w:rPr>
        <w:t>es</w:t>
      </w:r>
      <w:r w:rsidRPr="00057D12">
        <w:rPr>
          <w:color w:val="000000"/>
          <w:sz w:val="20"/>
        </w:rPr>
        <w:t xml:space="preserve"> and government better manage waste and make better investment decisions. It will also help the government track Victoria’s progress towards a circular economy. </w:t>
      </w:r>
    </w:p>
    <w:p w14:paraId="60E2CE12" w14:textId="77474B48" w:rsidR="004D371D" w:rsidRPr="00057D12" w:rsidRDefault="00843D30" w:rsidP="008F7330">
      <w:pPr>
        <w:pStyle w:val="BodyText"/>
        <w:rPr>
          <w:b/>
          <w:color w:val="auto"/>
        </w:rPr>
      </w:pPr>
      <w:r>
        <w:rPr>
          <w:rFonts w:cs="Arial"/>
          <w:b/>
          <w:color w:val="auto"/>
          <w:lang w:eastAsia="en-AU"/>
        </w:rPr>
        <w:t>Key commitment</w:t>
      </w:r>
      <w:r w:rsidR="0013525F" w:rsidRPr="00057D12" w:rsidDel="00603AC3">
        <w:rPr>
          <w:rFonts w:cs="Arial"/>
          <w:b/>
          <w:color w:val="auto"/>
          <w:lang w:eastAsia="en-AU"/>
        </w:rPr>
        <w:t xml:space="preserve"> 11</w:t>
      </w:r>
      <w:r w:rsidR="00454174" w:rsidRPr="00057D12" w:rsidDel="00603AC3">
        <w:rPr>
          <w:rFonts w:cs="Arial"/>
          <w:b/>
          <w:color w:val="auto"/>
          <w:lang w:eastAsia="en-AU"/>
        </w:rPr>
        <w:t xml:space="preserve">: </w:t>
      </w:r>
      <w:r w:rsidR="0013525F" w:rsidRPr="00057D12">
        <w:rPr>
          <w:rFonts w:cs="Arial"/>
          <w:b/>
          <w:color w:val="auto"/>
          <w:lang w:eastAsia="en-AU"/>
        </w:rPr>
        <w:t>Expand</w:t>
      </w:r>
      <w:r w:rsidR="00454174" w:rsidRPr="00057D12">
        <w:rPr>
          <w:rFonts w:cs="Arial"/>
          <w:b/>
          <w:color w:val="auto"/>
          <w:lang w:eastAsia="en-AU"/>
        </w:rPr>
        <w:t xml:space="preserve"> Victoria’s waste data</w:t>
      </w:r>
      <w:r w:rsidR="0013525F" w:rsidRPr="00057D12">
        <w:rPr>
          <w:rFonts w:cs="Arial"/>
          <w:b/>
          <w:color w:val="auto"/>
          <w:lang w:eastAsia="en-AU"/>
        </w:rPr>
        <w:t xml:space="preserve"> systems</w:t>
      </w:r>
    </w:p>
    <w:p w14:paraId="78088178" w14:textId="77777777" w:rsidR="004D371D" w:rsidRPr="00057D12" w:rsidRDefault="004D371D" w:rsidP="004D371D">
      <w:pPr>
        <w:pStyle w:val="TableTextBullet"/>
        <w:numPr>
          <w:ilvl w:val="0"/>
          <w:numId w:val="0"/>
        </w:numPr>
        <w:rPr>
          <w:color w:val="000000"/>
          <w:sz w:val="20"/>
        </w:rPr>
      </w:pPr>
      <w:r w:rsidRPr="00057D12">
        <w:rPr>
          <w:color w:val="000000"/>
          <w:sz w:val="20"/>
        </w:rPr>
        <w:t>To achieve these outcomes, the Victorian Government will:</w:t>
      </w:r>
    </w:p>
    <w:p w14:paraId="795BDF3D" w14:textId="77777777" w:rsidR="004D371D" w:rsidRPr="00057D12" w:rsidRDefault="004D371D" w:rsidP="004D371D">
      <w:pPr>
        <w:pStyle w:val="TableTextBullet"/>
        <w:numPr>
          <w:ilvl w:val="0"/>
          <w:numId w:val="28"/>
        </w:numPr>
        <w:rPr>
          <w:color w:val="000000"/>
          <w:sz w:val="20"/>
        </w:rPr>
      </w:pPr>
      <w:r w:rsidRPr="00057D12">
        <w:rPr>
          <w:b/>
          <w:color w:val="000000"/>
          <w:sz w:val="20"/>
        </w:rPr>
        <w:t>establish a framework for monitoring progress towards the circular economy</w:t>
      </w:r>
      <w:r w:rsidRPr="00057D12">
        <w:rPr>
          <w:color w:val="000000"/>
          <w:sz w:val="20"/>
        </w:rPr>
        <w:t>, including the identification of indicators and metrics</w:t>
      </w:r>
    </w:p>
    <w:p w14:paraId="549010BC" w14:textId="77777777" w:rsidR="004D371D" w:rsidRPr="00057D12" w:rsidRDefault="004D371D" w:rsidP="004D371D">
      <w:pPr>
        <w:pStyle w:val="TableTextBullet"/>
        <w:numPr>
          <w:ilvl w:val="0"/>
          <w:numId w:val="28"/>
        </w:numPr>
        <w:rPr>
          <w:color w:val="000000"/>
          <w:sz w:val="20"/>
        </w:rPr>
      </w:pPr>
      <w:r w:rsidRPr="00057D12">
        <w:rPr>
          <w:b/>
          <w:color w:val="000000"/>
          <w:sz w:val="20"/>
        </w:rPr>
        <w:t>introduce a new waste and recycling data system</w:t>
      </w:r>
      <w:r w:rsidRPr="00057D12">
        <w:rPr>
          <w:color w:val="000000"/>
          <w:sz w:val="20"/>
        </w:rPr>
        <w:t xml:space="preserve"> to enable better waste management and circular economy monitoring</w:t>
      </w:r>
    </w:p>
    <w:p w14:paraId="218C2E1B" w14:textId="24F934F2" w:rsidR="000661A1" w:rsidRPr="00057D12" w:rsidDel="004D371D" w:rsidRDefault="004D371D" w:rsidP="00222204">
      <w:pPr>
        <w:pStyle w:val="TableTextBullet"/>
        <w:numPr>
          <w:ilvl w:val="0"/>
          <w:numId w:val="28"/>
        </w:numPr>
      </w:pPr>
      <w:r w:rsidRPr="00057D12">
        <w:rPr>
          <w:b/>
          <w:color w:val="000000"/>
          <w:sz w:val="20"/>
        </w:rPr>
        <w:t>continue to provide public waste and recycling market intelligence reporting.</w:t>
      </w:r>
    </w:p>
    <w:p w14:paraId="1858E589" w14:textId="01B942B5" w:rsidR="00833E59" w:rsidRPr="00057D12" w:rsidRDefault="00833E59" w:rsidP="008E0079">
      <w:pPr>
        <w:pStyle w:val="BodyText"/>
        <w:sectPr w:rsidR="00833E59" w:rsidRPr="00057D12" w:rsidSect="00222204">
          <w:headerReference w:type="even" r:id="rId31"/>
          <w:footerReference w:type="even" r:id="rId32"/>
          <w:endnotePr>
            <w:numFmt w:val="decimal"/>
          </w:endnotePr>
          <w:pgSz w:w="11907" w:h="16840" w:code="9"/>
          <w:pgMar w:top="2211" w:right="851" w:bottom="1758" w:left="851" w:header="284" w:footer="284" w:gutter="0"/>
          <w:cols w:space="284"/>
          <w:docGrid w:linePitch="360"/>
        </w:sectPr>
      </w:pPr>
    </w:p>
    <w:p w14:paraId="3DCCEC52" w14:textId="6163AFAE" w:rsidR="00922438" w:rsidRPr="00057D12" w:rsidRDefault="00F53007" w:rsidP="00222204">
      <w:pPr>
        <w:pStyle w:val="Heading1"/>
        <w:numPr>
          <w:ilvl w:val="0"/>
          <w:numId w:val="0"/>
        </w:numPr>
      </w:pPr>
      <w:bookmarkStart w:id="49" w:name="_Toc33609355"/>
      <w:r w:rsidRPr="00057D12">
        <w:rPr>
          <w:caps w:val="0"/>
        </w:rPr>
        <w:lastRenderedPageBreak/>
        <w:t>REFERENCES</w:t>
      </w:r>
      <w:bookmarkEnd w:id="0"/>
      <w:bookmarkEnd w:id="49"/>
    </w:p>
    <w:sectPr w:rsidR="00922438" w:rsidRPr="00057D12" w:rsidSect="00266D07">
      <w:headerReference w:type="even" r:id="rId33"/>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4098D" w14:textId="77777777" w:rsidR="00100E92" w:rsidRDefault="00100E92">
      <w:r>
        <w:separator/>
      </w:r>
    </w:p>
    <w:p w14:paraId="2C0F33ED" w14:textId="77777777" w:rsidR="00100E92" w:rsidRDefault="00100E92"/>
    <w:p w14:paraId="5E47E370" w14:textId="77777777" w:rsidR="00100E92" w:rsidRDefault="00100E92"/>
  </w:endnote>
  <w:endnote w:type="continuationSeparator" w:id="0">
    <w:p w14:paraId="51DC377F" w14:textId="77777777" w:rsidR="00100E92" w:rsidRDefault="00100E92">
      <w:r>
        <w:continuationSeparator/>
      </w:r>
    </w:p>
    <w:p w14:paraId="0849F03C" w14:textId="77777777" w:rsidR="00100E92" w:rsidRDefault="00100E92"/>
    <w:p w14:paraId="1791F342" w14:textId="77777777" w:rsidR="00100E92" w:rsidRDefault="00100E92"/>
  </w:endnote>
  <w:endnote w:type="continuationNotice" w:id="1">
    <w:p w14:paraId="5DEC6098" w14:textId="77777777" w:rsidR="00100E92" w:rsidRDefault="00100E92">
      <w:pPr>
        <w:spacing w:line="240" w:lineRule="auto"/>
      </w:pPr>
    </w:p>
  </w:endnote>
  <w:endnote w:id="2">
    <w:p w14:paraId="6BCCCF1B" w14:textId="6341AFDD" w:rsidR="004A07BA" w:rsidRDefault="004A07BA" w:rsidP="00854D17">
      <w:pPr>
        <w:pStyle w:val="EndnoteText"/>
      </w:pPr>
      <w:r>
        <w:rPr>
          <w:rStyle w:val="EndnoteReference"/>
        </w:rPr>
        <w:endnoteRef/>
      </w:r>
      <w:r>
        <w:t xml:space="preserve"> </w:t>
      </w:r>
      <w:r w:rsidRPr="003358F9">
        <w:t xml:space="preserve">The Centre for International Economics. (2017). </w:t>
      </w:r>
      <w:r w:rsidRPr="00E6418F">
        <w:rPr>
          <w:i/>
        </w:rPr>
        <w:t>Headline economic value for waste materials efficiency in Australia</w:t>
      </w:r>
      <w:r w:rsidRPr="003358F9">
        <w:t xml:space="preserve">. Prepared for the Department of Environment and Energy. Table 7.4, p.64. </w:t>
      </w:r>
      <w:hyperlink r:id="rId1" w:history="1">
        <w:r w:rsidRPr="00920BC3">
          <w:rPr>
            <w:rStyle w:val="Hyperlink"/>
          </w:rPr>
          <w:t>http://www.environment.gov.au/system/files/resources/2cb83be1-2352-484e-b176-bd4328a27c76/files/headline-economic-values-waste-final-report-2017.pdf</w:t>
        </w:r>
      </w:hyperlink>
      <w:r w:rsidRPr="003358F9">
        <w:t xml:space="preserve"> (Note: This figure assume</w:t>
      </w:r>
      <w:r>
        <w:t>s</w:t>
      </w:r>
      <w:r w:rsidRPr="003358F9">
        <w:t xml:space="preserve"> a 5% improvement in materials efficiency and a 5% improvement in resource recovery.)</w:t>
      </w:r>
      <w:r>
        <w:t>.</w:t>
      </w:r>
    </w:p>
  </w:endnote>
  <w:endnote w:id="3">
    <w:p w14:paraId="10B05002" w14:textId="6774AB91" w:rsidR="004A07BA" w:rsidRPr="00B844F4" w:rsidRDefault="004A07BA" w:rsidP="00812F19">
      <w:pPr>
        <w:pStyle w:val="EndnoteText"/>
      </w:pPr>
      <w:r w:rsidRPr="00B844F4">
        <w:rPr>
          <w:rStyle w:val="EndnoteReference"/>
        </w:rPr>
        <w:endnoteRef/>
      </w:r>
      <w:r w:rsidRPr="00B844F4">
        <w:t xml:space="preserve"> Sustainability Victoria (2019) Waste projection model, available at </w:t>
      </w:r>
      <w:hyperlink r:id="rId2" w:history="1">
        <w:r w:rsidRPr="00B844F4">
          <w:rPr>
            <w:rStyle w:val="Hyperlink"/>
          </w:rPr>
          <w:t>https://www.sustainability.vic.gov.au/Government/Victorian-Waste-data-portal/Interactive-waste-data-mapping/Waste-projection-model#</w:t>
        </w:r>
      </w:hyperlink>
      <w:r w:rsidRPr="007A43A9">
        <w:rPr>
          <w:rStyle w:val="Hyperlink"/>
          <w:u w:val="none"/>
        </w:rPr>
        <w:t xml:space="preserve"> (Note: The figure is based on total waste data for 2017-18.)</w:t>
      </w:r>
      <w:r w:rsidRPr="00547987" w:rsidDel="00547987">
        <w:rPr>
          <w:rStyle w:val="Hyperlink"/>
        </w:rPr>
        <w:t xml:space="preserve"> </w:t>
      </w:r>
    </w:p>
  </w:endnote>
  <w:endnote w:id="4">
    <w:p w14:paraId="38F42D80" w14:textId="77777777" w:rsidR="004A07BA" w:rsidRPr="00B844F4" w:rsidRDefault="004A07BA" w:rsidP="000661A1">
      <w:pPr>
        <w:pStyle w:val="EndnoteText"/>
        <w:spacing w:after="60"/>
        <w:rPr>
          <w:rFonts w:asciiTheme="majorHAnsi" w:hAnsiTheme="majorHAnsi" w:cstheme="majorHAnsi"/>
        </w:rPr>
      </w:pPr>
      <w:r w:rsidRPr="00B844F4">
        <w:rPr>
          <w:rStyle w:val="EndnoteReference"/>
          <w:rFonts w:asciiTheme="majorHAnsi" w:hAnsiTheme="majorHAnsi" w:cstheme="majorHAnsi"/>
        </w:rPr>
        <w:endnoteRef/>
      </w:r>
      <w:r w:rsidRPr="00B844F4">
        <w:rPr>
          <w:rFonts w:asciiTheme="majorHAnsi" w:hAnsiTheme="majorHAnsi" w:cstheme="majorHAnsi"/>
        </w:rPr>
        <w:t xml:space="preserve"> COAG (2019, August). Meeting of the Council of Australian Governments Cairns - 9 August 2019 communique.  </w:t>
      </w:r>
      <w:hyperlink r:id="rId3" w:history="1">
        <w:r w:rsidRPr="00B844F4">
          <w:rPr>
            <w:rStyle w:val="Hyperlink"/>
            <w:rFonts w:asciiTheme="majorHAnsi" w:hAnsiTheme="majorHAnsi" w:cstheme="majorHAnsi"/>
          </w:rPr>
          <w:t>https://www.coag.gov.au/sites/default/files/communique/coag-communique-august-9-2019.pdf</w:t>
        </w:r>
      </w:hyperlink>
    </w:p>
  </w:endnote>
  <w:endnote w:id="5">
    <w:p w14:paraId="52C1E277" w14:textId="4DABCC9E" w:rsidR="004A07BA" w:rsidRPr="00B844F4" w:rsidRDefault="004A07BA" w:rsidP="00192EDC">
      <w:pPr>
        <w:pStyle w:val="EndnoteText"/>
      </w:pPr>
      <w:r w:rsidRPr="00B844F4">
        <w:rPr>
          <w:rStyle w:val="EndnoteReference"/>
        </w:rPr>
        <w:endnoteRef/>
      </w:r>
      <w:r w:rsidRPr="00B844F4">
        <w:t xml:space="preserve"> Department of Economic Development, Jobs, Transport and Resources (2018) </w:t>
      </w:r>
      <w:r w:rsidRPr="007A43A9">
        <w:rPr>
          <w:i/>
        </w:rPr>
        <w:t>Helping Victoria Grow: Extractive Resources Strategy</w:t>
      </w:r>
      <w:r w:rsidRPr="00B844F4">
        <w:t xml:space="preserve">, </w:t>
      </w:r>
      <w:r>
        <w:t xml:space="preserve">p.10, </w:t>
      </w:r>
      <w:r w:rsidRPr="00B844F4">
        <w:t xml:space="preserve">available at </w:t>
      </w:r>
      <w:hyperlink r:id="rId4" w:history="1">
        <w:r w:rsidRPr="00D71D36">
          <w:rPr>
            <w:rStyle w:val="Hyperlink"/>
          </w:rPr>
          <w:t>https://earthresources.vic.gov.au/__data/assets/pdf_file/0003/453909/Extractive-resources-strategy.pdf</w:t>
        </w:r>
      </w:hyperlink>
      <w:r w:rsidRPr="00B844F4">
        <w:t xml:space="preserve"> </w:t>
      </w:r>
      <w:r w:rsidRPr="00714CDD">
        <w:t>(Note: Derived from PwC (2016) high scenario demand forecasts that project demand will double between 2015 and 2050, and DJPR (2019) update showing demand to be tracking above PwC (2016) high scenario.</w:t>
      </w:r>
      <w:r>
        <w:t>)</w:t>
      </w:r>
    </w:p>
  </w:endnote>
  <w:endnote w:id="6">
    <w:p w14:paraId="2F58F48D" w14:textId="26525A75" w:rsidR="004A07BA" w:rsidRPr="00B844F4" w:rsidRDefault="004A07BA" w:rsidP="00192EDC">
      <w:r w:rsidRPr="00B844F4">
        <w:rPr>
          <w:rStyle w:val="EndnoteReference"/>
        </w:rPr>
        <w:endnoteRef/>
      </w:r>
      <w:r w:rsidRPr="009B2CA0">
        <w:t xml:space="preserve">Sustainability Victoria (2019) Waste projection model, available at </w:t>
      </w:r>
      <w:hyperlink r:id="rId5" w:history="1">
        <w:r w:rsidRPr="002D5BB0">
          <w:rPr>
            <w:rStyle w:val="Hyperlink"/>
          </w:rPr>
          <w:t>https://www.sustainability.vic.gov.au/Government/Victorian-Waste-data-portal/Interactive-waste-data-mapping/Waste-projection-model#</w:t>
        </w:r>
      </w:hyperlink>
      <w:r w:rsidRPr="009B2CA0">
        <w:t>, (Note: The figure was arrived at by calculating the difference between total waste 2017-18 and 2045-46 for Construction and Demolition source sector information.)</w:t>
      </w:r>
    </w:p>
  </w:endnote>
  <w:endnote w:id="7">
    <w:p w14:paraId="02AA94BA" w14:textId="52D5B0E0" w:rsidR="004A07BA" w:rsidRDefault="004A07BA" w:rsidP="00192EDC">
      <w:pPr>
        <w:pStyle w:val="EndnoteText"/>
      </w:pPr>
      <w:r>
        <w:rPr>
          <w:rStyle w:val="EndnoteReference"/>
        </w:rPr>
        <w:endnoteRef/>
      </w:r>
      <w:r>
        <w:t xml:space="preserve"> </w:t>
      </w:r>
      <w:r w:rsidRPr="0025305B">
        <w:t xml:space="preserve">Material Economics (2018) </w:t>
      </w:r>
      <w:r w:rsidRPr="00E6418F">
        <w:rPr>
          <w:i/>
        </w:rPr>
        <w:t>The circular economy - A powerful force for climate mitigation</w:t>
      </w:r>
      <w:r w:rsidRPr="0025305B">
        <w:t xml:space="preserve">, p. 5 available at </w:t>
      </w:r>
      <w:hyperlink r:id="rId6" w:history="1">
        <w:r w:rsidRPr="002D5BB0">
          <w:rPr>
            <w:rStyle w:val="Hyperlink"/>
          </w:rPr>
          <w:t>https://materialeconomics.com/publications/the-circular-economy-a-powerful-force-for-climate-mitigation-1</w:t>
        </w:r>
      </w:hyperlink>
    </w:p>
  </w:endnote>
  <w:endnote w:id="8">
    <w:p w14:paraId="65184C54" w14:textId="7AA808DE" w:rsidR="004A07BA" w:rsidRPr="00B844F4" w:rsidRDefault="004A07BA" w:rsidP="00192EDC">
      <w:pPr>
        <w:pStyle w:val="EndnoteText"/>
      </w:pPr>
      <w:r w:rsidRPr="00B844F4">
        <w:rPr>
          <w:rStyle w:val="EndnoteReference"/>
        </w:rPr>
        <w:endnoteRef/>
      </w:r>
      <w:r w:rsidRPr="00B844F4">
        <w:t xml:space="preserve"> Energy Transition Council (2018) </w:t>
      </w:r>
      <w:r w:rsidRPr="00B844F4">
        <w:rPr>
          <w:i/>
        </w:rPr>
        <w:t>Mission Possible</w:t>
      </w:r>
      <w:r w:rsidRPr="00B844F4">
        <w:t xml:space="preserve">, available at </w:t>
      </w:r>
      <w:hyperlink r:id="rId7" w:history="1">
        <w:r w:rsidRPr="00B844F4">
          <w:t>http://www.energy-transitions.org/mission-possible</w:t>
        </w:r>
      </w:hyperlink>
      <w:r w:rsidRPr="00B844F4">
        <w:t>, at pp. 91.</w:t>
      </w:r>
      <w:r>
        <w:t xml:space="preserve"> (Note: The cost reduction figure assumes that logistics efficiency and shifts in the transport sector would also be made.)</w:t>
      </w:r>
    </w:p>
  </w:endnote>
  <w:endnote w:id="9">
    <w:p w14:paraId="0184F079" w14:textId="3F986F15" w:rsidR="004A07BA" w:rsidRDefault="004A07BA" w:rsidP="001B3810">
      <w:pPr>
        <w:pStyle w:val="EndnoteText"/>
      </w:pPr>
      <w:r>
        <w:rPr>
          <w:rStyle w:val="EndnoteReference"/>
        </w:rPr>
        <w:endnoteRef/>
      </w:r>
      <w:r>
        <w:t xml:space="preserve"> </w:t>
      </w:r>
      <w:r w:rsidRPr="003358F9">
        <w:t xml:space="preserve">The Centre for International Economics. (2017). </w:t>
      </w:r>
      <w:r w:rsidRPr="00E6418F">
        <w:rPr>
          <w:i/>
        </w:rPr>
        <w:t>Headline economic value for waste materials efficiency in Australia</w:t>
      </w:r>
      <w:r w:rsidRPr="003358F9">
        <w:t xml:space="preserve">. Prepared for the Department of Environment and Energy. Table 7.4, p.64. </w:t>
      </w:r>
      <w:hyperlink r:id="rId8" w:history="1">
        <w:r w:rsidRPr="002D5BB0">
          <w:rPr>
            <w:rStyle w:val="Hyperlink"/>
          </w:rPr>
          <w:t>http://www.environment.gov.au/system/files/resources/2cb83be1-2352-484e-b176-bd4328a27c76/files/headline-economic-values-waste-final-report-2017.pdf</w:t>
        </w:r>
      </w:hyperlink>
      <w:r w:rsidRPr="003358F9">
        <w:t xml:space="preserve"> </w:t>
      </w:r>
    </w:p>
  </w:endnote>
  <w:endnote w:id="10">
    <w:p w14:paraId="6360C409" w14:textId="5555B46E" w:rsidR="004A07BA" w:rsidRPr="00B844F4" w:rsidRDefault="004A07BA" w:rsidP="000535A7">
      <w:pPr>
        <w:pStyle w:val="EndnoteText"/>
      </w:pPr>
      <w:r w:rsidRPr="00B844F4">
        <w:rPr>
          <w:rStyle w:val="EndnoteReference"/>
        </w:rPr>
        <w:endnoteRef/>
      </w:r>
      <w:r w:rsidRPr="00B844F4">
        <w:t xml:space="preserve"> European Commission (2019) Eurostat, Private investments, jobs and gross value added related to circular economy sectors [table], available at </w:t>
      </w:r>
      <w:hyperlink r:id="rId9" w:history="1">
        <w:r w:rsidRPr="00B844F4">
          <w:rPr>
            <w:rStyle w:val="Hyperlink"/>
          </w:rPr>
          <w:t>https://ec.europa.eu/eurostat/tgm/refreshTableAction.do?tab=table&amp;plugin=1&amp;pcode=cei_cie010&amp;language=en</w:t>
        </w:r>
      </w:hyperlink>
      <w:r w:rsidRPr="00B844F4">
        <w:t xml:space="preserve">, </w:t>
      </w:r>
      <w:r w:rsidRPr="00B844F4">
        <w:rPr>
          <w:rStyle w:val="Hyperlink"/>
        </w:rPr>
        <w:t xml:space="preserve"> </w:t>
      </w:r>
      <w:r w:rsidRPr="00B844F4">
        <w:t>(conversion of</w:t>
      </w:r>
      <w:r w:rsidRPr="00B844F4">
        <w:rPr>
          <w:rStyle w:val="Hyperlink"/>
        </w:rPr>
        <w:t xml:space="preserve"> </w:t>
      </w:r>
      <w:r w:rsidRPr="00B844F4">
        <w:t xml:space="preserve">€147 billion to </w:t>
      </w:r>
      <w:r w:rsidRPr="002F0FB9">
        <w:t>A$251 billion completed on 8 January 2020</w:t>
      </w:r>
      <w:r w:rsidRPr="00B844F4">
        <w:t>)</w:t>
      </w:r>
    </w:p>
  </w:endnote>
  <w:endnote w:id="11">
    <w:p w14:paraId="34331216" w14:textId="1B6918C6" w:rsidR="004A07BA" w:rsidRPr="00B844F4" w:rsidRDefault="004A07BA" w:rsidP="000661A1">
      <w:pPr>
        <w:pStyle w:val="EndnoteText"/>
      </w:pPr>
      <w:r w:rsidRPr="00B844F4">
        <w:rPr>
          <w:rStyle w:val="EndnoteReference"/>
        </w:rPr>
        <w:endnoteRef/>
      </w:r>
      <w:r w:rsidRPr="00B844F4">
        <w:t xml:space="preserve"> Sustainability Victoria (2014) </w:t>
      </w:r>
      <w:r w:rsidRPr="007A43A9">
        <w:rPr>
          <w:i/>
        </w:rPr>
        <w:t xml:space="preserve">Victorian Market Development Strategy for Recovered Resources Discussion </w:t>
      </w:r>
      <w:r>
        <w:rPr>
          <w:i/>
        </w:rPr>
        <w:t>P</w:t>
      </w:r>
      <w:r w:rsidRPr="007A43A9">
        <w:rPr>
          <w:i/>
        </w:rPr>
        <w:t>aper</w:t>
      </w:r>
      <w:r w:rsidRPr="00B844F4">
        <w:t xml:space="preserve">, p.6, </w:t>
      </w:r>
      <w:hyperlink r:id="rId10" w:history="1">
        <w:r w:rsidRPr="00B844F4">
          <w:rPr>
            <w:rStyle w:val="Hyperlink"/>
          </w:rPr>
          <w:t>https://www.sustainability.vic.gov.au/About-us/What-we-do/Strategy-and-planning/Victorian-market-development-strategy-for-recovered-resources</w:t>
        </w:r>
      </w:hyperlink>
      <w:r w:rsidRPr="00B844F4" w:rsidDel="00B63D6A">
        <w:t xml:space="preserve"> </w:t>
      </w:r>
    </w:p>
  </w:endnote>
  <w:endnote w:id="12">
    <w:p w14:paraId="7DB0D559" w14:textId="65083F5D" w:rsidR="004A07BA" w:rsidRPr="00B844F4" w:rsidRDefault="004A07BA" w:rsidP="00E43DF8">
      <w:pPr>
        <w:pStyle w:val="EndnoteText"/>
      </w:pPr>
      <w:r w:rsidRPr="00B844F4">
        <w:rPr>
          <w:rStyle w:val="EndnoteReference"/>
        </w:rPr>
        <w:endnoteRef/>
      </w:r>
      <w:r w:rsidRPr="00B844F4">
        <w:t xml:space="preserve"> OECD (2019), </w:t>
      </w:r>
      <w:r w:rsidRPr="00B844F4">
        <w:rPr>
          <w:i/>
        </w:rPr>
        <w:t>Business Models for the Circular Economy: Opportunities and Challenges for Policy</w:t>
      </w:r>
      <w:r w:rsidRPr="00B844F4">
        <w:t xml:space="preserve">, OECD Publishing, Paris. </w:t>
      </w:r>
      <w:r>
        <w:t>p</w:t>
      </w:r>
      <w:r w:rsidRPr="00B844F4">
        <w:t xml:space="preserve">.13, </w:t>
      </w:r>
      <w:hyperlink r:id="rId11" w:history="1">
        <w:r w:rsidRPr="00920BC3">
          <w:rPr>
            <w:rStyle w:val="Hyperlink"/>
          </w:rPr>
          <w:t>https://doi.org/10.1787/g2g9dd62-en</w:t>
        </w:r>
      </w:hyperlink>
    </w:p>
  </w:endnote>
  <w:endnote w:id="13">
    <w:p w14:paraId="5BA52BA1" w14:textId="4EA2F9CD" w:rsidR="004A07BA" w:rsidRPr="00B844F4" w:rsidRDefault="004A07BA">
      <w:pPr>
        <w:pStyle w:val="EndnoteText"/>
      </w:pPr>
      <w:r w:rsidRPr="00B844F4">
        <w:rPr>
          <w:rStyle w:val="EndnoteReference"/>
        </w:rPr>
        <w:endnoteRef/>
      </w:r>
      <w:r w:rsidRPr="00B844F4">
        <w:t xml:space="preserve"> Department of the Environment and Energy, </w:t>
      </w:r>
      <w:r w:rsidRPr="00B844F4">
        <w:rPr>
          <w:i/>
        </w:rPr>
        <w:t>National Television and Computer Recycling Scheme</w:t>
      </w:r>
      <w:r w:rsidRPr="00B844F4">
        <w:t xml:space="preserve">, available at: </w:t>
      </w:r>
      <w:hyperlink r:id="rId12" w:history="1">
        <w:r w:rsidRPr="00B844F4">
          <w:rPr>
            <w:rStyle w:val="Hyperlink"/>
          </w:rPr>
          <w:t>https://www.environment.gov.au/protection/waste-resource-recovery/television-and-computer-recycling-scheme</w:t>
        </w:r>
      </w:hyperlink>
    </w:p>
  </w:endnote>
  <w:endnote w:id="14">
    <w:p w14:paraId="6212B54A" w14:textId="56CBF63D" w:rsidR="004A07BA" w:rsidRPr="00B844F4" w:rsidRDefault="004A07BA">
      <w:pPr>
        <w:pStyle w:val="EndnoteText"/>
      </w:pPr>
      <w:r w:rsidRPr="00B844F4">
        <w:rPr>
          <w:rStyle w:val="EndnoteReference"/>
        </w:rPr>
        <w:endnoteRef/>
      </w:r>
      <w:r w:rsidRPr="00B844F4">
        <w:t xml:space="preserve"> Australian Packaging Covenant Organisation (2019) </w:t>
      </w:r>
      <w:r w:rsidRPr="00B844F4">
        <w:rPr>
          <w:i/>
        </w:rPr>
        <w:t>Australian Packaging Covenant Strategic Plan 2017-2022</w:t>
      </w:r>
      <w:r w:rsidRPr="00B844F4">
        <w:t xml:space="preserve"> Version 2 – 1 January 2019. p. 2, available at </w:t>
      </w:r>
      <w:hyperlink r:id="rId13" w:history="1">
        <w:r w:rsidRPr="00920BC3">
          <w:rPr>
            <w:rStyle w:val="Hyperlink"/>
          </w:rPr>
          <w:t>https://www.packagingcovenant.org.au/documents/item/2153</w:t>
        </w:r>
      </w:hyperlink>
    </w:p>
  </w:endnote>
  <w:endnote w:id="15">
    <w:p w14:paraId="0F507668" w14:textId="77777777" w:rsidR="004A07BA" w:rsidRDefault="004A07BA" w:rsidP="004D371D">
      <w:r>
        <w:rPr>
          <w:rStyle w:val="EndnoteReference"/>
        </w:rPr>
        <w:endnoteRef/>
      </w:r>
      <w:r>
        <w:t xml:space="preserve"> </w:t>
      </w:r>
      <w:r>
        <w:t xml:space="preserve">Wiedmann T, et al. (2015) </w:t>
      </w:r>
      <w:r w:rsidRPr="007A43A9">
        <w:rPr>
          <w:i/>
        </w:rPr>
        <w:t>The Material Footprint of Nations</w:t>
      </w:r>
      <w:r>
        <w:t xml:space="preserve">, </w:t>
      </w:r>
      <w:r w:rsidRPr="007A43A9">
        <w:rPr>
          <w:iCs/>
        </w:rPr>
        <w:t>Proceedings of the National Academy of Sciences,</w:t>
      </w:r>
      <w:r>
        <w:rPr>
          <w:i/>
          <w:iCs/>
        </w:rPr>
        <w:t xml:space="preserve"> </w:t>
      </w:r>
      <w:r>
        <w:t xml:space="preserve">vol. 122, no. 20, pp.6271-6276, available at </w:t>
      </w:r>
      <w:hyperlink r:id="rId14" w:history="1">
        <w:r>
          <w:rPr>
            <w:rStyle w:val="Hyperlink"/>
          </w:rPr>
          <w:t>https://www.pnas.org/content/112/20/6271</w:t>
        </w:r>
      </w:hyperlink>
      <w:r>
        <w:t xml:space="preserve"> </w:t>
      </w:r>
    </w:p>
  </w:endnote>
  <w:endnote w:id="16">
    <w:p w14:paraId="1CDB31C0" w14:textId="77777777" w:rsidR="004A07BA" w:rsidRDefault="004A07BA" w:rsidP="004D371D">
      <w:pPr>
        <w:pStyle w:val="EndnoteText"/>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w:t>
      </w:r>
      <w:r>
        <w:rPr>
          <w:rFonts w:asciiTheme="majorHAnsi" w:hAnsiTheme="majorHAnsi" w:cstheme="majorHAnsi"/>
        </w:rPr>
        <w:t xml:space="preserve">Hafermalz, E., et al., </w:t>
      </w:r>
      <w:r>
        <w:rPr>
          <w:rFonts w:asciiTheme="majorHAnsi" w:hAnsiTheme="majorHAnsi" w:cstheme="majorHAnsi"/>
          <w:i/>
        </w:rPr>
        <w:t>Exploring dimensions of sharing economy business models enabled by IS: An Australian study.</w:t>
      </w:r>
      <w:r>
        <w:rPr>
          <w:rFonts w:asciiTheme="majorHAnsi" w:hAnsiTheme="majorHAnsi" w:cstheme="majorHAnsi"/>
        </w:rPr>
        <w:t xml:space="preserve"> 2016. </w:t>
      </w:r>
      <w:hyperlink r:id="rId15" w:history="1">
        <w:r>
          <w:rPr>
            <w:rStyle w:val="Hyperlink"/>
            <w:rFonts w:asciiTheme="majorHAnsi" w:hAnsiTheme="majorHAnsi" w:cstheme="majorHAnsi"/>
          </w:rPr>
          <w:t>http://ro.uow.edu.au/cgi/viewcontent.cgi?article=1060&amp;context=acis2016</w:t>
        </w:r>
      </w:hyperlink>
    </w:p>
  </w:endnote>
  <w:endnote w:id="17">
    <w:p w14:paraId="20104E8C" w14:textId="5D687BFC" w:rsidR="004A07BA" w:rsidRDefault="004A07BA" w:rsidP="004D371D">
      <w:pPr>
        <w:pStyle w:val="EndnoteText"/>
      </w:pPr>
      <w:r>
        <w:rPr>
          <w:rStyle w:val="EndnoteReference"/>
        </w:rPr>
        <w:endnoteRef/>
      </w:r>
      <w:r>
        <w:t xml:space="preserve"> Gumtree (2019) </w:t>
      </w:r>
      <w:r w:rsidRPr="007A43A9">
        <w:rPr>
          <w:i/>
        </w:rPr>
        <w:t>Second hand economy report</w:t>
      </w:r>
      <w:r>
        <w:t xml:space="preserve">, p.8, available at </w:t>
      </w:r>
      <w:hyperlink r:id="rId16" w:history="1">
        <w:r>
          <w:rPr>
            <w:rStyle w:val="Hyperlink"/>
          </w:rPr>
          <w:t>https://www.gumtree.com.au/second-hand-economy-report/</w:t>
        </w:r>
      </w:hyperlink>
    </w:p>
  </w:endnote>
  <w:endnote w:id="18">
    <w:p w14:paraId="35A108F8" w14:textId="0376966E" w:rsidR="004A07BA" w:rsidRDefault="004A07BA" w:rsidP="00E5788E">
      <w:pPr>
        <w:rPr>
          <w:rFonts w:asciiTheme="majorHAnsi" w:hAnsiTheme="majorHAnsi" w:cstheme="majorHAnsi"/>
        </w:rPr>
      </w:pPr>
      <w:r>
        <w:rPr>
          <w:rStyle w:val="EndnoteReference"/>
          <w:rFonts w:asciiTheme="majorHAnsi" w:hAnsiTheme="majorHAnsi" w:cstheme="majorHAnsi"/>
        </w:rPr>
        <w:endnoteRef/>
      </w:r>
      <w:r>
        <w:rPr>
          <w:rFonts w:asciiTheme="majorHAnsi" w:hAnsiTheme="majorHAnsi" w:cstheme="majorHAnsi"/>
        </w:rPr>
        <w:t xml:space="preserve"> Domenech, T, Davies, M (2011) St</w:t>
      </w:r>
      <w:r w:rsidRPr="007A43A9">
        <w:rPr>
          <w:rFonts w:asciiTheme="majorHAnsi" w:hAnsiTheme="majorHAnsi" w:cstheme="majorHAnsi"/>
          <w:i/>
        </w:rPr>
        <w:t xml:space="preserve">ructure and morphology of industrial symbiosis networks: The case of </w:t>
      </w:r>
      <w:r w:rsidRPr="007A43A9">
        <w:rPr>
          <w:rFonts w:asciiTheme="majorHAnsi" w:hAnsiTheme="majorHAnsi" w:cstheme="majorHAnsi"/>
          <w:i/>
        </w:rPr>
        <w:t>Kalundborg</w:t>
      </w:r>
      <w:r>
        <w:rPr>
          <w:rFonts w:asciiTheme="majorHAnsi" w:hAnsiTheme="majorHAnsi" w:cstheme="majorHAnsi"/>
        </w:rPr>
        <w:t xml:space="preserve">, Procedia - Social and Behavioral Sciences, Volume 10, p.82, </w:t>
      </w:r>
      <w:hyperlink r:id="rId17" w:history="1">
        <w:r>
          <w:rPr>
            <w:rStyle w:val="Hyperlink"/>
            <w:rFonts w:asciiTheme="majorHAnsi" w:hAnsiTheme="majorHAnsi" w:cstheme="majorHAnsi"/>
          </w:rPr>
          <w:t>https://www.sciencedirect.com/science/article/pii/S1877042811000127?via%3Dihub</w:t>
        </w:r>
      </w:hyperlink>
      <w:r>
        <w:rPr>
          <w:rFonts w:asciiTheme="majorHAnsi" w:hAnsiTheme="majorHAnsi" w:cstheme="majorHAnsi"/>
        </w:rPr>
        <w:t xml:space="preserve"> (Note: The dollar figure for economic benefits is from 2006; conversion of US$310 million to A$448 million completed on 13 January 2020.)</w:t>
      </w:r>
    </w:p>
  </w:endnote>
  <w:endnote w:id="19">
    <w:p w14:paraId="3540B13E" w14:textId="77777777" w:rsidR="004A07BA" w:rsidRDefault="004A07BA" w:rsidP="004D371D">
      <w:pPr>
        <w:pStyle w:val="EndnoteText"/>
      </w:pPr>
      <w:r>
        <w:rPr>
          <w:rStyle w:val="EndnoteReference"/>
        </w:rPr>
        <w:endnoteRef/>
      </w:r>
      <w:r>
        <w:t xml:space="preserve"> Derived from data collected by Sustainability Victoria.</w:t>
      </w:r>
    </w:p>
  </w:endnote>
  <w:endnote w:id="20">
    <w:p w14:paraId="26B95C0B" w14:textId="159EB36F" w:rsidR="004A07BA" w:rsidRDefault="004A07BA" w:rsidP="00D742D5">
      <w:pPr>
        <w:pStyle w:val="EndnoteText"/>
      </w:pPr>
      <w:r>
        <w:rPr>
          <w:rStyle w:val="EndnoteReference"/>
        </w:rPr>
        <w:endnoteRef/>
      </w:r>
      <w:r>
        <w:t xml:space="preserve"> Submission by Australia’s National Association of Charitable Recycling Organisations (NACRO) to the Victorian Government’s consultation, Shifting Victoria to a circular economy, July 2019, p.2-3, </w:t>
      </w:r>
      <w:hyperlink r:id="rId18" w:history="1">
        <w:r w:rsidRPr="00E44CE5">
          <w:rPr>
            <w:rStyle w:val="Hyperlink"/>
          </w:rPr>
          <w:t>https://www.nacro.org.au/wp-content/uploads/2019/08/NACRO-Submission-Victorian-Circular-Economy-1.pdf</w:t>
        </w:r>
      </w:hyperlink>
    </w:p>
  </w:endnote>
  <w:endnote w:id="21">
    <w:p w14:paraId="300CC77F" w14:textId="77777777" w:rsidR="004A07BA" w:rsidRDefault="004A07BA" w:rsidP="00D742D5">
      <w:pPr>
        <w:pStyle w:val="EndnoteText"/>
      </w:pPr>
      <w:r>
        <w:rPr>
          <w:rStyle w:val="EndnoteReference"/>
        </w:rPr>
        <w:endnoteRef/>
      </w:r>
      <w:r>
        <w:t xml:space="preserve"> ibid. p.1,6</w:t>
      </w:r>
    </w:p>
  </w:endnote>
  <w:endnote w:id="22">
    <w:p w14:paraId="1B088E15" w14:textId="77777777" w:rsidR="004A07BA" w:rsidRDefault="004A07BA" w:rsidP="004D371D">
      <w:pPr>
        <w:pStyle w:val="EndnoteText"/>
      </w:pPr>
      <w:r>
        <w:rPr>
          <w:rStyle w:val="EndnoteReference"/>
        </w:rPr>
        <w:endnoteRef/>
      </w:r>
      <w:r>
        <w:t xml:space="preserve"> </w:t>
      </w:r>
      <w:r w:rsidRPr="00B844F4">
        <w:t xml:space="preserve">Sustainability Victoria (2019) Waste projection model, available at </w:t>
      </w:r>
      <w:hyperlink r:id="rId19" w:history="1">
        <w:r w:rsidRPr="00B844F4">
          <w:rPr>
            <w:rStyle w:val="Hyperlink"/>
          </w:rPr>
          <w:t>https://www.sustainability.vic.gov.au/Government/Victorian-Waste-data-portal/Interactive-waste-data-mapping/Waste-projection-model#</w:t>
        </w:r>
      </w:hyperlink>
      <w:r w:rsidRPr="007A43A9">
        <w:rPr>
          <w:rStyle w:val="Hyperlink"/>
          <w:u w:val="none"/>
        </w:rPr>
        <w:t xml:space="preserve"> (Note: The figure is based on total waste for 2017-18 and total waste projected for 2045-46.)</w:t>
      </w:r>
    </w:p>
  </w:endnote>
  <w:endnote w:id="23">
    <w:p w14:paraId="323F801D" w14:textId="77777777" w:rsidR="004A07BA" w:rsidRDefault="004A07BA" w:rsidP="004D371D">
      <w:pPr>
        <w:pStyle w:val="EndnoteText"/>
      </w:pPr>
      <w:r>
        <w:rPr>
          <w:rStyle w:val="EndnoteReference"/>
        </w:rPr>
        <w:endnoteRef/>
      </w:r>
      <w:r>
        <w:t xml:space="preserve"> </w:t>
      </w:r>
      <w:r w:rsidRPr="00B844F4">
        <w:t xml:space="preserve">Sustainability Victoria (2019) Waste projection model, available at </w:t>
      </w:r>
      <w:hyperlink r:id="rId20" w:history="1">
        <w:r w:rsidRPr="00B844F4">
          <w:rPr>
            <w:rStyle w:val="Hyperlink"/>
          </w:rPr>
          <w:t>https://www.sustainability.vic.gov.au/Government/Victorian-Waste-data-portal/Interactive-waste-data-mapping/Waste-projection-model#</w:t>
        </w:r>
      </w:hyperlink>
      <w:r w:rsidRPr="007A43A9">
        <w:rPr>
          <w:rStyle w:val="Hyperlink"/>
          <w:u w:val="none"/>
        </w:rPr>
        <w:t xml:space="preserve"> (Note: The figure is based on total waste for 2017-18 and total waste projected for 2045-46.)</w:t>
      </w:r>
    </w:p>
  </w:endnote>
  <w:endnote w:id="24">
    <w:p w14:paraId="70271E59" w14:textId="69B269EF" w:rsidR="004A07BA" w:rsidRPr="00B844F4" w:rsidRDefault="004A07BA" w:rsidP="00784ABB">
      <w:pPr>
        <w:pStyle w:val="EndnoteText"/>
        <w:rPr>
          <w:rFonts w:asciiTheme="majorHAnsi" w:hAnsiTheme="majorHAnsi" w:cstheme="majorHAnsi"/>
        </w:rPr>
      </w:pPr>
      <w:r w:rsidRPr="00B844F4">
        <w:rPr>
          <w:rStyle w:val="EndnoteReference"/>
          <w:rFonts w:asciiTheme="majorHAnsi" w:hAnsiTheme="majorHAnsi" w:cstheme="majorHAnsi"/>
        </w:rPr>
        <w:endnoteRef/>
      </w:r>
      <w:r w:rsidRPr="00B844F4">
        <w:rPr>
          <w:rFonts w:asciiTheme="majorHAnsi" w:hAnsiTheme="majorHAnsi" w:cstheme="majorHAnsi"/>
        </w:rPr>
        <w:t xml:space="preserve"> Access Economics (2009) </w:t>
      </w:r>
      <w:r w:rsidRPr="007A43A9">
        <w:rPr>
          <w:rFonts w:asciiTheme="majorHAnsi" w:hAnsiTheme="majorHAnsi" w:cstheme="majorHAnsi"/>
          <w:i/>
        </w:rPr>
        <w:t>Employment in waste management and recycling</w:t>
      </w:r>
      <w:r w:rsidRPr="00B844F4">
        <w:rPr>
          <w:rFonts w:asciiTheme="majorHAnsi" w:hAnsiTheme="majorHAnsi" w:cstheme="majorHAnsi"/>
        </w:rPr>
        <w:t xml:space="preserve">. Report by Access Economics Pty Ltd for the former Department of the Environment, Water, Heritage and the Arts (Commonwealth), p.2,21 </w:t>
      </w:r>
      <w:hyperlink r:id="rId21" w:history="1">
        <w:r w:rsidRPr="00B844F4">
          <w:rPr>
            <w:rStyle w:val="Hyperlink"/>
            <w:rFonts w:asciiTheme="majorHAnsi" w:hAnsiTheme="majorHAnsi" w:cstheme="majorHAnsi"/>
          </w:rPr>
          <w:t>https://www.environment.gov.au/system/files/resources/5cc6a848-a93e-4b3f-abf7-fc8891d21405/files/waste-and-recycling-employment.doc</w:t>
        </w:r>
      </w:hyperlink>
    </w:p>
  </w:endnote>
  <w:endnote w:id="25">
    <w:p w14:paraId="533E9D41" w14:textId="7C96E59D" w:rsidR="004A07BA" w:rsidRPr="00B844F4" w:rsidRDefault="004A07BA" w:rsidP="004D371D">
      <w:pPr>
        <w:pStyle w:val="EndnoteText"/>
      </w:pPr>
      <w:r w:rsidRPr="00B844F4">
        <w:rPr>
          <w:rStyle w:val="EndnoteReference"/>
        </w:rPr>
        <w:endnoteRef/>
      </w:r>
      <w:r w:rsidRPr="00B844F4">
        <w:t xml:space="preserve"> Ernst &amp; Young (2019) </w:t>
      </w:r>
      <w:r w:rsidRPr="007A43A9">
        <w:rPr>
          <w:i/>
        </w:rPr>
        <w:t xml:space="preserve">Finding </w:t>
      </w:r>
      <w:r>
        <w:rPr>
          <w:i/>
        </w:rPr>
        <w:t>treasure</w:t>
      </w:r>
      <w:r w:rsidRPr="007A43A9">
        <w:rPr>
          <w:i/>
        </w:rPr>
        <w:t xml:space="preserve"> in our </w:t>
      </w:r>
      <w:r>
        <w:rPr>
          <w:i/>
        </w:rPr>
        <w:t>trash:</w:t>
      </w:r>
      <w:r w:rsidRPr="007A43A9">
        <w:rPr>
          <w:i/>
        </w:rPr>
        <w:t xml:space="preserve"> The $324</w:t>
      </w:r>
      <w:r w:rsidR="0046476B">
        <w:rPr>
          <w:i/>
        </w:rPr>
        <w:t> </w:t>
      </w:r>
      <w:r w:rsidRPr="007A43A9">
        <w:rPr>
          <w:i/>
        </w:rPr>
        <w:t>million wasted opportunity sitting on our kerbs</w:t>
      </w:r>
      <w:r w:rsidRPr="00B844F4">
        <w:t xml:space="preserve">, p.4, </w:t>
      </w:r>
      <w:hyperlink r:id="rId22" w:history="1">
        <w:r>
          <w:rPr>
            <w:rStyle w:val="Hyperlink"/>
          </w:rPr>
          <w:t>https://assets.ey.com/content/dam/ey-sites/ey-com/en_au/topics/climate-change/finding-treasure-in-our-trash-report.pdf</w:t>
        </w:r>
      </w:hyperlink>
      <w:r w:rsidRPr="00B844F4">
        <w:t xml:space="preserve"> </w:t>
      </w:r>
    </w:p>
  </w:endnote>
  <w:endnote w:id="26">
    <w:p w14:paraId="24239D28" w14:textId="1384C745" w:rsidR="004A07BA" w:rsidRPr="00B844F4" w:rsidRDefault="004A07BA" w:rsidP="004D371D">
      <w:pPr>
        <w:pStyle w:val="EndnoteText"/>
        <w:rPr>
          <w:del w:id="37" w:author="Jenny A Jones (DELWP)" w:date="2020-02-26T11:46:00Z"/>
        </w:rPr>
      </w:pPr>
    </w:p>
  </w:endnote>
  <w:endnote w:id="27">
    <w:p w14:paraId="0550D982" w14:textId="5C1A326C" w:rsidR="004A07BA" w:rsidRPr="00B844F4" w:rsidRDefault="004A07BA" w:rsidP="004D371D">
      <w:pPr>
        <w:pStyle w:val="EndnoteText"/>
      </w:pPr>
      <w:r w:rsidRPr="00B844F4">
        <w:rPr>
          <w:rStyle w:val="EndnoteReference"/>
        </w:rPr>
        <w:endnoteRef/>
      </w:r>
      <w:r w:rsidRPr="00B844F4">
        <w:t xml:space="preserve"> T</w:t>
      </w:r>
      <w:r w:rsidRPr="00B844F4">
        <w:rPr>
          <w:rStyle w:val="normaltextrun"/>
          <w:rFonts w:ascii="Arial" w:hAnsi="Arial"/>
          <w:color w:val="363534"/>
        </w:rPr>
        <w:t xml:space="preserve">he State of Victoria Department of Environment, Land, Water and Planning (2018) </w:t>
      </w:r>
      <w:r w:rsidRPr="007A43A9">
        <w:rPr>
          <w:rStyle w:val="normaltextrun"/>
          <w:rFonts w:ascii="Arial" w:hAnsi="Arial"/>
          <w:i/>
          <w:color w:val="363534"/>
        </w:rPr>
        <w:t>Recycling Industry Strategic Plan</w:t>
      </w:r>
      <w:r w:rsidRPr="00B844F4">
        <w:rPr>
          <w:rStyle w:val="normaltextrun"/>
          <w:rFonts w:ascii="Arial" w:hAnsi="Arial"/>
          <w:color w:val="363534"/>
        </w:rPr>
        <w:t xml:space="preserve">, p.8, </w:t>
      </w:r>
      <w:hyperlink r:id="rId23" w:tgtFrame="_blank" w:history="1">
        <w:r w:rsidRPr="00B844F4">
          <w:rPr>
            <w:rStyle w:val="normaltextrun"/>
            <w:rFonts w:ascii="Arial" w:hAnsi="Arial"/>
            <w:u w:val="single"/>
          </w:rPr>
          <w:t>https://www.environment.vic.gov.au/__data/assets/pdf_file/0013/326110/Recycling-Industry-Strategic-Plan.pdf</w:t>
        </w:r>
      </w:hyperlink>
    </w:p>
  </w:endnote>
  <w:endnote w:id="28">
    <w:p w14:paraId="09B4F8C4" w14:textId="77777777" w:rsidR="004A07BA" w:rsidRPr="00B844F4" w:rsidRDefault="004A07BA" w:rsidP="004D371D">
      <w:pPr>
        <w:pStyle w:val="EndnoteText"/>
      </w:pPr>
      <w:r w:rsidRPr="00B844F4">
        <w:rPr>
          <w:rStyle w:val="EndnoteReference"/>
        </w:rPr>
        <w:endnoteRef/>
      </w:r>
      <w:r w:rsidRPr="00B844F4">
        <w:t xml:space="preserve"> Analysis </w:t>
      </w:r>
      <w:r w:rsidRPr="00B844F4" w:rsidDel="0048683A">
        <w:t xml:space="preserve">undertaken </w:t>
      </w:r>
      <w:r>
        <w:t>or commissioned</w:t>
      </w:r>
      <w:r w:rsidRPr="00B844F4">
        <w:t xml:space="preserve"> by Sustainability Victoria in 2019 to inform Victoria’s household recycling reform </w:t>
      </w:r>
    </w:p>
  </w:endnote>
  <w:endnote w:id="29">
    <w:p w14:paraId="7EB834F1" w14:textId="402DF777" w:rsidR="004A07BA" w:rsidRDefault="004A07BA" w:rsidP="004D371D">
      <w:pPr>
        <w:pStyle w:val="EndnoteText"/>
      </w:pPr>
      <w:r>
        <w:rPr>
          <w:rStyle w:val="EndnoteReference"/>
        </w:rPr>
        <w:endnoteRef/>
      </w:r>
      <w:r>
        <w:t xml:space="preserve"> </w:t>
      </w:r>
      <w:r w:rsidRPr="00E34FBD">
        <w:t xml:space="preserve">Sustainability Victoria (2019) Waste projection model, available at </w:t>
      </w:r>
      <w:hyperlink r:id="rId24" w:history="1">
        <w:r>
          <w:rPr>
            <w:rStyle w:val="Hyperlink"/>
          </w:rPr>
          <w:t>https://www.sustainability.vic.gov.au/Government/Victorian-Waste-data-portal/Interactive-waste-data-mapping/Waste-projection-model#</w:t>
        </w:r>
      </w:hyperlink>
      <w:r w:rsidRPr="00E34FBD">
        <w:t xml:space="preserve"> (Note: The figure is based </w:t>
      </w:r>
      <w:r w:rsidRPr="00A42605">
        <w:t>on organic</w:t>
      </w:r>
      <w:r>
        <w:t xml:space="preserve">s going </w:t>
      </w:r>
      <w:r w:rsidRPr="00A42605">
        <w:t>to landfill in 2017-18.</w:t>
      </w:r>
      <w:r w:rsidRPr="00E34FBD">
        <w:t>)</w:t>
      </w:r>
    </w:p>
  </w:endnote>
  <w:endnote w:id="30">
    <w:p w14:paraId="7BD3F529" w14:textId="77777777" w:rsidR="004A07BA" w:rsidRPr="00B844F4" w:rsidRDefault="004A07BA" w:rsidP="004D371D">
      <w:pPr>
        <w:pStyle w:val="EndnoteText"/>
      </w:pPr>
      <w:r w:rsidRPr="00B844F4">
        <w:rPr>
          <w:rStyle w:val="EndnoteReference"/>
        </w:rPr>
        <w:endnoteRef/>
      </w:r>
      <w:r w:rsidRPr="00B844F4">
        <w:t xml:space="preserve"> Analysis undertaken</w:t>
      </w:r>
      <w:r>
        <w:t xml:space="preserve"> or commissioned</w:t>
      </w:r>
      <w:r w:rsidRPr="00B844F4">
        <w:t xml:space="preserve"> by Sustainability Victoria in 2019 to inform Victoria’s household recycling reform</w:t>
      </w:r>
    </w:p>
  </w:endnote>
  <w:endnote w:id="31">
    <w:p w14:paraId="0D713097" w14:textId="77777777" w:rsidR="004A07BA" w:rsidRPr="00B844F4" w:rsidRDefault="004A07BA" w:rsidP="004D371D">
      <w:pPr>
        <w:pStyle w:val="EndnoteText"/>
      </w:pPr>
      <w:r w:rsidRPr="00B844F4">
        <w:rPr>
          <w:rStyle w:val="EndnoteReference"/>
        </w:rPr>
        <w:endnoteRef/>
      </w:r>
      <w:r w:rsidRPr="00B844F4">
        <w:t xml:space="preserve"> Analysis undertaken</w:t>
      </w:r>
      <w:r>
        <w:t xml:space="preserve"> or commissioned</w:t>
      </w:r>
      <w:r w:rsidRPr="00B844F4">
        <w:t xml:space="preserve"> by Sustainability Victoria in 2019 to inform Victoria’s household recycling reform</w:t>
      </w:r>
    </w:p>
  </w:endnote>
  <w:endnote w:id="32">
    <w:p w14:paraId="24F7B411" w14:textId="77777777" w:rsidR="004A07BA" w:rsidRDefault="004A07BA" w:rsidP="004D371D">
      <w:pPr>
        <w:pStyle w:val="EndnoteText"/>
      </w:pPr>
      <w:r>
        <w:rPr>
          <w:rStyle w:val="EndnoteReference"/>
        </w:rPr>
        <w:endnoteRef/>
      </w:r>
      <w:r>
        <w:t xml:space="preserve"> </w:t>
      </w:r>
      <w:r w:rsidRPr="00B844F4">
        <w:t>Derived from data collected by Sustainability Victoria</w:t>
      </w:r>
      <w:r>
        <w:t xml:space="preserve"> in 2019.</w:t>
      </w:r>
    </w:p>
  </w:endnote>
  <w:endnote w:id="33">
    <w:p w14:paraId="1662581D" w14:textId="05DB1E62" w:rsidR="004A07BA" w:rsidRDefault="004A07BA" w:rsidP="00E479D3">
      <w:pPr>
        <w:pStyle w:val="EndnoteText"/>
      </w:pPr>
      <w:r>
        <w:rPr>
          <w:rStyle w:val="EndnoteReference"/>
        </w:rPr>
        <w:endnoteRef/>
      </w:r>
      <w:r>
        <w:t xml:space="preserve"> </w:t>
      </w:r>
      <w:r w:rsidRPr="003919D5">
        <w:t xml:space="preserve">Ernst &amp; Young (2019) </w:t>
      </w:r>
      <w:r w:rsidRPr="007A43A9">
        <w:rPr>
          <w:i/>
        </w:rPr>
        <w:t xml:space="preserve">Finding </w:t>
      </w:r>
      <w:r>
        <w:rPr>
          <w:i/>
        </w:rPr>
        <w:t>treasure</w:t>
      </w:r>
      <w:r w:rsidRPr="007A43A9">
        <w:rPr>
          <w:i/>
        </w:rPr>
        <w:t xml:space="preserve"> in our </w:t>
      </w:r>
      <w:r>
        <w:rPr>
          <w:i/>
        </w:rPr>
        <w:t>trash</w:t>
      </w:r>
      <w:r w:rsidRPr="007A43A9">
        <w:rPr>
          <w:i/>
        </w:rPr>
        <w:t>: The $324</w:t>
      </w:r>
      <w:r w:rsidR="003948D4">
        <w:rPr>
          <w:i/>
        </w:rPr>
        <w:t> </w:t>
      </w:r>
      <w:r w:rsidRPr="007A43A9">
        <w:rPr>
          <w:i/>
        </w:rPr>
        <w:t>million wasted opportunity sitting on our kerbs</w:t>
      </w:r>
      <w:r w:rsidRPr="003919D5">
        <w:t xml:space="preserve">, </w:t>
      </w:r>
      <w:hyperlink r:id="rId25" w:history="1">
        <w:r>
          <w:rPr>
            <w:rStyle w:val="Hyperlink"/>
          </w:rPr>
          <w:t>https://assets.ey.com/content/dam/ey-sites/ey-com/en_au/topics/climate-change/finding-treasure-in-our-trash-report.pdf</w:t>
        </w:r>
      </w:hyperlink>
      <w:r>
        <w:t xml:space="preserve"> </w:t>
      </w:r>
    </w:p>
  </w:endnote>
  <w:endnote w:id="34">
    <w:p w14:paraId="55DB0D14" w14:textId="191EA887" w:rsidR="004A07BA" w:rsidRPr="00B844F4" w:rsidRDefault="004A07BA" w:rsidP="00E479D3">
      <w:pPr>
        <w:pStyle w:val="EndnoteText"/>
        <w:spacing w:after="60"/>
      </w:pPr>
      <w:r w:rsidRPr="00B844F4">
        <w:rPr>
          <w:rStyle w:val="EndnoteReference"/>
        </w:rPr>
        <w:endnoteRef/>
      </w:r>
      <w:r w:rsidRPr="00B844F4">
        <w:t xml:space="preserve"> Sustainability Victoria, Sustainable Resource Use (2013) </w:t>
      </w:r>
      <w:r w:rsidRPr="007A43A9">
        <w:rPr>
          <w:i/>
        </w:rPr>
        <w:t>Waste flows in the Victorian commercial and industrial sector</w:t>
      </w:r>
      <w:r w:rsidRPr="00B844F4">
        <w:t xml:space="preserve">, p.106, </w:t>
      </w:r>
      <w:hyperlink r:id="rId26" w:history="1">
        <w:r w:rsidRPr="00B844F4">
          <w:rPr>
            <w:rStyle w:val="Hyperlink"/>
          </w:rPr>
          <w:t>https://www.sustainability.vic.gov.au/-/media/SV/Publications/About-us/Research/Waste-flows-in-the-commercial-and-industrial-sector/Waste-Flows-in-CI-Sector-Full-Report-Jun-2013.pdf</w:t>
        </w:r>
      </w:hyperlink>
      <w:r w:rsidRPr="00B844F4">
        <w:t xml:space="preserve"> </w:t>
      </w:r>
    </w:p>
  </w:endnote>
  <w:endnote w:id="35">
    <w:p w14:paraId="4F91891D" w14:textId="77777777" w:rsidR="004A07BA" w:rsidRPr="00B844F4" w:rsidRDefault="004A07BA" w:rsidP="00E479D3">
      <w:pPr>
        <w:pStyle w:val="EndnoteText"/>
        <w:spacing w:after="60"/>
      </w:pPr>
      <w:r w:rsidRPr="00B844F4">
        <w:rPr>
          <w:rStyle w:val="EndnoteReference"/>
        </w:rPr>
        <w:endnoteRef/>
      </w:r>
      <w:r w:rsidRPr="00B844F4">
        <w:t xml:space="preserve"> </w:t>
      </w:r>
      <w:r w:rsidRPr="00B844F4">
        <w:t xml:space="preserve">BiPRO/CRI (2015) </w:t>
      </w:r>
      <w:r w:rsidRPr="007A43A9">
        <w:rPr>
          <w:i/>
        </w:rPr>
        <w:t>Assessment of separate collection schemes in the 28 capitals of the EU, Final report</w:t>
      </w:r>
      <w:r w:rsidRPr="00B844F4">
        <w:t xml:space="preserve">, November 2015. </w:t>
      </w:r>
      <w:hyperlink r:id="rId27" w:history="1">
        <w:r w:rsidRPr="00B844F4">
          <w:rPr>
            <w:rStyle w:val="Hyperlink"/>
          </w:rPr>
          <w:t>https://ec.europa.eu/environment/waste/studies/pdf/Separate%20collection_Final%20Report.pdf</w:t>
        </w:r>
      </w:hyperlink>
    </w:p>
  </w:endnote>
  <w:endnote w:id="36">
    <w:p w14:paraId="1D45F701" w14:textId="4834140B" w:rsidR="004A07BA" w:rsidRPr="00B844F4" w:rsidRDefault="004A07BA" w:rsidP="00E479D3">
      <w:pPr>
        <w:pStyle w:val="EndnoteText"/>
        <w:spacing w:after="60"/>
      </w:pPr>
      <w:r w:rsidRPr="00B844F4">
        <w:rPr>
          <w:rStyle w:val="EndnoteReference"/>
        </w:rPr>
        <w:endnoteRef/>
      </w:r>
      <w:r w:rsidRPr="00B844F4">
        <w:t xml:space="preserve"> </w:t>
      </w:r>
      <w:r w:rsidRPr="00B844F4">
        <w:t xml:space="preserve">Hyder Consulting (2010) </w:t>
      </w:r>
      <w:r w:rsidRPr="007A43A9">
        <w:rPr>
          <w:i/>
        </w:rPr>
        <w:t>Landfill Ban Investigation</w:t>
      </w:r>
      <w:r>
        <w:t>,</w:t>
      </w:r>
      <w:r w:rsidRPr="00B844F4">
        <w:t xml:space="preserve"> Department of Sustainability, Environment, Water, Population and Communities. </w:t>
      </w:r>
      <w:hyperlink r:id="rId28" w:history="1">
        <w:r w:rsidRPr="00B844F4">
          <w:rPr>
            <w:rStyle w:val="Hyperlink"/>
          </w:rPr>
          <w:t>https://www.environment.gov.au/system/files/resources/6a763e66-ce3b-4f86-87b1-6522cfa977c7/files/landfill-ban.pdf</w:t>
        </w:r>
      </w:hyperlink>
    </w:p>
  </w:endnote>
  <w:endnote w:id="37">
    <w:p w14:paraId="0230C0DD" w14:textId="10F1C20A" w:rsidR="004A07BA" w:rsidRPr="00B844F4" w:rsidRDefault="004A07BA" w:rsidP="006D4A39">
      <w:pPr>
        <w:pStyle w:val="EndnoteText"/>
        <w:spacing w:after="60"/>
        <w:rPr>
          <w:rFonts w:asciiTheme="majorHAnsi" w:hAnsiTheme="majorHAnsi" w:cstheme="majorHAnsi"/>
        </w:rPr>
      </w:pPr>
      <w:r w:rsidRPr="00B844F4">
        <w:rPr>
          <w:rStyle w:val="EndnoteReference"/>
          <w:rFonts w:asciiTheme="majorHAnsi" w:hAnsiTheme="majorHAnsi" w:cstheme="majorHAnsi"/>
        </w:rPr>
        <w:endnoteRef/>
      </w:r>
      <w:r w:rsidRPr="00B844F4">
        <w:rPr>
          <w:rFonts w:asciiTheme="majorHAnsi" w:hAnsiTheme="majorHAnsi" w:cstheme="majorHAnsi"/>
        </w:rPr>
        <w:t xml:space="preserve"> COAG (2019, August). Meeting of the Council of Australian Governments Cairns - 9 August 2019 communique. </w:t>
      </w:r>
      <w:hyperlink r:id="rId29" w:history="1">
        <w:r w:rsidRPr="00B844F4">
          <w:rPr>
            <w:rStyle w:val="Hyperlink"/>
            <w:rFonts w:asciiTheme="majorHAnsi" w:hAnsiTheme="majorHAnsi" w:cstheme="majorHAnsi"/>
          </w:rPr>
          <w:t>https://www.coag.gov.au/sites/default/files/communique/coag-communique-august-9-2019.pdf</w:t>
        </w:r>
      </w:hyperlink>
    </w:p>
  </w:endnote>
  <w:endnote w:id="38">
    <w:p w14:paraId="23639A28" w14:textId="67DD5D8F" w:rsidR="004A07BA" w:rsidRPr="00B844F4" w:rsidRDefault="004A07BA" w:rsidP="006D4A39">
      <w:pPr>
        <w:pStyle w:val="EndnoteText"/>
        <w:spacing w:after="60"/>
      </w:pPr>
      <w:r w:rsidRPr="00B844F4">
        <w:rPr>
          <w:rStyle w:val="EndnoteReference"/>
        </w:rPr>
        <w:endnoteRef/>
      </w:r>
      <w:r w:rsidRPr="006D750A">
        <w:t>S</w:t>
      </w:r>
      <w:r w:rsidRPr="00B844F4">
        <w:t xml:space="preserve">ustainability Victoria (2019) </w:t>
      </w:r>
      <w:r w:rsidRPr="007A43A9">
        <w:rPr>
          <w:i/>
        </w:rPr>
        <w:t>Victorian Recycling Industry Annual Report. 2017-18</w:t>
      </w:r>
      <w:r w:rsidRPr="00B844F4">
        <w:t xml:space="preserve">, p.15, </w:t>
      </w:r>
      <w:hyperlink r:id="rId30" w:history="1">
        <w:r w:rsidRPr="00B844F4">
          <w:rPr>
            <w:rStyle w:val="Hyperlink"/>
          </w:rPr>
          <w:t>https://www.sustainability.vic.gov.au/Government/Victorian-Waste-data-portal/Victorian-Recycling-Industry-Annual-Report</w:t>
        </w:r>
      </w:hyperlink>
      <w:r w:rsidRPr="00B844F4">
        <w:t xml:space="preserve"> (Note: The export figure provides a total for ‘rubber’ which includes rubber tyres and other rubber waste).</w:t>
      </w:r>
    </w:p>
  </w:endnote>
  <w:endnote w:id="39">
    <w:p w14:paraId="559BD756" w14:textId="77777777" w:rsidR="004A07BA" w:rsidRPr="00B844F4" w:rsidRDefault="004A07BA" w:rsidP="00636AAE">
      <w:pPr>
        <w:pStyle w:val="EndnoteText"/>
        <w:spacing w:after="60"/>
      </w:pPr>
      <w:r w:rsidRPr="00B844F4">
        <w:rPr>
          <w:rStyle w:val="EndnoteReference"/>
        </w:rPr>
        <w:endnoteRef/>
      </w:r>
      <w:r w:rsidRPr="00B844F4">
        <w:t xml:space="preserve"> ibid, table on p.15 </w:t>
      </w:r>
      <w:hyperlink w:history="1"/>
      <w:r w:rsidRPr="00B844F4">
        <w:t>(Note: 1.27 tonnes is based on the 2017-18 figure.)</w:t>
      </w:r>
    </w:p>
  </w:endnote>
  <w:endnote w:id="40">
    <w:p w14:paraId="7371B097" w14:textId="1E36D682" w:rsidR="004A07BA" w:rsidRDefault="004A07BA" w:rsidP="00636AAE">
      <w:pPr>
        <w:pStyle w:val="EndnoteText"/>
      </w:pPr>
      <w:r>
        <w:rPr>
          <w:rStyle w:val="EndnoteReference"/>
        </w:rPr>
        <w:endnoteRef/>
      </w:r>
      <w:r>
        <w:t xml:space="preserve"> </w:t>
      </w:r>
      <w:r w:rsidRPr="00E34FBD">
        <w:t xml:space="preserve">Sustainability Victoria (2019) Waste projection model, available at </w:t>
      </w:r>
      <w:hyperlink r:id="rId31" w:history="1">
        <w:r>
          <w:rPr>
            <w:rStyle w:val="Hyperlink"/>
          </w:rPr>
          <w:t>https://www.sustainability.vic.gov.au/Government/Victorian-Waste-data-portal/Interactive-waste-data-mapping/Waste-projection-model#</w:t>
        </w:r>
      </w:hyperlink>
      <w:r w:rsidRPr="00E34FBD">
        <w:t xml:space="preserve"> (Note: The figure is based </w:t>
      </w:r>
      <w:r w:rsidRPr="00A42605">
        <w:t>on organic</w:t>
      </w:r>
      <w:r>
        <w:t>s going</w:t>
      </w:r>
      <w:r w:rsidRPr="00A42605">
        <w:t xml:space="preserve"> to landfill in 2017-18.</w:t>
      </w:r>
      <w:r w:rsidRPr="00E34FBD">
        <w:t>)</w:t>
      </w:r>
    </w:p>
  </w:endnote>
  <w:endnote w:id="41">
    <w:p w14:paraId="6553D686" w14:textId="4B870C23" w:rsidR="00667B46" w:rsidRPr="00667B46" w:rsidRDefault="004A07BA" w:rsidP="004D371D">
      <w:pPr>
        <w:pStyle w:val="EndnoteText"/>
        <w:rPr>
          <w:i/>
        </w:rPr>
      </w:pPr>
      <w:r w:rsidRPr="00B844F4">
        <w:rPr>
          <w:rStyle w:val="EndnoteReference"/>
        </w:rPr>
        <w:endnoteRef/>
      </w:r>
      <w:r w:rsidRPr="00B844F4">
        <w:t xml:space="preserve"> </w:t>
      </w:r>
      <w:r w:rsidRPr="006D750A">
        <w:t xml:space="preserve">Analysis undertaken or commissioned by DELWP in 2019 to inform </w:t>
      </w:r>
      <w:r w:rsidRPr="006D750A">
        <w:rPr>
          <w:i/>
        </w:rPr>
        <w:t>Recycling Victoria</w:t>
      </w:r>
    </w:p>
  </w:endnote>
  <w:endnote w:id="42">
    <w:p w14:paraId="55705632" w14:textId="764EC629" w:rsidR="00466200" w:rsidRDefault="00466200">
      <w:pPr>
        <w:pStyle w:val="EndnoteText"/>
      </w:pPr>
      <w:r>
        <w:rPr>
          <w:rStyle w:val="EndnoteReference"/>
        </w:rPr>
        <w:endnoteRef/>
      </w:r>
      <w:r>
        <w:t xml:space="preserve"> European Commission (2017) </w:t>
      </w:r>
      <w:r w:rsidRPr="007A43A9">
        <w:rPr>
          <w:i/>
        </w:rPr>
        <w:t xml:space="preserve">Communication from the Commission to European Parliament, </w:t>
      </w:r>
      <w:r>
        <w:rPr>
          <w:i/>
        </w:rPr>
        <w:t>t</w:t>
      </w:r>
      <w:r w:rsidRPr="007A43A9">
        <w:rPr>
          <w:i/>
        </w:rPr>
        <w:t xml:space="preserve">he Council, </w:t>
      </w:r>
      <w:r>
        <w:rPr>
          <w:i/>
        </w:rPr>
        <w:t>t</w:t>
      </w:r>
      <w:r w:rsidRPr="007A43A9">
        <w:rPr>
          <w:i/>
        </w:rPr>
        <w:t xml:space="preserve">he European Economic </w:t>
      </w:r>
      <w:r>
        <w:rPr>
          <w:i/>
        </w:rPr>
        <w:t>a</w:t>
      </w:r>
      <w:r w:rsidRPr="007A43A9">
        <w:rPr>
          <w:i/>
        </w:rPr>
        <w:t xml:space="preserve">nd Social Committee </w:t>
      </w:r>
      <w:r>
        <w:rPr>
          <w:i/>
        </w:rPr>
        <w:t>a</w:t>
      </w:r>
      <w:r w:rsidRPr="007A43A9">
        <w:rPr>
          <w:i/>
        </w:rPr>
        <w:t xml:space="preserve">nd </w:t>
      </w:r>
      <w:r>
        <w:rPr>
          <w:i/>
        </w:rPr>
        <w:t>t</w:t>
      </w:r>
      <w:r w:rsidRPr="007A43A9">
        <w:rPr>
          <w:i/>
        </w:rPr>
        <w:t xml:space="preserve">he Committee </w:t>
      </w:r>
      <w:r>
        <w:rPr>
          <w:i/>
        </w:rPr>
        <w:t>o</w:t>
      </w:r>
      <w:r w:rsidRPr="007A43A9">
        <w:rPr>
          <w:i/>
        </w:rPr>
        <w:t xml:space="preserve">f </w:t>
      </w:r>
      <w:r>
        <w:rPr>
          <w:i/>
        </w:rPr>
        <w:t>t</w:t>
      </w:r>
      <w:r w:rsidRPr="007A43A9">
        <w:rPr>
          <w:i/>
        </w:rPr>
        <w:t>he Regions</w:t>
      </w:r>
      <w:r>
        <w:t xml:space="preserve">, European Commission, Brussels, available at </w:t>
      </w:r>
      <w:hyperlink r:id="rId32" w:history="1">
        <w:r w:rsidRPr="004A2180">
          <w:rPr>
            <w:rStyle w:val="Hyperlink"/>
          </w:rPr>
          <w:t>https://ec.europa.eu/environment/waste/waste-to-energy.pdf</w:t>
        </w:r>
      </w:hyperlink>
    </w:p>
  </w:endnote>
  <w:endnote w:id="43">
    <w:p w14:paraId="2DE5BC67" w14:textId="6B32708B" w:rsidR="004A07BA" w:rsidRPr="00B844F4" w:rsidRDefault="004A07BA" w:rsidP="0032069D">
      <w:pPr>
        <w:pStyle w:val="EndnoteText"/>
      </w:pPr>
      <w:r w:rsidRPr="00B844F4">
        <w:rPr>
          <w:rStyle w:val="EndnoteReference"/>
        </w:rPr>
        <w:endnoteRef/>
      </w:r>
      <w:r w:rsidRPr="00B844F4">
        <w:t xml:space="preserve"> </w:t>
      </w:r>
      <w:r>
        <w:t>ibid.</w:t>
      </w:r>
    </w:p>
  </w:endnote>
  <w:endnote w:id="44">
    <w:p w14:paraId="546A72D8" w14:textId="77777777" w:rsidR="004A07BA" w:rsidRPr="005D670E" w:rsidRDefault="004A07BA" w:rsidP="004D371D">
      <w:pPr>
        <w:pStyle w:val="EndnoteText"/>
      </w:pPr>
      <w:r w:rsidRPr="00B844F4">
        <w:rPr>
          <w:rStyle w:val="EndnoteReference"/>
        </w:rPr>
        <w:endnoteRef/>
      </w:r>
      <w:r w:rsidRPr="00B844F4">
        <w:t xml:space="preserve"> Deloitte (2019) </w:t>
      </w:r>
      <w:r w:rsidRPr="007A43A9">
        <w:rPr>
          <w:i/>
        </w:rPr>
        <w:t>Regulatory Impact Statement: Proposed Environment Protection Regulations</w:t>
      </w:r>
      <w:r w:rsidRPr="00B844F4">
        <w:t xml:space="preserve">, Victorian Government, Melbourne. P.10, available at </w:t>
      </w:r>
      <w:hyperlink r:id="rId33" w:history="1">
        <w:r w:rsidRPr="00B844F4">
          <w:rPr>
            <w:rStyle w:val="Hyperlink"/>
          </w:rPr>
          <w:t>https://engage.vic.gov.au/new-environmental-laws/subordinate-legislation</w:t>
        </w:r>
      </w:hyperlink>
      <w:r w:rsidRPr="00B844F4">
        <w: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panose1 w:val="020B0503020102020204"/>
    <w:charset w:val="00"/>
    <w:family w:val="swiss"/>
    <w:pitch w:val="variable"/>
    <w:sig w:usb0="00000287" w:usb1="00000000" w:usb2="00000000" w:usb3="00000000" w:csb0="0000009F" w:csb1="00000000"/>
  </w:font>
  <w:font w:name="Gotham Book">
    <w:altName w:val="Calibri"/>
    <w:panose1 w:val="00000000000000000000"/>
    <w:charset w:val="00"/>
    <w:family w:val="auto"/>
    <w:notTrueType/>
    <w:pitch w:val="variable"/>
    <w:sig w:usb0="A100007F" w:usb1="4000005B" w:usb2="00000000" w:usb3="00000000" w:csb0="0000009B" w:csb1="00000000"/>
  </w:font>
  <w:font w:name="VIC Light">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348426"/>
      <w:docPartObj>
        <w:docPartGallery w:val="Page Numbers (Bottom of Page)"/>
        <w:docPartUnique/>
      </w:docPartObj>
    </w:sdtPr>
    <w:sdtEndPr>
      <w:rPr>
        <w:noProof/>
      </w:rPr>
    </w:sdtEndPr>
    <w:sdtContent>
      <w:p w14:paraId="5A311659" w14:textId="50C6A567" w:rsidR="004A07BA" w:rsidRDefault="004A07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67E74" w14:textId="77777777" w:rsidR="004A07BA" w:rsidRDefault="004A07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CE952" w14:textId="77777777" w:rsidR="004A07BA" w:rsidRDefault="004A07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4CD6A" w14:textId="77777777" w:rsidR="004A07BA" w:rsidRDefault="004A07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38401" w14:textId="77777777" w:rsidR="004A07BA" w:rsidRDefault="004A07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05100" w14:textId="77777777" w:rsidR="004A07BA" w:rsidRDefault="004A0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3A531" w14:textId="77777777" w:rsidR="00100E92" w:rsidRPr="008F5280" w:rsidRDefault="00100E92" w:rsidP="008F5280">
      <w:pPr>
        <w:pStyle w:val="FootnoteSeparator"/>
      </w:pPr>
    </w:p>
    <w:p w14:paraId="07E518FA" w14:textId="77777777" w:rsidR="00100E92" w:rsidRDefault="00100E92"/>
  </w:footnote>
  <w:footnote w:type="continuationSeparator" w:id="0">
    <w:p w14:paraId="2E3077BF" w14:textId="77777777" w:rsidR="00100E92" w:rsidRDefault="00100E92" w:rsidP="008F5280">
      <w:pPr>
        <w:pStyle w:val="FootnoteSeparator"/>
      </w:pPr>
    </w:p>
    <w:p w14:paraId="146E9EA6" w14:textId="77777777" w:rsidR="00100E92" w:rsidRDefault="00100E92"/>
    <w:p w14:paraId="72C90BFC" w14:textId="77777777" w:rsidR="00100E92" w:rsidRDefault="00100E92"/>
  </w:footnote>
  <w:footnote w:type="continuationNotice" w:id="1">
    <w:p w14:paraId="4717D669" w14:textId="77777777" w:rsidR="00100E92" w:rsidRDefault="00100E92" w:rsidP="00D55628"/>
    <w:p w14:paraId="78895DA5" w14:textId="77777777" w:rsidR="00100E92" w:rsidRDefault="00100E92"/>
    <w:p w14:paraId="48DA8B89" w14:textId="77777777" w:rsidR="00100E92" w:rsidRDefault="00100E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4A07BA" w:rsidRPr="00975ED3" w14:paraId="4E2BE980" w14:textId="77777777" w:rsidTr="008F2EFD">
      <w:trPr>
        <w:trHeight w:hRule="exact" w:val="1418"/>
      </w:trPr>
      <w:tc>
        <w:tcPr>
          <w:tcW w:w="7761" w:type="dxa"/>
          <w:vAlign w:val="center"/>
        </w:tcPr>
        <w:p w14:paraId="1A6C775D" w14:textId="2E4DBBD5" w:rsidR="004A07BA" w:rsidRPr="00975ED3" w:rsidRDefault="004A07BA" w:rsidP="008F2EFD">
          <w:pPr>
            <w:pStyle w:val="Header"/>
          </w:pPr>
          <w:r>
            <w:fldChar w:fldCharType="begin"/>
          </w:r>
          <w:r>
            <w:instrText xml:space="preserve"> STYLEREF  Title  \* MERGEFORMAT </w:instrText>
          </w:r>
          <w:r>
            <w:fldChar w:fldCharType="separate"/>
          </w:r>
          <w:r>
            <w:rPr>
              <w:b w:val="0"/>
              <w:bCs/>
              <w:noProof/>
              <w:lang w:val="en-US"/>
            </w:rPr>
            <w:t>Error! No text of specified style in document.</w:t>
          </w:r>
          <w:r>
            <w:rPr>
              <w:noProof/>
            </w:rPr>
            <w:fldChar w:fldCharType="end"/>
          </w:r>
        </w:p>
      </w:tc>
    </w:tr>
  </w:tbl>
  <w:p w14:paraId="05A9AE9E" w14:textId="77777777" w:rsidR="004A07BA" w:rsidRDefault="004A07BA" w:rsidP="00254A01">
    <w:pPr>
      <w:pStyle w:val="Header"/>
    </w:pPr>
  </w:p>
  <w:p w14:paraId="599C9214" w14:textId="77777777" w:rsidR="004A07BA" w:rsidRPr="00254A01" w:rsidRDefault="004A07B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4A07BA" w:rsidRPr="00975ED3" w14:paraId="2BD95D5F" w14:textId="77777777" w:rsidTr="008F2EFD">
      <w:trPr>
        <w:trHeight w:hRule="exact" w:val="1418"/>
      </w:trPr>
      <w:tc>
        <w:tcPr>
          <w:tcW w:w="7761" w:type="dxa"/>
          <w:vAlign w:val="center"/>
        </w:tcPr>
        <w:p w14:paraId="7726F030" w14:textId="0C621BB4" w:rsidR="004A07BA" w:rsidRPr="00975ED3" w:rsidRDefault="0092433F" w:rsidP="008F2EFD">
          <w:pPr>
            <w:pStyle w:val="Header"/>
          </w:pPr>
          <w:r>
            <w:rPr>
              <w:noProof/>
            </w:rPr>
            <w:pict w14:anchorId="481265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8" type="#_x0000_t136" style="position:absolute;left:0;text-align:left;margin-left:0;margin-top:0;width:539.55pt;height:179.85pt;rotation:315;z-index:-251658240;mso-position-horizontal:center;mso-position-horizontal-relative:margin;mso-position-vertical:center;mso-position-vertical-relative:margin" o:allowincell="f" fillcolor="silver" stroked="f">
                <v:fill opacity=".5"/>
                <v:textpath style="font-family:&quot;Arial&quot;;font-size:1pt" string="SMALL"/>
                <w10:wrap anchorx="margin" anchory="margin"/>
              </v:shape>
            </w:pict>
          </w:r>
          <w:r w:rsidR="004A07BA">
            <w:fldChar w:fldCharType="begin"/>
          </w:r>
          <w:r w:rsidR="004A07BA">
            <w:instrText xml:space="preserve"> STYLEREF  Title  \* MERGEFORMAT </w:instrText>
          </w:r>
          <w:r w:rsidR="004A07BA">
            <w:fldChar w:fldCharType="separate"/>
          </w:r>
          <w:r w:rsidR="004A07BA">
            <w:rPr>
              <w:b w:val="0"/>
              <w:bCs/>
              <w:noProof/>
              <w:lang w:val="en-US"/>
            </w:rPr>
            <w:t>Error! No text of specified style in document.</w:t>
          </w:r>
          <w:r w:rsidR="004A07BA">
            <w:rPr>
              <w:noProof/>
            </w:rPr>
            <w:fldChar w:fldCharType="end"/>
          </w:r>
        </w:p>
      </w:tc>
    </w:tr>
  </w:tbl>
  <w:p w14:paraId="7C8C857E" w14:textId="754AF59D" w:rsidR="004A07BA" w:rsidRDefault="004A07BA" w:rsidP="00254A01">
    <w:pPr>
      <w:pStyle w:val="Header"/>
    </w:pPr>
  </w:p>
  <w:p w14:paraId="09E5FF03" w14:textId="77777777" w:rsidR="004A07BA" w:rsidRPr="00254A01" w:rsidRDefault="004A07BA" w:rsidP="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CBEA" w14:textId="77777777" w:rsidR="004A07BA" w:rsidRDefault="004A07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BDA6" w14:textId="77777777" w:rsidR="004A07BA" w:rsidRDefault="004A0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B78E" w14:textId="57BD8CBB" w:rsidR="004A07BA" w:rsidRDefault="004A07BA" w:rsidP="00254A01">
    <w:pPr>
      <w:pStyle w:val="Header"/>
    </w:pPr>
  </w:p>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4A07BA" w:rsidRPr="00975ED3" w14:paraId="330D7C7B" w14:textId="77777777" w:rsidTr="008F2EFD">
      <w:trPr>
        <w:trHeight w:hRule="exact" w:val="1418"/>
      </w:trPr>
      <w:tc>
        <w:tcPr>
          <w:tcW w:w="7761" w:type="dxa"/>
          <w:vAlign w:val="center"/>
        </w:tcPr>
        <w:p w14:paraId="17F1D1E2" w14:textId="467DE06A" w:rsidR="004A07BA" w:rsidRPr="00975ED3" w:rsidRDefault="0092433F" w:rsidP="008F2EFD">
          <w:pPr>
            <w:pStyle w:val="Header"/>
          </w:pPr>
          <w:r>
            <w:rPr>
              <w:noProof/>
            </w:rPr>
            <w:pict w14:anchorId="0077DD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left:0;text-align:left;margin-left:0;margin-top:0;width:513.85pt;height:205.5pt;rotation:315;z-index:-251658239;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4A07BA">
            <w:fldChar w:fldCharType="begin"/>
          </w:r>
          <w:r w:rsidR="004A07BA">
            <w:instrText xml:space="preserve"> STYLEREF  Title  \* MERGEFORMAT </w:instrText>
          </w:r>
          <w:r w:rsidR="004A07BA">
            <w:fldChar w:fldCharType="separate"/>
          </w:r>
          <w:r w:rsidR="004A07BA">
            <w:rPr>
              <w:b w:val="0"/>
              <w:bCs/>
              <w:noProof/>
              <w:lang w:val="en-US"/>
            </w:rPr>
            <w:t>Error! No text of specified style in document.</w:t>
          </w:r>
          <w:r w:rsidR="004A07BA">
            <w:rPr>
              <w:noProof/>
            </w:rPr>
            <w:fldChar w:fldCharType="end"/>
          </w:r>
        </w:p>
      </w:tc>
    </w:tr>
  </w:tbl>
  <w:p w14:paraId="276D490F" w14:textId="77777777" w:rsidR="004A07BA" w:rsidRDefault="004A07BA" w:rsidP="00254A01">
    <w:pPr>
      <w:pStyle w:val="Header"/>
    </w:pPr>
  </w:p>
  <w:p w14:paraId="6FEB80D0" w14:textId="77777777" w:rsidR="004A07BA" w:rsidRPr="00254A01" w:rsidRDefault="004A07BA" w:rsidP="00254A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9A6F8" w14:textId="77777777" w:rsidR="004A07BA" w:rsidRDefault="004A07BA" w:rsidP="00254A01">
    <w:pPr>
      <w:pStyle w:val="Header"/>
    </w:pPr>
  </w:p>
  <w:p w14:paraId="45EFEFD5" w14:textId="77777777" w:rsidR="004A07BA" w:rsidRDefault="004A0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A400AD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5622F0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3A4A0A"/>
    <w:multiLevelType w:val="hybridMultilevel"/>
    <w:tmpl w:val="D158B4E6"/>
    <w:lvl w:ilvl="0" w:tplc="8AB6CC0E">
      <w:start w:val="202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22195C"/>
    <w:multiLevelType w:val="hybridMultilevel"/>
    <w:tmpl w:val="0480E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57B2E"/>
    <w:multiLevelType w:val="hybridMultilevel"/>
    <w:tmpl w:val="C24EB290"/>
    <w:lvl w:ilvl="0" w:tplc="D1B6E9A4">
      <w:start w:val="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6" w15:restartNumberingAfterBreak="0">
    <w:nsid w:val="069F28B6"/>
    <w:multiLevelType w:val="hybridMultilevel"/>
    <w:tmpl w:val="026AE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8B37961"/>
    <w:multiLevelType w:val="hybridMultilevel"/>
    <w:tmpl w:val="2D8CA79E"/>
    <w:lvl w:ilvl="0" w:tplc="EE9A1258">
      <w:start w:val="1"/>
      <w:numFmt w:val="bullet"/>
      <w:lvlText w:val=""/>
      <w:lvlJc w:val="left"/>
      <w:pPr>
        <w:ind w:left="502" w:hanging="360"/>
      </w:pPr>
      <w:rPr>
        <w:rFonts w:ascii="Symbol" w:hAnsi="Symbol" w:hint="default"/>
        <w:sz w:val="22"/>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8" w15:restartNumberingAfterBreak="0">
    <w:nsid w:val="0BFC63C2"/>
    <w:multiLevelType w:val="hybridMultilevel"/>
    <w:tmpl w:val="BD7005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C29337E"/>
    <w:multiLevelType w:val="hybridMultilevel"/>
    <w:tmpl w:val="594AE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351215"/>
    <w:multiLevelType w:val="multilevel"/>
    <w:tmpl w:val="8216E7C2"/>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CA431F9"/>
    <w:multiLevelType w:val="hybridMultilevel"/>
    <w:tmpl w:val="A1A6E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060613F"/>
    <w:multiLevelType w:val="hybridMultilevel"/>
    <w:tmpl w:val="D85E1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8D27BD"/>
    <w:multiLevelType w:val="hybridMultilevel"/>
    <w:tmpl w:val="7A964A00"/>
    <w:lvl w:ilvl="0" w:tplc="0C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3E3C4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E05CF2"/>
    <w:multiLevelType w:val="hybridMultilevel"/>
    <w:tmpl w:val="7D640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75E54"/>
    <w:multiLevelType w:val="hybridMultilevel"/>
    <w:tmpl w:val="EA6CD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722C70"/>
    <w:multiLevelType w:val="hybridMultilevel"/>
    <w:tmpl w:val="1248A78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37E78B0"/>
    <w:multiLevelType w:val="hybridMultilevel"/>
    <w:tmpl w:val="7BFCE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3E32F4B"/>
    <w:multiLevelType w:val="hybridMultilevel"/>
    <w:tmpl w:val="2916A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FE0755"/>
    <w:multiLevelType w:val="hybridMultilevel"/>
    <w:tmpl w:val="ECE6DE0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53E3289"/>
    <w:multiLevelType w:val="hybridMultilevel"/>
    <w:tmpl w:val="41049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6520A70"/>
    <w:multiLevelType w:val="hybridMultilevel"/>
    <w:tmpl w:val="35F09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6560CC7"/>
    <w:multiLevelType w:val="hybridMultilevel"/>
    <w:tmpl w:val="B5225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7DC0C2D"/>
    <w:multiLevelType w:val="hybridMultilevel"/>
    <w:tmpl w:val="7A709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7" w15:restartNumberingAfterBreak="0">
    <w:nsid w:val="1B7E6517"/>
    <w:multiLevelType w:val="hybridMultilevel"/>
    <w:tmpl w:val="DE4A46B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D4E6942"/>
    <w:multiLevelType w:val="hybridMultilevel"/>
    <w:tmpl w:val="2F344D6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E4C7EBB"/>
    <w:multiLevelType w:val="hybridMultilevel"/>
    <w:tmpl w:val="707A8B88"/>
    <w:lvl w:ilvl="0" w:tplc="BF48BBE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1" w15:restartNumberingAfterBreak="0">
    <w:nsid w:val="221E04D4"/>
    <w:multiLevelType w:val="hybridMultilevel"/>
    <w:tmpl w:val="7A964A00"/>
    <w:lvl w:ilvl="0" w:tplc="0C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25540F6"/>
    <w:multiLevelType w:val="hybridMultilevel"/>
    <w:tmpl w:val="A4B2ABCA"/>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3842971"/>
    <w:multiLevelType w:val="hybridMultilevel"/>
    <w:tmpl w:val="24F66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3DB511E"/>
    <w:multiLevelType w:val="hybridMultilevel"/>
    <w:tmpl w:val="45DED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5822D65"/>
    <w:multiLevelType w:val="hybridMultilevel"/>
    <w:tmpl w:val="7206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73E3D8F"/>
    <w:multiLevelType w:val="hybridMultilevel"/>
    <w:tmpl w:val="B6185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79B249C"/>
    <w:multiLevelType w:val="hybridMultilevel"/>
    <w:tmpl w:val="28B2B6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28893969"/>
    <w:multiLevelType w:val="hybridMultilevel"/>
    <w:tmpl w:val="749AA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9710FE2"/>
    <w:multiLevelType w:val="hybridMultilevel"/>
    <w:tmpl w:val="23B8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9D169C3"/>
    <w:multiLevelType w:val="hybridMultilevel"/>
    <w:tmpl w:val="51F47F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2D47326C"/>
    <w:multiLevelType w:val="hybridMultilevel"/>
    <w:tmpl w:val="28800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EBD5646"/>
    <w:multiLevelType w:val="hybridMultilevel"/>
    <w:tmpl w:val="22E03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F2D1BA8"/>
    <w:multiLevelType w:val="hybridMultilevel"/>
    <w:tmpl w:val="50B0F2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2F6E40C0"/>
    <w:multiLevelType w:val="hybridMultilevel"/>
    <w:tmpl w:val="A964E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0CA72C0"/>
    <w:multiLevelType w:val="hybridMultilevel"/>
    <w:tmpl w:val="968C1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2063FF7"/>
    <w:multiLevelType w:val="hybridMultilevel"/>
    <w:tmpl w:val="54666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983564"/>
    <w:multiLevelType w:val="hybridMultilevel"/>
    <w:tmpl w:val="E5EC2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3708715B"/>
    <w:multiLevelType w:val="hybridMultilevel"/>
    <w:tmpl w:val="F53EF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7394AA6"/>
    <w:multiLevelType w:val="hybridMultilevel"/>
    <w:tmpl w:val="058C1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79F173D"/>
    <w:multiLevelType w:val="hybridMultilevel"/>
    <w:tmpl w:val="42DC7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EE60EB"/>
    <w:multiLevelType w:val="multilevel"/>
    <w:tmpl w:val="D090CA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80D7F72"/>
    <w:multiLevelType w:val="hybridMultilevel"/>
    <w:tmpl w:val="93242E5E"/>
    <w:lvl w:ilvl="0" w:tplc="7F382C22">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38986767"/>
    <w:multiLevelType w:val="hybridMultilevel"/>
    <w:tmpl w:val="71C61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8E44F84"/>
    <w:multiLevelType w:val="hybridMultilevel"/>
    <w:tmpl w:val="6A40BA08"/>
    <w:lvl w:ilvl="0" w:tplc="74D6B2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9D55770"/>
    <w:multiLevelType w:val="multilevel"/>
    <w:tmpl w:val="4596E6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3AF473D7"/>
    <w:multiLevelType w:val="hybridMultilevel"/>
    <w:tmpl w:val="7AA8F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B514DD0"/>
    <w:multiLevelType w:val="hybridMultilevel"/>
    <w:tmpl w:val="9F7CFA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FD75B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3A5E67"/>
    <w:multiLevelType w:val="hybridMultilevel"/>
    <w:tmpl w:val="A3DA7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12C7D40"/>
    <w:multiLevelType w:val="hybridMultilevel"/>
    <w:tmpl w:val="C29A3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2F15ED9"/>
    <w:multiLevelType w:val="hybridMultilevel"/>
    <w:tmpl w:val="D128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35E3C50"/>
    <w:multiLevelType w:val="hybridMultilevel"/>
    <w:tmpl w:val="3348D0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41E0176"/>
    <w:multiLevelType w:val="hybridMultilevel"/>
    <w:tmpl w:val="58064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42746B2"/>
    <w:multiLevelType w:val="hybridMultilevel"/>
    <w:tmpl w:val="5992C0DE"/>
    <w:lvl w:ilvl="0" w:tplc="0EB4667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4BD5C0A"/>
    <w:multiLevelType w:val="hybridMultilevel"/>
    <w:tmpl w:val="7D0C9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57F65B6"/>
    <w:multiLevelType w:val="hybridMultilevel"/>
    <w:tmpl w:val="9C3C3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6252EEA"/>
    <w:multiLevelType w:val="hybridMultilevel"/>
    <w:tmpl w:val="13A85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7292B5C"/>
    <w:multiLevelType w:val="hybridMultilevel"/>
    <w:tmpl w:val="464AF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8005AD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488433FD"/>
    <w:multiLevelType w:val="hybridMultilevel"/>
    <w:tmpl w:val="3782F02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75" w15:restartNumberingAfterBreak="0">
    <w:nsid w:val="4D545EC4"/>
    <w:multiLevelType w:val="multilevel"/>
    <w:tmpl w:val="D42EA642"/>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76" w15:restartNumberingAfterBreak="0">
    <w:nsid w:val="4E2B1B82"/>
    <w:multiLevelType w:val="hybridMultilevel"/>
    <w:tmpl w:val="1F904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F11130A"/>
    <w:multiLevelType w:val="hybridMultilevel"/>
    <w:tmpl w:val="3B4EA0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7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80" w15:restartNumberingAfterBreak="0">
    <w:nsid w:val="52E44890"/>
    <w:multiLevelType w:val="hybridMultilevel"/>
    <w:tmpl w:val="20CED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33A23A1"/>
    <w:multiLevelType w:val="hybridMultilevel"/>
    <w:tmpl w:val="8862A6A6"/>
    <w:lvl w:ilvl="0" w:tplc="8FCE380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501558A"/>
    <w:multiLevelType w:val="hybridMultilevel"/>
    <w:tmpl w:val="A8DC9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52534B1"/>
    <w:multiLevelType w:val="hybridMultilevel"/>
    <w:tmpl w:val="6E18F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9C3689D"/>
    <w:multiLevelType w:val="hybridMultilevel"/>
    <w:tmpl w:val="5D1C90D6"/>
    <w:lvl w:ilvl="0" w:tplc="74D6B28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A442CBC"/>
    <w:multiLevelType w:val="hybridMultilevel"/>
    <w:tmpl w:val="BEF2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AB631E4"/>
    <w:multiLevelType w:val="hybridMultilevel"/>
    <w:tmpl w:val="88F6DF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88" w15:restartNumberingAfterBreak="0">
    <w:nsid w:val="5D0C600D"/>
    <w:multiLevelType w:val="hybridMultilevel"/>
    <w:tmpl w:val="50BEE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FD11E7F"/>
    <w:multiLevelType w:val="hybridMultilevel"/>
    <w:tmpl w:val="49804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017241E"/>
    <w:multiLevelType w:val="hybridMultilevel"/>
    <w:tmpl w:val="8234A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08A5847"/>
    <w:multiLevelType w:val="hybridMultilevel"/>
    <w:tmpl w:val="EB64E2C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2" w15:restartNumberingAfterBreak="0">
    <w:nsid w:val="61315FEC"/>
    <w:multiLevelType w:val="hybridMultilevel"/>
    <w:tmpl w:val="37D0752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3" w15:restartNumberingAfterBreak="0">
    <w:nsid w:val="63016577"/>
    <w:multiLevelType w:val="hybridMultilevel"/>
    <w:tmpl w:val="9D8C8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434BAD"/>
    <w:multiLevelType w:val="hybridMultilevel"/>
    <w:tmpl w:val="E31C5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96" w15:restartNumberingAfterBreak="0">
    <w:nsid w:val="64F60A54"/>
    <w:multiLevelType w:val="hybridMultilevel"/>
    <w:tmpl w:val="31A27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DF77F7"/>
    <w:multiLevelType w:val="hybridMultilevel"/>
    <w:tmpl w:val="4364C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6907820"/>
    <w:multiLevelType w:val="hybridMultilevel"/>
    <w:tmpl w:val="2CE01B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7B14A18"/>
    <w:multiLevelType w:val="hybridMultilevel"/>
    <w:tmpl w:val="572C9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68374913"/>
    <w:multiLevelType w:val="hybridMultilevel"/>
    <w:tmpl w:val="69CAC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8F13018"/>
    <w:multiLevelType w:val="multilevel"/>
    <w:tmpl w:val="88CED2BE"/>
    <w:lvl w:ilvl="0">
      <w:start w:val="1"/>
      <w:numFmt w:val="bullet"/>
      <w:lvlText w:val=""/>
      <w:lvlJc w:val="left"/>
      <w:pPr>
        <w:ind w:left="360" w:hanging="360"/>
      </w:pPr>
      <w:rPr>
        <w:rFonts w:ascii="Symbol" w:hAnsi="Symbol" w:hint="default"/>
      </w:rPr>
    </w:lvl>
    <w:lvl w:ilvl="1">
      <w:start w:val="1"/>
      <w:numFmt w:val="decimal"/>
      <w:lvlText w:val="8.%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4356" w:hanging="1800"/>
      </w:pPr>
    </w:lvl>
    <w:lvl w:ilvl="7">
      <w:start w:val="1"/>
      <w:numFmt w:val="decimal"/>
      <w:lvlText w:val="%1.%2.%3.%4.%5.%6.%7.%8"/>
      <w:lvlJc w:val="left"/>
      <w:pPr>
        <w:ind w:left="4782" w:hanging="1800"/>
      </w:pPr>
    </w:lvl>
    <w:lvl w:ilvl="8">
      <w:start w:val="1"/>
      <w:numFmt w:val="decimal"/>
      <w:lvlText w:val="%1.%2.%3.%4.%5.%6.%7.%8.%9"/>
      <w:lvlJc w:val="left"/>
      <w:pPr>
        <w:ind w:left="5568" w:hanging="2160"/>
      </w:pPr>
    </w:lvl>
  </w:abstractNum>
  <w:abstractNum w:abstractNumId="102" w15:restartNumberingAfterBreak="0">
    <w:nsid w:val="69371E0E"/>
    <w:multiLevelType w:val="hybridMultilevel"/>
    <w:tmpl w:val="D3D417F2"/>
    <w:lvl w:ilvl="0" w:tplc="02D05D82">
      <w:numFmt w:val="bullet"/>
      <w:lvlText w:val=""/>
      <w:lvlJc w:val="left"/>
      <w:pPr>
        <w:ind w:left="720" w:hanging="360"/>
      </w:pPr>
      <w:rPr>
        <w:rFonts w:ascii="Symbol" w:eastAsia="Times New Roman" w:hAnsi="Symbo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A534E40"/>
    <w:multiLevelType w:val="multilevel"/>
    <w:tmpl w:val="7354F2F6"/>
    <w:lvl w:ilvl="0">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lvlText w:val=""/>
      <w:lvlJc w:val="left"/>
      <w:pPr>
        <w:tabs>
          <w:tab w:val="num" w:pos="340"/>
        </w:tabs>
        <w:ind w:left="340" w:hanging="170"/>
      </w:pPr>
      <w:rPr>
        <w:rFonts w:ascii="Symbol" w:hAnsi="Symbol"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4" w15:restartNumberingAfterBreak="0">
    <w:nsid w:val="6AC856C1"/>
    <w:multiLevelType w:val="hybridMultilevel"/>
    <w:tmpl w:val="066A70A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C5A06F4"/>
    <w:multiLevelType w:val="hybridMultilevel"/>
    <w:tmpl w:val="F7029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C8F0844"/>
    <w:multiLevelType w:val="hybridMultilevel"/>
    <w:tmpl w:val="781C5E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8" w15:restartNumberingAfterBreak="0">
    <w:nsid w:val="6E933A8E"/>
    <w:multiLevelType w:val="hybridMultilevel"/>
    <w:tmpl w:val="2E76B5A2"/>
    <w:lvl w:ilvl="0" w:tplc="A5541ADA">
      <w:start w:val="1"/>
      <w:numFmt w:val="decimal"/>
      <w:lvlText w:val="%1."/>
      <w:lvlJc w:val="left"/>
      <w:pPr>
        <w:tabs>
          <w:tab w:val="num" w:pos="536"/>
        </w:tabs>
        <w:ind w:left="536" w:hanging="360"/>
      </w:pPr>
      <w:rPr>
        <w:b w:val="0"/>
        <w:i w:val="0"/>
      </w:r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tentative="1">
      <w:start w:val="1"/>
      <w:numFmt w:val="decimal"/>
      <w:lvlText w:val="%4."/>
      <w:lvlJc w:val="left"/>
      <w:pPr>
        <w:tabs>
          <w:tab w:val="num" w:pos="2696"/>
        </w:tabs>
        <w:ind w:left="2696" w:hanging="360"/>
      </w:pPr>
    </w:lvl>
    <w:lvl w:ilvl="4" w:tplc="0C090019" w:tentative="1">
      <w:start w:val="1"/>
      <w:numFmt w:val="lowerLetter"/>
      <w:lvlText w:val="%5."/>
      <w:lvlJc w:val="left"/>
      <w:pPr>
        <w:tabs>
          <w:tab w:val="num" w:pos="3416"/>
        </w:tabs>
        <w:ind w:left="3416" w:hanging="360"/>
      </w:pPr>
    </w:lvl>
    <w:lvl w:ilvl="5" w:tplc="0C09001B" w:tentative="1">
      <w:start w:val="1"/>
      <w:numFmt w:val="lowerRoman"/>
      <w:lvlText w:val="%6."/>
      <w:lvlJc w:val="right"/>
      <w:pPr>
        <w:tabs>
          <w:tab w:val="num" w:pos="4136"/>
        </w:tabs>
        <w:ind w:left="4136" w:hanging="180"/>
      </w:pPr>
    </w:lvl>
    <w:lvl w:ilvl="6" w:tplc="0C09000F" w:tentative="1">
      <w:start w:val="1"/>
      <w:numFmt w:val="decimal"/>
      <w:lvlText w:val="%7."/>
      <w:lvlJc w:val="left"/>
      <w:pPr>
        <w:tabs>
          <w:tab w:val="num" w:pos="4856"/>
        </w:tabs>
        <w:ind w:left="4856" w:hanging="360"/>
      </w:pPr>
    </w:lvl>
    <w:lvl w:ilvl="7" w:tplc="0C090019" w:tentative="1">
      <w:start w:val="1"/>
      <w:numFmt w:val="lowerLetter"/>
      <w:lvlText w:val="%8."/>
      <w:lvlJc w:val="left"/>
      <w:pPr>
        <w:tabs>
          <w:tab w:val="num" w:pos="5576"/>
        </w:tabs>
        <w:ind w:left="5576" w:hanging="360"/>
      </w:pPr>
    </w:lvl>
    <w:lvl w:ilvl="8" w:tplc="0C09001B" w:tentative="1">
      <w:start w:val="1"/>
      <w:numFmt w:val="lowerRoman"/>
      <w:lvlText w:val="%9."/>
      <w:lvlJc w:val="right"/>
      <w:pPr>
        <w:tabs>
          <w:tab w:val="num" w:pos="6296"/>
        </w:tabs>
        <w:ind w:left="6296" w:hanging="180"/>
      </w:pPr>
    </w:lvl>
  </w:abstractNum>
  <w:abstractNum w:abstractNumId="109" w15:restartNumberingAfterBreak="0">
    <w:nsid w:val="6F0C6BA8"/>
    <w:multiLevelType w:val="hybridMultilevel"/>
    <w:tmpl w:val="CA0EF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01D5560"/>
    <w:multiLevelType w:val="hybridMultilevel"/>
    <w:tmpl w:val="109EC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12" w15:restartNumberingAfterBreak="0">
    <w:nsid w:val="7472795B"/>
    <w:multiLevelType w:val="hybridMultilevel"/>
    <w:tmpl w:val="D57C7D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3" w15:restartNumberingAfterBreak="0">
    <w:nsid w:val="74AB0780"/>
    <w:multiLevelType w:val="hybridMultilevel"/>
    <w:tmpl w:val="CFD836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75724CD"/>
    <w:multiLevelType w:val="hybridMultilevel"/>
    <w:tmpl w:val="EAA2F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8076E50"/>
    <w:multiLevelType w:val="hybridMultilevel"/>
    <w:tmpl w:val="C1A09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7" w15:restartNumberingAfterBreak="0">
    <w:nsid w:val="79DC4F91"/>
    <w:multiLevelType w:val="hybridMultilevel"/>
    <w:tmpl w:val="1FF67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B5C3DB4"/>
    <w:multiLevelType w:val="hybridMultilevel"/>
    <w:tmpl w:val="6D7C9B50"/>
    <w:lvl w:ilvl="0" w:tplc="FB50CD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B8734BF"/>
    <w:multiLevelType w:val="hybridMultilevel"/>
    <w:tmpl w:val="6876D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7CC45136"/>
    <w:multiLevelType w:val="hybridMultilevel"/>
    <w:tmpl w:val="B874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1D1AF1"/>
    <w:multiLevelType w:val="hybridMultilevel"/>
    <w:tmpl w:val="4A3AEE0E"/>
    <w:lvl w:ilvl="0" w:tplc="0FD6084E">
      <w:start w:val="1"/>
      <w:numFmt w:val="decimal"/>
      <w:lvlText w:val="%1."/>
      <w:lvlJc w:val="left"/>
      <w:pPr>
        <w:tabs>
          <w:tab w:val="num" w:pos="536"/>
        </w:tabs>
        <w:ind w:left="536" w:hanging="360"/>
      </w:pPr>
      <w:rPr>
        <w:b w:val="0"/>
      </w:r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122" w15:restartNumberingAfterBreak="0">
    <w:nsid w:val="7D9471B9"/>
    <w:multiLevelType w:val="hybridMultilevel"/>
    <w:tmpl w:val="4F9C6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DDF3078"/>
    <w:multiLevelType w:val="hybridMultilevel"/>
    <w:tmpl w:val="49A253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07"/>
  </w:num>
  <w:num w:numId="2">
    <w:abstractNumId w:val="87"/>
  </w:num>
  <w:num w:numId="3">
    <w:abstractNumId w:val="116"/>
  </w:num>
  <w:num w:numId="4">
    <w:abstractNumId w:val="41"/>
  </w:num>
  <w:num w:numId="5">
    <w:abstractNumId w:val="12"/>
  </w:num>
  <w:num w:numId="6">
    <w:abstractNumId w:val="10"/>
  </w:num>
  <w:num w:numId="7">
    <w:abstractNumId w:val="111"/>
  </w:num>
  <w:num w:numId="8">
    <w:abstractNumId w:val="26"/>
  </w:num>
  <w:num w:numId="9">
    <w:abstractNumId w:val="54"/>
  </w:num>
  <w:num w:numId="10">
    <w:abstractNumId w:val="30"/>
  </w:num>
  <w:num w:numId="11">
    <w:abstractNumId w:val="64"/>
  </w:num>
  <w:num w:numId="12">
    <w:abstractNumId w:val="75"/>
  </w:num>
  <w:num w:numId="13">
    <w:abstractNumId w:val="7"/>
  </w:num>
  <w:num w:numId="14">
    <w:abstractNumId w:val="28"/>
  </w:num>
  <w:num w:numId="15">
    <w:abstractNumId w:val="8"/>
  </w:num>
  <w:num w:numId="16">
    <w:abstractNumId w:val="70"/>
  </w:num>
  <w:num w:numId="17">
    <w:abstractNumId w:val="71"/>
  </w:num>
  <w:num w:numId="18">
    <w:abstractNumId w:val="114"/>
  </w:num>
  <w:num w:numId="19">
    <w:abstractNumId w:val="65"/>
  </w:num>
  <w:num w:numId="20">
    <w:abstractNumId w:val="42"/>
  </w:num>
  <w:num w:numId="21">
    <w:abstractNumId w:val="82"/>
  </w:num>
  <w:num w:numId="22">
    <w:abstractNumId w:val="31"/>
  </w:num>
  <w:num w:numId="23">
    <w:abstractNumId w:val="63"/>
  </w:num>
  <w:num w:numId="24">
    <w:abstractNumId w:val="32"/>
  </w:num>
  <w:num w:numId="25">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98"/>
  </w:num>
  <w:num w:numId="28">
    <w:abstractNumId w:val="9"/>
  </w:num>
  <w:num w:numId="29">
    <w:abstractNumId w:val="122"/>
  </w:num>
  <w:num w:numId="30">
    <w:abstractNumId w:val="23"/>
  </w:num>
  <w:num w:numId="31">
    <w:abstractNumId w:val="120"/>
  </w:num>
  <w:num w:numId="32">
    <w:abstractNumId w:val="62"/>
  </w:num>
  <w:num w:numId="33">
    <w:abstractNumId w:val="18"/>
  </w:num>
  <w:num w:numId="34">
    <w:abstractNumId w:val="91"/>
  </w:num>
  <w:num w:numId="35">
    <w:abstractNumId w:val="61"/>
  </w:num>
  <w:num w:numId="36">
    <w:abstractNumId w:val="5"/>
  </w:num>
  <w:num w:numId="37">
    <w:abstractNumId w:val="110"/>
  </w:num>
  <w:num w:numId="38">
    <w:abstractNumId w:val="60"/>
  </w:num>
  <w:num w:numId="39">
    <w:abstractNumId w:val="92"/>
  </w:num>
  <w:num w:numId="40">
    <w:abstractNumId w:val="89"/>
  </w:num>
  <w:num w:numId="41">
    <w:abstractNumId w:val="113"/>
  </w:num>
  <w:num w:numId="42">
    <w:abstractNumId w:val="11"/>
  </w:num>
  <w:num w:numId="43">
    <w:abstractNumId w:val="22"/>
  </w:num>
  <w:num w:numId="44">
    <w:abstractNumId w:val="101"/>
  </w:num>
  <w:num w:numId="45">
    <w:abstractNumId w:val="55"/>
  </w:num>
  <w:num w:numId="46">
    <w:abstractNumId w:val="96"/>
  </w:num>
  <w:num w:numId="47">
    <w:abstractNumId w:val="49"/>
  </w:num>
  <w:num w:numId="48">
    <w:abstractNumId w:val="67"/>
  </w:num>
  <w:num w:numId="49">
    <w:abstractNumId w:val="34"/>
  </w:num>
  <w:num w:numId="50">
    <w:abstractNumId w:val="115"/>
  </w:num>
  <w:num w:numId="51">
    <w:abstractNumId w:val="17"/>
  </w:num>
  <w:num w:numId="52">
    <w:abstractNumId w:val="20"/>
  </w:num>
  <w:num w:numId="53">
    <w:abstractNumId w:val="45"/>
  </w:num>
  <w:num w:numId="54">
    <w:abstractNumId w:val="16"/>
  </w:num>
  <w:num w:numId="55">
    <w:abstractNumId w:val="27"/>
  </w:num>
  <w:num w:numId="56">
    <w:abstractNumId w:val="86"/>
  </w:num>
  <w:num w:numId="57">
    <w:abstractNumId w:val="112"/>
  </w:num>
  <w:num w:numId="58">
    <w:abstractNumId w:val="94"/>
  </w:num>
  <w:num w:numId="59">
    <w:abstractNumId w:val="97"/>
  </w:num>
  <w:num w:numId="60">
    <w:abstractNumId w:val="25"/>
  </w:num>
  <w:num w:numId="61">
    <w:abstractNumId w:val="48"/>
  </w:num>
  <w:num w:numId="62">
    <w:abstractNumId w:val="33"/>
  </w:num>
  <w:num w:numId="63">
    <w:abstractNumId w:val="43"/>
  </w:num>
  <w:num w:numId="64">
    <w:abstractNumId w:val="105"/>
  </w:num>
  <w:num w:numId="65">
    <w:abstractNumId w:val="6"/>
  </w:num>
  <w:num w:numId="66">
    <w:abstractNumId w:val="13"/>
  </w:num>
  <w:num w:numId="67">
    <w:abstractNumId w:val="68"/>
  </w:num>
  <w:num w:numId="68">
    <w:abstractNumId w:val="29"/>
  </w:num>
  <w:num w:numId="69">
    <w:abstractNumId w:val="123"/>
  </w:num>
  <w:num w:numId="70">
    <w:abstractNumId w:val="119"/>
  </w:num>
  <w:num w:numId="71">
    <w:abstractNumId w:val="104"/>
  </w:num>
  <w:num w:numId="72">
    <w:abstractNumId w:val="100"/>
  </w:num>
  <w:num w:numId="73">
    <w:abstractNumId w:val="85"/>
  </w:num>
  <w:num w:numId="74">
    <w:abstractNumId w:val="77"/>
  </w:num>
  <w:num w:numId="75">
    <w:abstractNumId w:val="50"/>
  </w:num>
  <w:num w:numId="76">
    <w:abstractNumId w:val="73"/>
  </w:num>
  <w:num w:numId="77">
    <w:abstractNumId w:val="15"/>
  </w:num>
  <w:num w:numId="78">
    <w:abstractNumId w:val="103"/>
  </w:num>
  <w:num w:numId="79">
    <w:abstractNumId w:val="3"/>
  </w:num>
  <w:num w:numId="80">
    <w:abstractNumId w:val="39"/>
  </w:num>
  <w:num w:numId="81">
    <w:abstractNumId w:val="69"/>
  </w:num>
  <w:num w:numId="82">
    <w:abstractNumId w:val="0"/>
  </w:num>
  <w:num w:numId="83">
    <w:abstractNumId w:val="72"/>
  </w:num>
  <w:num w:numId="84">
    <w:abstractNumId w:val="56"/>
  </w:num>
  <w:num w:numId="85">
    <w:abstractNumId w:val="84"/>
  </w:num>
  <w:num w:numId="86">
    <w:abstractNumId w:val="44"/>
  </w:num>
  <w:num w:numId="87">
    <w:abstractNumId w:val="108"/>
  </w:num>
  <w:num w:numId="88">
    <w:abstractNumId w:val="21"/>
  </w:num>
  <w:num w:numId="89">
    <w:abstractNumId w:val="62"/>
  </w:num>
  <w:num w:numId="90">
    <w:abstractNumId w:val="51"/>
  </w:num>
  <w:num w:numId="91">
    <w:abstractNumId w:val="90"/>
  </w:num>
  <w:num w:numId="92">
    <w:abstractNumId w:val="4"/>
  </w:num>
  <w:num w:numId="93">
    <w:abstractNumId w:val="46"/>
  </w:num>
  <w:num w:numId="94">
    <w:abstractNumId w:val="46"/>
  </w:num>
  <w:num w:numId="95">
    <w:abstractNumId w:val="59"/>
  </w:num>
  <w:num w:numId="96">
    <w:abstractNumId w:val="99"/>
  </w:num>
  <w:num w:numId="97">
    <w:abstractNumId w:val="18"/>
  </w:num>
  <w:num w:numId="98">
    <w:abstractNumId w:val="66"/>
  </w:num>
  <w:num w:numId="99">
    <w:abstractNumId w:val="106"/>
  </w:num>
  <w:num w:numId="10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6"/>
  </w:num>
  <w:num w:numId="102">
    <w:abstractNumId w:val="35"/>
  </w:num>
  <w:num w:numId="103">
    <w:abstractNumId w:val="47"/>
  </w:num>
  <w:num w:numId="104">
    <w:abstractNumId w:val="83"/>
  </w:num>
  <w:num w:numId="105">
    <w:abstractNumId w:val="37"/>
  </w:num>
  <w:num w:numId="106">
    <w:abstractNumId w:val="109"/>
  </w:num>
  <w:num w:numId="107">
    <w:abstractNumId w:val="14"/>
  </w:num>
  <w:num w:numId="108">
    <w:abstractNumId w:val="40"/>
  </w:num>
  <w:num w:numId="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3"/>
  </w:num>
  <w:num w:numId="111">
    <w:abstractNumId w:val="91"/>
  </w:num>
  <w:num w:numId="112">
    <w:abstractNumId w:val="52"/>
  </w:num>
  <w:num w:numId="113">
    <w:abstractNumId w:val="57"/>
  </w:num>
  <w:num w:numId="114">
    <w:abstractNumId w:val="118"/>
  </w:num>
  <w:num w:numId="115">
    <w:abstractNumId w:val="10"/>
  </w:num>
  <w:num w:numId="116">
    <w:abstractNumId w:val="74"/>
  </w:num>
  <w:num w:numId="117">
    <w:abstractNumId w:val="36"/>
  </w:num>
  <w:num w:numId="118">
    <w:abstractNumId w:val="19"/>
  </w:num>
  <w:num w:numId="119">
    <w:abstractNumId w:val="81"/>
  </w:num>
  <w:num w:numId="120">
    <w:abstractNumId w:val="53"/>
  </w:num>
  <w:num w:numId="121">
    <w:abstractNumId w:val="2"/>
  </w:num>
  <w:num w:numId="122">
    <w:abstractNumId w:val="117"/>
  </w:num>
  <w:num w:numId="123">
    <w:abstractNumId w:val="93"/>
  </w:num>
  <w:num w:numId="124">
    <w:abstractNumId w:val="24"/>
  </w:num>
  <w:num w:numId="125">
    <w:abstractNumId w:val="38"/>
  </w:num>
  <w:num w:numId="126">
    <w:abstractNumId w:val="80"/>
  </w:num>
  <w:num w:numId="127">
    <w:abstractNumId w:val="88"/>
  </w:num>
  <w:num w:numId="128">
    <w:abstractNumId w:val="102"/>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ny A Jones (DELWP)">
    <w15:presenceInfo w15:providerId="AD" w15:userId="S::jenny.jones@delwp.vic.gov.au::c52913ef-1765-4a26-82e4-5b71792c8d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89"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numFmt w:val="decimal"/>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922438"/>
    <w:rsid w:val="0000017F"/>
    <w:rsid w:val="00000231"/>
    <w:rsid w:val="00000279"/>
    <w:rsid w:val="00000404"/>
    <w:rsid w:val="00000470"/>
    <w:rsid w:val="000004BD"/>
    <w:rsid w:val="00000613"/>
    <w:rsid w:val="0000072C"/>
    <w:rsid w:val="00000762"/>
    <w:rsid w:val="000009BE"/>
    <w:rsid w:val="000009CB"/>
    <w:rsid w:val="00000A1A"/>
    <w:rsid w:val="00000B4E"/>
    <w:rsid w:val="00000B70"/>
    <w:rsid w:val="00000B7A"/>
    <w:rsid w:val="00000C20"/>
    <w:rsid w:val="00000C89"/>
    <w:rsid w:val="00000D25"/>
    <w:rsid w:val="00000D60"/>
    <w:rsid w:val="00000E85"/>
    <w:rsid w:val="00000FEB"/>
    <w:rsid w:val="00001004"/>
    <w:rsid w:val="00001120"/>
    <w:rsid w:val="000012BE"/>
    <w:rsid w:val="0000141C"/>
    <w:rsid w:val="00001452"/>
    <w:rsid w:val="00001640"/>
    <w:rsid w:val="00001838"/>
    <w:rsid w:val="00001931"/>
    <w:rsid w:val="00001987"/>
    <w:rsid w:val="0000199E"/>
    <w:rsid w:val="00001A34"/>
    <w:rsid w:val="00001A3F"/>
    <w:rsid w:val="00001AD9"/>
    <w:rsid w:val="00001B84"/>
    <w:rsid w:val="00001BD3"/>
    <w:rsid w:val="00001E86"/>
    <w:rsid w:val="00001F76"/>
    <w:rsid w:val="000021E9"/>
    <w:rsid w:val="00002297"/>
    <w:rsid w:val="000022B7"/>
    <w:rsid w:val="000024CC"/>
    <w:rsid w:val="000024EB"/>
    <w:rsid w:val="00002761"/>
    <w:rsid w:val="0000277D"/>
    <w:rsid w:val="0000279C"/>
    <w:rsid w:val="000028B4"/>
    <w:rsid w:val="00002925"/>
    <w:rsid w:val="00002A54"/>
    <w:rsid w:val="00002AFA"/>
    <w:rsid w:val="00002CA2"/>
    <w:rsid w:val="00002D41"/>
    <w:rsid w:val="00002DE1"/>
    <w:rsid w:val="00002DEF"/>
    <w:rsid w:val="00002F28"/>
    <w:rsid w:val="00002FB7"/>
    <w:rsid w:val="0000311F"/>
    <w:rsid w:val="000031D8"/>
    <w:rsid w:val="000031E7"/>
    <w:rsid w:val="000031FB"/>
    <w:rsid w:val="0000333C"/>
    <w:rsid w:val="000033E1"/>
    <w:rsid w:val="000033E8"/>
    <w:rsid w:val="000034B7"/>
    <w:rsid w:val="00003588"/>
    <w:rsid w:val="0000375D"/>
    <w:rsid w:val="00003798"/>
    <w:rsid w:val="00003901"/>
    <w:rsid w:val="00003960"/>
    <w:rsid w:val="00003B6A"/>
    <w:rsid w:val="00003C54"/>
    <w:rsid w:val="00003C6C"/>
    <w:rsid w:val="00003D6E"/>
    <w:rsid w:val="00003E1C"/>
    <w:rsid w:val="00003E2B"/>
    <w:rsid w:val="00003EC2"/>
    <w:rsid w:val="00003F53"/>
    <w:rsid w:val="00003FC0"/>
    <w:rsid w:val="00003FE1"/>
    <w:rsid w:val="00004047"/>
    <w:rsid w:val="00004076"/>
    <w:rsid w:val="0000415F"/>
    <w:rsid w:val="00004181"/>
    <w:rsid w:val="00004224"/>
    <w:rsid w:val="00004237"/>
    <w:rsid w:val="0000427C"/>
    <w:rsid w:val="00004486"/>
    <w:rsid w:val="000044CB"/>
    <w:rsid w:val="0000450D"/>
    <w:rsid w:val="00004547"/>
    <w:rsid w:val="0000456E"/>
    <w:rsid w:val="0000458C"/>
    <w:rsid w:val="00004630"/>
    <w:rsid w:val="00004641"/>
    <w:rsid w:val="00004682"/>
    <w:rsid w:val="0000472C"/>
    <w:rsid w:val="00004826"/>
    <w:rsid w:val="0000482E"/>
    <w:rsid w:val="0000491E"/>
    <w:rsid w:val="000049C4"/>
    <w:rsid w:val="00004AD3"/>
    <w:rsid w:val="00004B52"/>
    <w:rsid w:val="00004BB3"/>
    <w:rsid w:val="00004C66"/>
    <w:rsid w:val="00004C84"/>
    <w:rsid w:val="00004C88"/>
    <w:rsid w:val="00004CA4"/>
    <w:rsid w:val="00004CFA"/>
    <w:rsid w:val="00004D39"/>
    <w:rsid w:val="00004D85"/>
    <w:rsid w:val="00004E22"/>
    <w:rsid w:val="00004F3F"/>
    <w:rsid w:val="00005025"/>
    <w:rsid w:val="000050A7"/>
    <w:rsid w:val="000050F4"/>
    <w:rsid w:val="000051BB"/>
    <w:rsid w:val="00005260"/>
    <w:rsid w:val="00005261"/>
    <w:rsid w:val="00005285"/>
    <w:rsid w:val="0000539A"/>
    <w:rsid w:val="0000553C"/>
    <w:rsid w:val="000055B3"/>
    <w:rsid w:val="000055D0"/>
    <w:rsid w:val="00005647"/>
    <w:rsid w:val="00005729"/>
    <w:rsid w:val="0000573D"/>
    <w:rsid w:val="000057C3"/>
    <w:rsid w:val="000058DD"/>
    <w:rsid w:val="00005915"/>
    <w:rsid w:val="0000591C"/>
    <w:rsid w:val="000059A5"/>
    <w:rsid w:val="000059CB"/>
    <w:rsid w:val="00005B4B"/>
    <w:rsid w:val="00005BBD"/>
    <w:rsid w:val="00005C12"/>
    <w:rsid w:val="00005C3E"/>
    <w:rsid w:val="00005E18"/>
    <w:rsid w:val="00005EE9"/>
    <w:rsid w:val="00005FED"/>
    <w:rsid w:val="00006000"/>
    <w:rsid w:val="00006042"/>
    <w:rsid w:val="00006061"/>
    <w:rsid w:val="00006136"/>
    <w:rsid w:val="0000615D"/>
    <w:rsid w:val="00006175"/>
    <w:rsid w:val="0000618E"/>
    <w:rsid w:val="00006192"/>
    <w:rsid w:val="00006197"/>
    <w:rsid w:val="00006290"/>
    <w:rsid w:val="00006297"/>
    <w:rsid w:val="00006406"/>
    <w:rsid w:val="0000641B"/>
    <w:rsid w:val="00006524"/>
    <w:rsid w:val="000065E6"/>
    <w:rsid w:val="0000673F"/>
    <w:rsid w:val="00006769"/>
    <w:rsid w:val="000067CF"/>
    <w:rsid w:val="00006892"/>
    <w:rsid w:val="000068D4"/>
    <w:rsid w:val="00006910"/>
    <w:rsid w:val="00006A2C"/>
    <w:rsid w:val="00006B82"/>
    <w:rsid w:val="00006CFD"/>
    <w:rsid w:val="00006ED6"/>
    <w:rsid w:val="00006F08"/>
    <w:rsid w:val="000070CE"/>
    <w:rsid w:val="0000714B"/>
    <w:rsid w:val="0000717F"/>
    <w:rsid w:val="00007266"/>
    <w:rsid w:val="000072A7"/>
    <w:rsid w:val="0000747D"/>
    <w:rsid w:val="0000753E"/>
    <w:rsid w:val="000075F7"/>
    <w:rsid w:val="00007908"/>
    <w:rsid w:val="00007912"/>
    <w:rsid w:val="0000791E"/>
    <w:rsid w:val="000079BC"/>
    <w:rsid w:val="00007AAC"/>
    <w:rsid w:val="00007C39"/>
    <w:rsid w:val="00007C6A"/>
    <w:rsid w:val="00007C79"/>
    <w:rsid w:val="00007D8C"/>
    <w:rsid w:val="00007DA5"/>
    <w:rsid w:val="00007DA7"/>
    <w:rsid w:val="00007F24"/>
    <w:rsid w:val="00010029"/>
    <w:rsid w:val="000104DC"/>
    <w:rsid w:val="000104E5"/>
    <w:rsid w:val="000104FD"/>
    <w:rsid w:val="000105E4"/>
    <w:rsid w:val="00010607"/>
    <w:rsid w:val="0001068E"/>
    <w:rsid w:val="0001080B"/>
    <w:rsid w:val="000108D7"/>
    <w:rsid w:val="000108F8"/>
    <w:rsid w:val="00010A57"/>
    <w:rsid w:val="00010A70"/>
    <w:rsid w:val="00010A95"/>
    <w:rsid w:val="00010AAD"/>
    <w:rsid w:val="00010ABC"/>
    <w:rsid w:val="00010B13"/>
    <w:rsid w:val="00010D27"/>
    <w:rsid w:val="00010D2F"/>
    <w:rsid w:val="00010DC1"/>
    <w:rsid w:val="00010E3F"/>
    <w:rsid w:val="00010ED4"/>
    <w:rsid w:val="00010FAD"/>
    <w:rsid w:val="0001101B"/>
    <w:rsid w:val="0001107C"/>
    <w:rsid w:val="00011194"/>
    <w:rsid w:val="00011366"/>
    <w:rsid w:val="00011414"/>
    <w:rsid w:val="000114BD"/>
    <w:rsid w:val="0001159E"/>
    <w:rsid w:val="000116B5"/>
    <w:rsid w:val="000116F3"/>
    <w:rsid w:val="00011739"/>
    <w:rsid w:val="000117DE"/>
    <w:rsid w:val="0001182E"/>
    <w:rsid w:val="0001185F"/>
    <w:rsid w:val="00011884"/>
    <w:rsid w:val="000118B1"/>
    <w:rsid w:val="000118FD"/>
    <w:rsid w:val="000119CD"/>
    <w:rsid w:val="00011A21"/>
    <w:rsid w:val="00011B53"/>
    <w:rsid w:val="00011C08"/>
    <w:rsid w:val="00011C31"/>
    <w:rsid w:val="00011C70"/>
    <w:rsid w:val="00011C89"/>
    <w:rsid w:val="00011D05"/>
    <w:rsid w:val="00011D2E"/>
    <w:rsid w:val="00011F22"/>
    <w:rsid w:val="00011F39"/>
    <w:rsid w:val="000120B5"/>
    <w:rsid w:val="00012128"/>
    <w:rsid w:val="00012239"/>
    <w:rsid w:val="0001226A"/>
    <w:rsid w:val="0001233A"/>
    <w:rsid w:val="00012562"/>
    <w:rsid w:val="0001264F"/>
    <w:rsid w:val="00012753"/>
    <w:rsid w:val="000127E8"/>
    <w:rsid w:val="00012813"/>
    <w:rsid w:val="0001282A"/>
    <w:rsid w:val="00012841"/>
    <w:rsid w:val="0001292B"/>
    <w:rsid w:val="000129D7"/>
    <w:rsid w:val="00012A6B"/>
    <w:rsid w:val="00012B65"/>
    <w:rsid w:val="00012B94"/>
    <w:rsid w:val="00012E43"/>
    <w:rsid w:val="00012E66"/>
    <w:rsid w:val="00012E67"/>
    <w:rsid w:val="00012EC2"/>
    <w:rsid w:val="00012FDB"/>
    <w:rsid w:val="00013360"/>
    <w:rsid w:val="0001339F"/>
    <w:rsid w:val="0001343D"/>
    <w:rsid w:val="0001350E"/>
    <w:rsid w:val="00013538"/>
    <w:rsid w:val="000135D2"/>
    <w:rsid w:val="0001362A"/>
    <w:rsid w:val="00013662"/>
    <w:rsid w:val="00013833"/>
    <w:rsid w:val="0001388D"/>
    <w:rsid w:val="0001389C"/>
    <w:rsid w:val="0001393A"/>
    <w:rsid w:val="00013955"/>
    <w:rsid w:val="000139B6"/>
    <w:rsid w:val="000139F1"/>
    <w:rsid w:val="000139F2"/>
    <w:rsid w:val="00013A6E"/>
    <w:rsid w:val="00013A91"/>
    <w:rsid w:val="00013B2A"/>
    <w:rsid w:val="00013BAE"/>
    <w:rsid w:val="00013D1F"/>
    <w:rsid w:val="00013DC6"/>
    <w:rsid w:val="00013E35"/>
    <w:rsid w:val="00013FB9"/>
    <w:rsid w:val="00013FD1"/>
    <w:rsid w:val="0001415B"/>
    <w:rsid w:val="00014266"/>
    <w:rsid w:val="00014371"/>
    <w:rsid w:val="00014388"/>
    <w:rsid w:val="000143BF"/>
    <w:rsid w:val="000144A0"/>
    <w:rsid w:val="0001466C"/>
    <w:rsid w:val="000146D2"/>
    <w:rsid w:val="000148C3"/>
    <w:rsid w:val="000148D2"/>
    <w:rsid w:val="00014AFA"/>
    <w:rsid w:val="00014B46"/>
    <w:rsid w:val="00014C12"/>
    <w:rsid w:val="00014E15"/>
    <w:rsid w:val="00014E76"/>
    <w:rsid w:val="00014ED8"/>
    <w:rsid w:val="00014F0F"/>
    <w:rsid w:val="00014F1F"/>
    <w:rsid w:val="000150AA"/>
    <w:rsid w:val="000151B9"/>
    <w:rsid w:val="00015242"/>
    <w:rsid w:val="0001525B"/>
    <w:rsid w:val="000152B0"/>
    <w:rsid w:val="000152C4"/>
    <w:rsid w:val="0001532F"/>
    <w:rsid w:val="000153DE"/>
    <w:rsid w:val="000153E4"/>
    <w:rsid w:val="0001558A"/>
    <w:rsid w:val="000156DF"/>
    <w:rsid w:val="000156F5"/>
    <w:rsid w:val="00015758"/>
    <w:rsid w:val="000157D6"/>
    <w:rsid w:val="00015866"/>
    <w:rsid w:val="00015BB6"/>
    <w:rsid w:val="00015BDD"/>
    <w:rsid w:val="00015C12"/>
    <w:rsid w:val="00015C60"/>
    <w:rsid w:val="00015D26"/>
    <w:rsid w:val="00015DD4"/>
    <w:rsid w:val="00016217"/>
    <w:rsid w:val="0001626D"/>
    <w:rsid w:val="00016406"/>
    <w:rsid w:val="0001642B"/>
    <w:rsid w:val="00016478"/>
    <w:rsid w:val="00016564"/>
    <w:rsid w:val="00016659"/>
    <w:rsid w:val="000167AE"/>
    <w:rsid w:val="000167D3"/>
    <w:rsid w:val="00016827"/>
    <w:rsid w:val="00016854"/>
    <w:rsid w:val="000168F4"/>
    <w:rsid w:val="000168FC"/>
    <w:rsid w:val="00016930"/>
    <w:rsid w:val="00016971"/>
    <w:rsid w:val="00016A30"/>
    <w:rsid w:val="00016A82"/>
    <w:rsid w:val="00016B6F"/>
    <w:rsid w:val="00016BD7"/>
    <w:rsid w:val="00016C84"/>
    <w:rsid w:val="00016D44"/>
    <w:rsid w:val="00016D79"/>
    <w:rsid w:val="00016EA4"/>
    <w:rsid w:val="00016EF5"/>
    <w:rsid w:val="00016F30"/>
    <w:rsid w:val="00016F83"/>
    <w:rsid w:val="00016FD9"/>
    <w:rsid w:val="000171F8"/>
    <w:rsid w:val="000171FD"/>
    <w:rsid w:val="00017285"/>
    <w:rsid w:val="0001735E"/>
    <w:rsid w:val="00017455"/>
    <w:rsid w:val="00017482"/>
    <w:rsid w:val="00017561"/>
    <w:rsid w:val="0001761F"/>
    <w:rsid w:val="00017669"/>
    <w:rsid w:val="00017825"/>
    <w:rsid w:val="000178A8"/>
    <w:rsid w:val="00017A72"/>
    <w:rsid w:val="00017ABF"/>
    <w:rsid w:val="00017BBC"/>
    <w:rsid w:val="00017CA2"/>
    <w:rsid w:val="00017D91"/>
    <w:rsid w:val="00017DEC"/>
    <w:rsid w:val="00017E45"/>
    <w:rsid w:val="00017E74"/>
    <w:rsid w:val="00017F38"/>
    <w:rsid w:val="0002007C"/>
    <w:rsid w:val="000202B0"/>
    <w:rsid w:val="00020433"/>
    <w:rsid w:val="00020580"/>
    <w:rsid w:val="00020645"/>
    <w:rsid w:val="00020819"/>
    <w:rsid w:val="00020869"/>
    <w:rsid w:val="00020967"/>
    <w:rsid w:val="000209E7"/>
    <w:rsid w:val="00020AA4"/>
    <w:rsid w:val="00020D53"/>
    <w:rsid w:val="00020D58"/>
    <w:rsid w:val="00020DB2"/>
    <w:rsid w:val="00020DC3"/>
    <w:rsid w:val="00020DC8"/>
    <w:rsid w:val="00020E39"/>
    <w:rsid w:val="0002105D"/>
    <w:rsid w:val="00021233"/>
    <w:rsid w:val="0002133C"/>
    <w:rsid w:val="000213ED"/>
    <w:rsid w:val="000213FD"/>
    <w:rsid w:val="000214A1"/>
    <w:rsid w:val="00021600"/>
    <w:rsid w:val="0002163C"/>
    <w:rsid w:val="000216A2"/>
    <w:rsid w:val="000216CE"/>
    <w:rsid w:val="00021815"/>
    <w:rsid w:val="000218EC"/>
    <w:rsid w:val="00021916"/>
    <w:rsid w:val="000219EE"/>
    <w:rsid w:val="00021A33"/>
    <w:rsid w:val="00021C47"/>
    <w:rsid w:val="00021CF5"/>
    <w:rsid w:val="00021E61"/>
    <w:rsid w:val="00021F42"/>
    <w:rsid w:val="00021F69"/>
    <w:rsid w:val="00021F70"/>
    <w:rsid w:val="000223E8"/>
    <w:rsid w:val="000224E3"/>
    <w:rsid w:val="00022537"/>
    <w:rsid w:val="000225AA"/>
    <w:rsid w:val="0002261E"/>
    <w:rsid w:val="000226A6"/>
    <w:rsid w:val="0002273C"/>
    <w:rsid w:val="000227A1"/>
    <w:rsid w:val="000227DA"/>
    <w:rsid w:val="000228B5"/>
    <w:rsid w:val="0002293B"/>
    <w:rsid w:val="00022A76"/>
    <w:rsid w:val="00022B2A"/>
    <w:rsid w:val="00022BE3"/>
    <w:rsid w:val="00022C47"/>
    <w:rsid w:val="00022D31"/>
    <w:rsid w:val="00022D4F"/>
    <w:rsid w:val="00022DF3"/>
    <w:rsid w:val="00022E36"/>
    <w:rsid w:val="00022E9E"/>
    <w:rsid w:val="00022F0E"/>
    <w:rsid w:val="00022F51"/>
    <w:rsid w:val="00022F90"/>
    <w:rsid w:val="00022FC8"/>
    <w:rsid w:val="0002305B"/>
    <w:rsid w:val="000230DE"/>
    <w:rsid w:val="000230FD"/>
    <w:rsid w:val="00023115"/>
    <w:rsid w:val="0002314B"/>
    <w:rsid w:val="0002315D"/>
    <w:rsid w:val="0002324D"/>
    <w:rsid w:val="0002325E"/>
    <w:rsid w:val="0002329E"/>
    <w:rsid w:val="00023304"/>
    <w:rsid w:val="000234FF"/>
    <w:rsid w:val="00023536"/>
    <w:rsid w:val="000236AE"/>
    <w:rsid w:val="00023714"/>
    <w:rsid w:val="00023883"/>
    <w:rsid w:val="000238D4"/>
    <w:rsid w:val="0002390B"/>
    <w:rsid w:val="000239C6"/>
    <w:rsid w:val="00023AFB"/>
    <w:rsid w:val="00023B08"/>
    <w:rsid w:val="00023C0B"/>
    <w:rsid w:val="00023CF9"/>
    <w:rsid w:val="00023D20"/>
    <w:rsid w:val="00023DAB"/>
    <w:rsid w:val="00023EDE"/>
    <w:rsid w:val="00023F14"/>
    <w:rsid w:val="00023F60"/>
    <w:rsid w:val="00023F71"/>
    <w:rsid w:val="00023F93"/>
    <w:rsid w:val="00023FEF"/>
    <w:rsid w:val="0002404B"/>
    <w:rsid w:val="00024066"/>
    <w:rsid w:val="000240C1"/>
    <w:rsid w:val="00024191"/>
    <w:rsid w:val="000241DC"/>
    <w:rsid w:val="00024205"/>
    <w:rsid w:val="000242DF"/>
    <w:rsid w:val="0002430D"/>
    <w:rsid w:val="000243D9"/>
    <w:rsid w:val="000243FC"/>
    <w:rsid w:val="00024488"/>
    <w:rsid w:val="00024572"/>
    <w:rsid w:val="00024574"/>
    <w:rsid w:val="0002472D"/>
    <w:rsid w:val="0002475E"/>
    <w:rsid w:val="00024896"/>
    <w:rsid w:val="000248B3"/>
    <w:rsid w:val="00024990"/>
    <w:rsid w:val="000249A5"/>
    <w:rsid w:val="000249C8"/>
    <w:rsid w:val="00024AC3"/>
    <w:rsid w:val="00024BCD"/>
    <w:rsid w:val="00024BEA"/>
    <w:rsid w:val="00024CEC"/>
    <w:rsid w:val="00024D99"/>
    <w:rsid w:val="00024E22"/>
    <w:rsid w:val="00024FC5"/>
    <w:rsid w:val="0002508A"/>
    <w:rsid w:val="000251A3"/>
    <w:rsid w:val="000251B6"/>
    <w:rsid w:val="00025217"/>
    <w:rsid w:val="000252E7"/>
    <w:rsid w:val="0002541C"/>
    <w:rsid w:val="00025434"/>
    <w:rsid w:val="000254E4"/>
    <w:rsid w:val="00025662"/>
    <w:rsid w:val="000256AE"/>
    <w:rsid w:val="000256FA"/>
    <w:rsid w:val="000257A6"/>
    <w:rsid w:val="0002595F"/>
    <w:rsid w:val="00025A31"/>
    <w:rsid w:val="00025A62"/>
    <w:rsid w:val="00025ADB"/>
    <w:rsid w:val="00025C61"/>
    <w:rsid w:val="00025D12"/>
    <w:rsid w:val="00025D26"/>
    <w:rsid w:val="00025E6F"/>
    <w:rsid w:val="00025ECA"/>
    <w:rsid w:val="00025F1C"/>
    <w:rsid w:val="00025F6C"/>
    <w:rsid w:val="0002602B"/>
    <w:rsid w:val="000260C2"/>
    <w:rsid w:val="00026186"/>
    <w:rsid w:val="00026193"/>
    <w:rsid w:val="000261B4"/>
    <w:rsid w:val="00026284"/>
    <w:rsid w:val="00026290"/>
    <w:rsid w:val="00026311"/>
    <w:rsid w:val="000263AA"/>
    <w:rsid w:val="000263EF"/>
    <w:rsid w:val="0002641C"/>
    <w:rsid w:val="00026700"/>
    <w:rsid w:val="00026706"/>
    <w:rsid w:val="0002674C"/>
    <w:rsid w:val="00026788"/>
    <w:rsid w:val="0002684C"/>
    <w:rsid w:val="000268CC"/>
    <w:rsid w:val="000268F0"/>
    <w:rsid w:val="0002697B"/>
    <w:rsid w:val="00026989"/>
    <w:rsid w:val="00026A6E"/>
    <w:rsid w:val="00026AC5"/>
    <w:rsid w:val="00026B63"/>
    <w:rsid w:val="00026B8F"/>
    <w:rsid w:val="00026BB3"/>
    <w:rsid w:val="00026BDB"/>
    <w:rsid w:val="00026CAF"/>
    <w:rsid w:val="00026D41"/>
    <w:rsid w:val="00026D52"/>
    <w:rsid w:val="00026D7B"/>
    <w:rsid w:val="00026DF4"/>
    <w:rsid w:val="00026E53"/>
    <w:rsid w:val="00026E76"/>
    <w:rsid w:val="00026EBB"/>
    <w:rsid w:val="00027003"/>
    <w:rsid w:val="0002718B"/>
    <w:rsid w:val="0002719A"/>
    <w:rsid w:val="000271BD"/>
    <w:rsid w:val="00027282"/>
    <w:rsid w:val="00027321"/>
    <w:rsid w:val="0002752C"/>
    <w:rsid w:val="0002758C"/>
    <w:rsid w:val="000275D2"/>
    <w:rsid w:val="0002760E"/>
    <w:rsid w:val="00027697"/>
    <w:rsid w:val="00027779"/>
    <w:rsid w:val="0002797F"/>
    <w:rsid w:val="00027A02"/>
    <w:rsid w:val="00027AC0"/>
    <w:rsid w:val="00027B04"/>
    <w:rsid w:val="00027B26"/>
    <w:rsid w:val="00027B5F"/>
    <w:rsid w:val="00027D1E"/>
    <w:rsid w:val="00027E13"/>
    <w:rsid w:val="00027EED"/>
    <w:rsid w:val="00027F13"/>
    <w:rsid w:val="00027F25"/>
    <w:rsid w:val="00027F9A"/>
    <w:rsid w:val="0003001C"/>
    <w:rsid w:val="00030189"/>
    <w:rsid w:val="00030295"/>
    <w:rsid w:val="000303AC"/>
    <w:rsid w:val="000303E5"/>
    <w:rsid w:val="0003040E"/>
    <w:rsid w:val="00030692"/>
    <w:rsid w:val="0003077D"/>
    <w:rsid w:val="000307CE"/>
    <w:rsid w:val="000309DC"/>
    <w:rsid w:val="00030A32"/>
    <w:rsid w:val="00030B94"/>
    <w:rsid w:val="00030C29"/>
    <w:rsid w:val="00030DA2"/>
    <w:rsid w:val="00030DD4"/>
    <w:rsid w:val="00030E19"/>
    <w:rsid w:val="00030E5E"/>
    <w:rsid w:val="00030ED4"/>
    <w:rsid w:val="00030F53"/>
    <w:rsid w:val="00030FF5"/>
    <w:rsid w:val="0003107A"/>
    <w:rsid w:val="0003108C"/>
    <w:rsid w:val="00031099"/>
    <w:rsid w:val="000310A6"/>
    <w:rsid w:val="000310E9"/>
    <w:rsid w:val="000310EB"/>
    <w:rsid w:val="0003114F"/>
    <w:rsid w:val="00031190"/>
    <w:rsid w:val="0003129D"/>
    <w:rsid w:val="000312CC"/>
    <w:rsid w:val="000312E9"/>
    <w:rsid w:val="00031365"/>
    <w:rsid w:val="000313F2"/>
    <w:rsid w:val="00031447"/>
    <w:rsid w:val="00031487"/>
    <w:rsid w:val="00031539"/>
    <w:rsid w:val="000315D3"/>
    <w:rsid w:val="000316F4"/>
    <w:rsid w:val="00031751"/>
    <w:rsid w:val="0003176C"/>
    <w:rsid w:val="000317BD"/>
    <w:rsid w:val="000318F8"/>
    <w:rsid w:val="0003193C"/>
    <w:rsid w:val="00031A51"/>
    <w:rsid w:val="00031B28"/>
    <w:rsid w:val="00031E22"/>
    <w:rsid w:val="00031E8B"/>
    <w:rsid w:val="00031F2C"/>
    <w:rsid w:val="00032090"/>
    <w:rsid w:val="00032288"/>
    <w:rsid w:val="000322EF"/>
    <w:rsid w:val="000323E0"/>
    <w:rsid w:val="000323EF"/>
    <w:rsid w:val="00032549"/>
    <w:rsid w:val="00032617"/>
    <w:rsid w:val="0003266C"/>
    <w:rsid w:val="00032871"/>
    <w:rsid w:val="00032879"/>
    <w:rsid w:val="0003289A"/>
    <w:rsid w:val="0003294B"/>
    <w:rsid w:val="00032A06"/>
    <w:rsid w:val="00032BA7"/>
    <w:rsid w:val="00032C9B"/>
    <w:rsid w:val="00032CAB"/>
    <w:rsid w:val="00032D71"/>
    <w:rsid w:val="00032DA4"/>
    <w:rsid w:val="00032E67"/>
    <w:rsid w:val="00032ECA"/>
    <w:rsid w:val="00033032"/>
    <w:rsid w:val="00033137"/>
    <w:rsid w:val="00033178"/>
    <w:rsid w:val="00033254"/>
    <w:rsid w:val="00033331"/>
    <w:rsid w:val="00033350"/>
    <w:rsid w:val="000333BF"/>
    <w:rsid w:val="00033438"/>
    <w:rsid w:val="00033484"/>
    <w:rsid w:val="000335B9"/>
    <w:rsid w:val="0003375B"/>
    <w:rsid w:val="00033760"/>
    <w:rsid w:val="000337A8"/>
    <w:rsid w:val="00033823"/>
    <w:rsid w:val="000338D6"/>
    <w:rsid w:val="00033927"/>
    <w:rsid w:val="00033928"/>
    <w:rsid w:val="00033957"/>
    <w:rsid w:val="00033A8A"/>
    <w:rsid w:val="00033BBA"/>
    <w:rsid w:val="00033D61"/>
    <w:rsid w:val="00033E5A"/>
    <w:rsid w:val="00033E80"/>
    <w:rsid w:val="00033F68"/>
    <w:rsid w:val="000340FE"/>
    <w:rsid w:val="0003413B"/>
    <w:rsid w:val="00034410"/>
    <w:rsid w:val="00034498"/>
    <w:rsid w:val="000344DE"/>
    <w:rsid w:val="0003451C"/>
    <w:rsid w:val="000346A0"/>
    <w:rsid w:val="000346D8"/>
    <w:rsid w:val="000346DB"/>
    <w:rsid w:val="00034701"/>
    <w:rsid w:val="00034810"/>
    <w:rsid w:val="00034894"/>
    <w:rsid w:val="000348A7"/>
    <w:rsid w:val="000348C6"/>
    <w:rsid w:val="00034973"/>
    <w:rsid w:val="00034A62"/>
    <w:rsid w:val="00034AA8"/>
    <w:rsid w:val="00034AB0"/>
    <w:rsid w:val="00034AE2"/>
    <w:rsid w:val="00034B84"/>
    <w:rsid w:val="00034B90"/>
    <w:rsid w:val="00034DE0"/>
    <w:rsid w:val="00034E1E"/>
    <w:rsid w:val="00034E46"/>
    <w:rsid w:val="00034F31"/>
    <w:rsid w:val="00034FE9"/>
    <w:rsid w:val="00035065"/>
    <w:rsid w:val="0003506F"/>
    <w:rsid w:val="00035139"/>
    <w:rsid w:val="00035163"/>
    <w:rsid w:val="0003517D"/>
    <w:rsid w:val="000351A3"/>
    <w:rsid w:val="000351EF"/>
    <w:rsid w:val="000353BC"/>
    <w:rsid w:val="00035511"/>
    <w:rsid w:val="00035583"/>
    <w:rsid w:val="000356EE"/>
    <w:rsid w:val="00035779"/>
    <w:rsid w:val="00035870"/>
    <w:rsid w:val="00035B4E"/>
    <w:rsid w:val="00035BF4"/>
    <w:rsid w:val="00035C19"/>
    <w:rsid w:val="00035C7F"/>
    <w:rsid w:val="00035EB6"/>
    <w:rsid w:val="00035F1F"/>
    <w:rsid w:val="00035F27"/>
    <w:rsid w:val="00035F72"/>
    <w:rsid w:val="00035FAF"/>
    <w:rsid w:val="0003602C"/>
    <w:rsid w:val="0003629A"/>
    <w:rsid w:val="000362A9"/>
    <w:rsid w:val="000362D6"/>
    <w:rsid w:val="00036351"/>
    <w:rsid w:val="00036420"/>
    <w:rsid w:val="00036451"/>
    <w:rsid w:val="00036494"/>
    <w:rsid w:val="0003655A"/>
    <w:rsid w:val="000365BE"/>
    <w:rsid w:val="0003661B"/>
    <w:rsid w:val="00036857"/>
    <w:rsid w:val="000368CF"/>
    <w:rsid w:val="00036908"/>
    <w:rsid w:val="00036911"/>
    <w:rsid w:val="00036A70"/>
    <w:rsid w:val="00036B92"/>
    <w:rsid w:val="00036BF6"/>
    <w:rsid w:val="00036BFB"/>
    <w:rsid w:val="00036D8B"/>
    <w:rsid w:val="00036DCF"/>
    <w:rsid w:val="00036E4F"/>
    <w:rsid w:val="00036EB0"/>
    <w:rsid w:val="00036FBD"/>
    <w:rsid w:val="00037072"/>
    <w:rsid w:val="00037265"/>
    <w:rsid w:val="0003736D"/>
    <w:rsid w:val="000373A4"/>
    <w:rsid w:val="00037412"/>
    <w:rsid w:val="00037451"/>
    <w:rsid w:val="000374D8"/>
    <w:rsid w:val="00037760"/>
    <w:rsid w:val="00037930"/>
    <w:rsid w:val="000379A6"/>
    <w:rsid w:val="000379C9"/>
    <w:rsid w:val="00037A88"/>
    <w:rsid w:val="00037B26"/>
    <w:rsid w:val="00037B94"/>
    <w:rsid w:val="00037CE2"/>
    <w:rsid w:val="00037D21"/>
    <w:rsid w:val="00037DAB"/>
    <w:rsid w:val="00037EEA"/>
    <w:rsid w:val="00037F49"/>
    <w:rsid w:val="00037F81"/>
    <w:rsid w:val="00040078"/>
    <w:rsid w:val="000400E7"/>
    <w:rsid w:val="00040191"/>
    <w:rsid w:val="000401ED"/>
    <w:rsid w:val="00040277"/>
    <w:rsid w:val="000402C6"/>
    <w:rsid w:val="0004035B"/>
    <w:rsid w:val="0004042D"/>
    <w:rsid w:val="00040490"/>
    <w:rsid w:val="0004069A"/>
    <w:rsid w:val="000407B0"/>
    <w:rsid w:val="000407EB"/>
    <w:rsid w:val="000408AA"/>
    <w:rsid w:val="000408F7"/>
    <w:rsid w:val="0004096E"/>
    <w:rsid w:val="00040B91"/>
    <w:rsid w:val="00040BDB"/>
    <w:rsid w:val="00040BDD"/>
    <w:rsid w:val="00040C56"/>
    <w:rsid w:val="00040C87"/>
    <w:rsid w:val="00040CD3"/>
    <w:rsid w:val="00040D25"/>
    <w:rsid w:val="00040E88"/>
    <w:rsid w:val="00040FA9"/>
    <w:rsid w:val="00040FC6"/>
    <w:rsid w:val="00040FED"/>
    <w:rsid w:val="00040FFB"/>
    <w:rsid w:val="00041017"/>
    <w:rsid w:val="0004110E"/>
    <w:rsid w:val="000411EA"/>
    <w:rsid w:val="00041201"/>
    <w:rsid w:val="0004134F"/>
    <w:rsid w:val="0004137F"/>
    <w:rsid w:val="00041417"/>
    <w:rsid w:val="0004144D"/>
    <w:rsid w:val="0004153F"/>
    <w:rsid w:val="0004160B"/>
    <w:rsid w:val="0004163F"/>
    <w:rsid w:val="0004167A"/>
    <w:rsid w:val="0004176C"/>
    <w:rsid w:val="00041797"/>
    <w:rsid w:val="00041823"/>
    <w:rsid w:val="00041903"/>
    <w:rsid w:val="0004194C"/>
    <w:rsid w:val="0004196A"/>
    <w:rsid w:val="0004196D"/>
    <w:rsid w:val="000419BB"/>
    <w:rsid w:val="000419ED"/>
    <w:rsid w:val="00041A5E"/>
    <w:rsid w:val="00041AF3"/>
    <w:rsid w:val="00041C25"/>
    <w:rsid w:val="00041C5B"/>
    <w:rsid w:val="00041C96"/>
    <w:rsid w:val="00041CFB"/>
    <w:rsid w:val="00041CFE"/>
    <w:rsid w:val="00041D37"/>
    <w:rsid w:val="00041F52"/>
    <w:rsid w:val="00041FBF"/>
    <w:rsid w:val="00042072"/>
    <w:rsid w:val="000420FD"/>
    <w:rsid w:val="00042132"/>
    <w:rsid w:val="00042207"/>
    <w:rsid w:val="00042340"/>
    <w:rsid w:val="0004238F"/>
    <w:rsid w:val="0004243E"/>
    <w:rsid w:val="00042552"/>
    <w:rsid w:val="00042569"/>
    <w:rsid w:val="00042608"/>
    <w:rsid w:val="0004263E"/>
    <w:rsid w:val="00042768"/>
    <w:rsid w:val="00042908"/>
    <w:rsid w:val="00042931"/>
    <w:rsid w:val="000429AA"/>
    <w:rsid w:val="00042A79"/>
    <w:rsid w:val="00042B4A"/>
    <w:rsid w:val="00042B65"/>
    <w:rsid w:val="00042B6F"/>
    <w:rsid w:val="00042BBB"/>
    <w:rsid w:val="00042DF7"/>
    <w:rsid w:val="00042E38"/>
    <w:rsid w:val="00042E5F"/>
    <w:rsid w:val="000430CB"/>
    <w:rsid w:val="000430CC"/>
    <w:rsid w:val="000430E6"/>
    <w:rsid w:val="0004310F"/>
    <w:rsid w:val="000431A1"/>
    <w:rsid w:val="000431B2"/>
    <w:rsid w:val="0004339C"/>
    <w:rsid w:val="000433A4"/>
    <w:rsid w:val="000433AA"/>
    <w:rsid w:val="00043492"/>
    <w:rsid w:val="000435C5"/>
    <w:rsid w:val="00043650"/>
    <w:rsid w:val="00043684"/>
    <w:rsid w:val="000436C2"/>
    <w:rsid w:val="0004374C"/>
    <w:rsid w:val="00043825"/>
    <w:rsid w:val="00043903"/>
    <w:rsid w:val="00043953"/>
    <w:rsid w:val="00043B1B"/>
    <w:rsid w:val="00043BC5"/>
    <w:rsid w:val="00043C1A"/>
    <w:rsid w:val="00043CDD"/>
    <w:rsid w:val="00043D50"/>
    <w:rsid w:val="00043E12"/>
    <w:rsid w:val="00043E65"/>
    <w:rsid w:val="00044018"/>
    <w:rsid w:val="000440BE"/>
    <w:rsid w:val="000440CD"/>
    <w:rsid w:val="000440EB"/>
    <w:rsid w:val="00044169"/>
    <w:rsid w:val="000441FC"/>
    <w:rsid w:val="0004423F"/>
    <w:rsid w:val="00044337"/>
    <w:rsid w:val="0004433E"/>
    <w:rsid w:val="0004437B"/>
    <w:rsid w:val="000443C5"/>
    <w:rsid w:val="000444C6"/>
    <w:rsid w:val="000444FF"/>
    <w:rsid w:val="000447D1"/>
    <w:rsid w:val="00044882"/>
    <w:rsid w:val="000449F8"/>
    <w:rsid w:val="00044B17"/>
    <w:rsid w:val="00044B6F"/>
    <w:rsid w:val="00044B8C"/>
    <w:rsid w:val="00044BDC"/>
    <w:rsid w:val="00044DDD"/>
    <w:rsid w:val="00044E29"/>
    <w:rsid w:val="0004512B"/>
    <w:rsid w:val="000451CA"/>
    <w:rsid w:val="000453EF"/>
    <w:rsid w:val="00045405"/>
    <w:rsid w:val="000454D8"/>
    <w:rsid w:val="000455DE"/>
    <w:rsid w:val="000455E1"/>
    <w:rsid w:val="0004561F"/>
    <w:rsid w:val="000457A6"/>
    <w:rsid w:val="000457F5"/>
    <w:rsid w:val="000457FB"/>
    <w:rsid w:val="00045811"/>
    <w:rsid w:val="000458F1"/>
    <w:rsid w:val="0004594F"/>
    <w:rsid w:val="00045AA1"/>
    <w:rsid w:val="00045B0E"/>
    <w:rsid w:val="00045BA4"/>
    <w:rsid w:val="00045D51"/>
    <w:rsid w:val="00045EDA"/>
    <w:rsid w:val="00045F13"/>
    <w:rsid w:val="00045F21"/>
    <w:rsid w:val="00045F5F"/>
    <w:rsid w:val="00046009"/>
    <w:rsid w:val="000460A2"/>
    <w:rsid w:val="000460D5"/>
    <w:rsid w:val="0004622F"/>
    <w:rsid w:val="00046358"/>
    <w:rsid w:val="00046596"/>
    <w:rsid w:val="00046612"/>
    <w:rsid w:val="00046696"/>
    <w:rsid w:val="000466B4"/>
    <w:rsid w:val="000467DC"/>
    <w:rsid w:val="00046823"/>
    <w:rsid w:val="00046864"/>
    <w:rsid w:val="000468C7"/>
    <w:rsid w:val="000469A7"/>
    <w:rsid w:val="000469E0"/>
    <w:rsid w:val="00046A20"/>
    <w:rsid w:val="00046BE3"/>
    <w:rsid w:val="00046C40"/>
    <w:rsid w:val="00046CFA"/>
    <w:rsid w:val="00046EDE"/>
    <w:rsid w:val="00046EE3"/>
    <w:rsid w:val="00047183"/>
    <w:rsid w:val="000471AB"/>
    <w:rsid w:val="000471B7"/>
    <w:rsid w:val="000473A1"/>
    <w:rsid w:val="000473DB"/>
    <w:rsid w:val="000474BB"/>
    <w:rsid w:val="000474E3"/>
    <w:rsid w:val="000475BE"/>
    <w:rsid w:val="000475CD"/>
    <w:rsid w:val="0004761A"/>
    <w:rsid w:val="0004761D"/>
    <w:rsid w:val="00047628"/>
    <w:rsid w:val="000476EF"/>
    <w:rsid w:val="0004774D"/>
    <w:rsid w:val="0004787A"/>
    <w:rsid w:val="000479ED"/>
    <w:rsid w:val="00047BAE"/>
    <w:rsid w:val="00047C52"/>
    <w:rsid w:val="00047C59"/>
    <w:rsid w:val="00047C72"/>
    <w:rsid w:val="00047CE9"/>
    <w:rsid w:val="00047DB4"/>
    <w:rsid w:val="00047DCD"/>
    <w:rsid w:val="00047F63"/>
    <w:rsid w:val="00047FA9"/>
    <w:rsid w:val="00047FB1"/>
    <w:rsid w:val="00050066"/>
    <w:rsid w:val="000500FE"/>
    <w:rsid w:val="000501F1"/>
    <w:rsid w:val="00050257"/>
    <w:rsid w:val="000502CB"/>
    <w:rsid w:val="00050371"/>
    <w:rsid w:val="00050487"/>
    <w:rsid w:val="0005049F"/>
    <w:rsid w:val="000504A5"/>
    <w:rsid w:val="000504BB"/>
    <w:rsid w:val="00050698"/>
    <w:rsid w:val="000506DB"/>
    <w:rsid w:val="000507C3"/>
    <w:rsid w:val="0005082F"/>
    <w:rsid w:val="000509AC"/>
    <w:rsid w:val="00050A88"/>
    <w:rsid w:val="00050B57"/>
    <w:rsid w:val="00050ED1"/>
    <w:rsid w:val="00050F5F"/>
    <w:rsid w:val="000510FF"/>
    <w:rsid w:val="0005122C"/>
    <w:rsid w:val="00051281"/>
    <w:rsid w:val="0005132A"/>
    <w:rsid w:val="000513EE"/>
    <w:rsid w:val="00051459"/>
    <w:rsid w:val="0005158A"/>
    <w:rsid w:val="00051655"/>
    <w:rsid w:val="00051676"/>
    <w:rsid w:val="000516EE"/>
    <w:rsid w:val="0005182F"/>
    <w:rsid w:val="00051862"/>
    <w:rsid w:val="00051867"/>
    <w:rsid w:val="00051AD0"/>
    <w:rsid w:val="00051C36"/>
    <w:rsid w:val="00051D24"/>
    <w:rsid w:val="00051D3D"/>
    <w:rsid w:val="00051F78"/>
    <w:rsid w:val="00052007"/>
    <w:rsid w:val="000520AB"/>
    <w:rsid w:val="000520F8"/>
    <w:rsid w:val="00052145"/>
    <w:rsid w:val="000521C0"/>
    <w:rsid w:val="00052234"/>
    <w:rsid w:val="000524B0"/>
    <w:rsid w:val="0005255D"/>
    <w:rsid w:val="00052630"/>
    <w:rsid w:val="00052825"/>
    <w:rsid w:val="0005286C"/>
    <w:rsid w:val="000528FE"/>
    <w:rsid w:val="00052934"/>
    <w:rsid w:val="00052A03"/>
    <w:rsid w:val="00052BFA"/>
    <w:rsid w:val="00052C61"/>
    <w:rsid w:val="00052C64"/>
    <w:rsid w:val="00052EB9"/>
    <w:rsid w:val="00052EEF"/>
    <w:rsid w:val="00052FBD"/>
    <w:rsid w:val="00053038"/>
    <w:rsid w:val="00053138"/>
    <w:rsid w:val="00053159"/>
    <w:rsid w:val="000531E9"/>
    <w:rsid w:val="00053244"/>
    <w:rsid w:val="000532FE"/>
    <w:rsid w:val="000534E1"/>
    <w:rsid w:val="000534E2"/>
    <w:rsid w:val="000535A7"/>
    <w:rsid w:val="0005366C"/>
    <w:rsid w:val="000536B6"/>
    <w:rsid w:val="0005380D"/>
    <w:rsid w:val="00053B90"/>
    <w:rsid w:val="00053C43"/>
    <w:rsid w:val="00053C73"/>
    <w:rsid w:val="00053C78"/>
    <w:rsid w:val="00053C98"/>
    <w:rsid w:val="00053CD8"/>
    <w:rsid w:val="00053DFA"/>
    <w:rsid w:val="00053EEB"/>
    <w:rsid w:val="00053F29"/>
    <w:rsid w:val="00053F4F"/>
    <w:rsid w:val="00053FC7"/>
    <w:rsid w:val="00054024"/>
    <w:rsid w:val="0005406E"/>
    <w:rsid w:val="000540E3"/>
    <w:rsid w:val="00054236"/>
    <w:rsid w:val="000542EB"/>
    <w:rsid w:val="000544A9"/>
    <w:rsid w:val="000545F8"/>
    <w:rsid w:val="00054601"/>
    <w:rsid w:val="00054645"/>
    <w:rsid w:val="00054728"/>
    <w:rsid w:val="0005472E"/>
    <w:rsid w:val="000547C6"/>
    <w:rsid w:val="00054879"/>
    <w:rsid w:val="00054993"/>
    <w:rsid w:val="000549CB"/>
    <w:rsid w:val="00054A1A"/>
    <w:rsid w:val="00054A5D"/>
    <w:rsid w:val="00054AD4"/>
    <w:rsid w:val="00054D10"/>
    <w:rsid w:val="00054ED0"/>
    <w:rsid w:val="0005507D"/>
    <w:rsid w:val="0005510E"/>
    <w:rsid w:val="00055136"/>
    <w:rsid w:val="00055213"/>
    <w:rsid w:val="00055382"/>
    <w:rsid w:val="00055384"/>
    <w:rsid w:val="00055546"/>
    <w:rsid w:val="00055638"/>
    <w:rsid w:val="00055677"/>
    <w:rsid w:val="0005568C"/>
    <w:rsid w:val="00055761"/>
    <w:rsid w:val="00055780"/>
    <w:rsid w:val="000557B4"/>
    <w:rsid w:val="000557C2"/>
    <w:rsid w:val="000557E9"/>
    <w:rsid w:val="000557F8"/>
    <w:rsid w:val="00055860"/>
    <w:rsid w:val="000558A8"/>
    <w:rsid w:val="00055923"/>
    <w:rsid w:val="000559E3"/>
    <w:rsid w:val="00055B09"/>
    <w:rsid w:val="00055B71"/>
    <w:rsid w:val="00055BB1"/>
    <w:rsid w:val="00055C40"/>
    <w:rsid w:val="00055C5E"/>
    <w:rsid w:val="00055D0B"/>
    <w:rsid w:val="00055E1D"/>
    <w:rsid w:val="00055ED1"/>
    <w:rsid w:val="00055F48"/>
    <w:rsid w:val="0005601A"/>
    <w:rsid w:val="000560BA"/>
    <w:rsid w:val="000560C9"/>
    <w:rsid w:val="000562A5"/>
    <w:rsid w:val="0005636F"/>
    <w:rsid w:val="00056376"/>
    <w:rsid w:val="000563B3"/>
    <w:rsid w:val="000563F9"/>
    <w:rsid w:val="0005641A"/>
    <w:rsid w:val="000564F7"/>
    <w:rsid w:val="000565B5"/>
    <w:rsid w:val="000565FB"/>
    <w:rsid w:val="00056616"/>
    <w:rsid w:val="000566DE"/>
    <w:rsid w:val="00056735"/>
    <w:rsid w:val="00056871"/>
    <w:rsid w:val="00056A0B"/>
    <w:rsid w:val="00056AA9"/>
    <w:rsid w:val="00056AD9"/>
    <w:rsid w:val="00056B4B"/>
    <w:rsid w:val="00056BCD"/>
    <w:rsid w:val="00056C6C"/>
    <w:rsid w:val="00056CEF"/>
    <w:rsid w:val="00056D29"/>
    <w:rsid w:val="00056D61"/>
    <w:rsid w:val="00056D71"/>
    <w:rsid w:val="00056E15"/>
    <w:rsid w:val="00056E4F"/>
    <w:rsid w:val="00056E55"/>
    <w:rsid w:val="00056E81"/>
    <w:rsid w:val="00057018"/>
    <w:rsid w:val="000570E5"/>
    <w:rsid w:val="0005720B"/>
    <w:rsid w:val="0005722E"/>
    <w:rsid w:val="000572E8"/>
    <w:rsid w:val="00057368"/>
    <w:rsid w:val="000573D8"/>
    <w:rsid w:val="00057411"/>
    <w:rsid w:val="000574EE"/>
    <w:rsid w:val="000576FA"/>
    <w:rsid w:val="00057705"/>
    <w:rsid w:val="00057818"/>
    <w:rsid w:val="0005783D"/>
    <w:rsid w:val="00057972"/>
    <w:rsid w:val="00057A72"/>
    <w:rsid w:val="00057BED"/>
    <w:rsid w:val="00057BFD"/>
    <w:rsid w:val="00057CDB"/>
    <w:rsid w:val="00057D12"/>
    <w:rsid w:val="00057D4F"/>
    <w:rsid w:val="00057E4F"/>
    <w:rsid w:val="00057EB2"/>
    <w:rsid w:val="00057F64"/>
    <w:rsid w:val="00057F7B"/>
    <w:rsid w:val="0006001B"/>
    <w:rsid w:val="0006005E"/>
    <w:rsid w:val="000600C1"/>
    <w:rsid w:val="0006013C"/>
    <w:rsid w:val="00060253"/>
    <w:rsid w:val="00060347"/>
    <w:rsid w:val="00060371"/>
    <w:rsid w:val="000603CB"/>
    <w:rsid w:val="000604BB"/>
    <w:rsid w:val="00060538"/>
    <w:rsid w:val="00060586"/>
    <w:rsid w:val="000606DC"/>
    <w:rsid w:val="00060780"/>
    <w:rsid w:val="00060858"/>
    <w:rsid w:val="00060880"/>
    <w:rsid w:val="000608C7"/>
    <w:rsid w:val="000608CF"/>
    <w:rsid w:val="00060C37"/>
    <w:rsid w:val="00060CAB"/>
    <w:rsid w:val="00060EA2"/>
    <w:rsid w:val="00060EC8"/>
    <w:rsid w:val="00060EE0"/>
    <w:rsid w:val="00060F77"/>
    <w:rsid w:val="00060FD9"/>
    <w:rsid w:val="00061061"/>
    <w:rsid w:val="000611DC"/>
    <w:rsid w:val="000612F9"/>
    <w:rsid w:val="000613D8"/>
    <w:rsid w:val="00061540"/>
    <w:rsid w:val="00061573"/>
    <w:rsid w:val="000615AF"/>
    <w:rsid w:val="000616D7"/>
    <w:rsid w:val="000616E6"/>
    <w:rsid w:val="000617D7"/>
    <w:rsid w:val="000617FA"/>
    <w:rsid w:val="00061B00"/>
    <w:rsid w:val="00061B07"/>
    <w:rsid w:val="00061B41"/>
    <w:rsid w:val="00061D32"/>
    <w:rsid w:val="00061D6A"/>
    <w:rsid w:val="00061D92"/>
    <w:rsid w:val="00061DEB"/>
    <w:rsid w:val="00061E3C"/>
    <w:rsid w:val="00061E60"/>
    <w:rsid w:val="00061ED3"/>
    <w:rsid w:val="0006200D"/>
    <w:rsid w:val="00062021"/>
    <w:rsid w:val="000620DA"/>
    <w:rsid w:val="00062130"/>
    <w:rsid w:val="00062161"/>
    <w:rsid w:val="00062171"/>
    <w:rsid w:val="0006219B"/>
    <w:rsid w:val="000623CA"/>
    <w:rsid w:val="0006258E"/>
    <w:rsid w:val="0006259F"/>
    <w:rsid w:val="000625E7"/>
    <w:rsid w:val="00062673"/>
    <w:rsid w:val="000626EE"/>
    <w:rsid w:val="0006291B"/>
    <w:rsid w:val="00062985"/>
    <w:rsid w:val="000629B8"/>
    <w:rsid w:val="000629CB"/>
    <w:rsid w:val="00062A1C"/>
    <w:rsid w:val="00062A80"/>
    <w:rsid w:val="00062A82"/>
    <w:rsid w:val="00062BC4"/>
    <w:rsid w:val="00062BEC"/>
    <w:rsid w:val="00062E6D"/>
    <w:rsid w:val="00062E8E"/>
    <w:rsid w:val="00062EC8"/>
    <w:rsid w:val="00063048"/>
    <w:rsid w:val="00063151"/>
    <w:rsid w:val="0006319A"/>
    <w:rsid w:val="0006328D"/>
    <w:rsid w:val="0006328F"/>
    <w:rsid w:val="0006344F"/>
    <w:rsid w:val="0006346F"/>
    <w:rsid w:val="0006366D"/>
    <w:rsid w:val="00063688"/>
    <w:rsid w:val="0006374C"/>
    <w:rsid w:val="00063984"/>
    <w:rsid w:val="00063A1B"/>
    <w:rsid w:val="00063AD0"/>
    <w:rsid w:val="00063AF5"/>
    <w:rsid w:val="00063AFE"/>
    <w:rsid w:val="00063C0B"/>
    <w:rsid w:val="00063C4C"/>
    <w:rsid w:val="00063CC1"/>
    <w:rsid w:val="00063CE2"/>
    <w:rsid w:val="00063E0F"/>
    <w:rsid w:val="00063E71"/>
    <w:rsid w:val="00063EDB"/>
    <w:rsid w:val="00064005"/>
    <w:rsid w:val="00064034"/>
    <w:rsid w:val="000640A9"/>
    <w:rsid w:val="000640EF"/>
    <w:rsid w:val="000640FE"/>
    <w:rsid w:val="000641A0"/>
    <w:rsid w:val="000641E6"/>
    <w:rsid w:val="0006422E"/>
    <w:rsid w:val="0006431D"/>
    <w:rsid w:val="0006435C"/>
    <w:rsid w:val="000643DB"/>
    <w:rsid w:val="0006444A"/>
    <w:rsid w:val="00064489"/>
    <w:rsid w:val="0006457C"/>
    <w:rsid w:val="0006459C"/>
    <w:rsid w:val="000645C2"/>
    <w:rsid w:val="00064675"/>
    <w:rsid w:val="000646D3"/>
    <w:rsid w:val="00064749"/>
    <w:rsid w:val="00064835"/>
    <w:rsid w:val="00064A3E"/>
    <w:rsid w:val="00064AB7"/>
    <w:rsid w:val="00064B27"/>
    <w:rsid w:val="00064CA2"/>
    <w:rsid w:val="00064D6C"/>
    <w:rsid w:val="00064D7A"/>
    <w:rsid w:val="00064DEE"/>
    <w:rsid w:val="00064EE5"/>
    <w:rsid w:val="00064F3D"/>
    <w:rsid w:val="00064FF4"/>
    <w:rsid w:val="000650D8"/>
    <w:rsid w:val="0006532D"/>
    <w:rsid w:val="000654C3"/>
    <w:rsid w:val="00065584"/>
    <w:rsid w:val="000655FD"/>
    <w:rsid w:val="00065606"/>
    <w:rsid w:val="00065621"/>
    <w:rsid w:val="000657C1"/>
    <w:rsid w:val="000658DA"/>
    <w:rsid w:val="00065A12"/>
    <w:rsid w:val="00065A52"/>
    <w:rsid w:val="00065A70"/>
    <w:rsid w:val="00065AE2"/>
    <w:rsid w:val="00065BF6"/>
    <w:rsid w:val="00065C01"/>
    <w:rsid w:val="00065C40"/>
    <w:rsid w:val="00065CE5"/>
    <w:rsid w:val="00065CF1"/>
    <w:rsid w:val="00065D77"/>
    <w:rsid w:val="00065EBD"/>
    <w:rsid w:val="00066074"/>
    <w:rsid w:val="000660C5"/>
    <w:rsid w:val="00066124"/>
    <w:rsid w:val="00066125"/>
    <w:rsid w:val="00066149"/>
    <w:rsid w:val="000661A1"/>
    <w:rsid w:val="000661D0"/>
    <w:rsid w:val="0006627C"/>
    <w:rsid w:val="0006634E"/>
    <w:rsid w:val="000663C3"/>
    <w:rsid w:val="0006642B"/>
    <w:rsid w:val="000664C2"/>
    <w:rsid w:val="00066566"/>
    <w:rsid w:val="000665CB"/>
    <w:rsid w:val="000666B6"/>
    <w:rsid w:val="0006689F"/>
    <w:rsid w:val="000668F5"/>
    <w:rsid w:val="0006694E"/>
    <w:rsid w:val="0006695C"/>
    <w:rsid w:val="00066A23"/>
    <w:rsid w:val="00066A72"/>
    <w:rsid w:val="00066ABA"/>
    <w:rsid w:val="00066ABF"/>
    <w:rsid w:val="00066AFC"/>
    <w:rsid w:val="00066B41"/>
    <w:rsid w:val="00066B6C"/>
    <w:rsid w:val="00066B7C"/>
    <w:rsid w:val="00066BCF"/>
    <w:rsid w:val="00066DD4"/>
    <w:rsid w:val="00066F02"/>
    <w:rsid w:val="00066F65"/>
    <w:rsid w:val="00067098"/>
    <w:rsid w:val="000671FA"/>
    <w:rsid w:val="0006721E"/>
    <w:rsid w:val="000672EE"/>
    <w:rsid w:val="000672F1"/>
    <w:rsid w:val="0006731A"/>
    <w:rsid w:val="000673A7"/>
    <w:rsid w:val="0006742D"/>
    <w:rsid w:val="000674F5"/>
    <w:rsid w:val="000675D9"/>
    <w:rsid w:val="000675E3"/>
    <w:rsid w:val="000676F8"/>
    <w:rsid w:val="00067711"/>
    <w:rsid w:val="0006772B"/>
    <w:rsid w:val="00067769"/>
    <w:rsid w:val="000679A1"/>
    <w:rsid w:val="00067AF8"/>
    <w:rsid w:val="00067B07"/>
    <w:rsid w:val="00067B36"/>
    <w:rsid w:val="00067B44"/>
    <w:rsid w:val="00067B7C"/>
    <w:rsid w:val="00067BAE"/>
    <w:rsid w:val="00067C63"/>
    <w:rsid w:val="00067D41"/>
    <w:rsid w:val="00067D7E"/>
    <w:rsid w:val="00067EB3"/>
    <w:rsid w:val="00067F58"/>
    <w:rsid w:val="00067F6F"/>
    <w:rsid w:val="00070058"/>
    <w:rsid w:val="000700E9"/>
    <w:rsid w:val="00070136"/>
    <w:rsid w:val="00070190"/>
    <w:rsid w:val="000701ED"/>
    <w:rsid w:val="0007023C"/>
    <w:rsid w:val="00070242"/>
    <w:rsid w:val="0007026E"/>
    <w:rsid w:val="0007028D"/>
    <w:rsid w:val="0007032A"/>
    <w:rsid w:val="000704F3"/>
    <w:rsid w:val="0007053D"/>
    <w:rsid w:val="000705A8"/>
    <w:rsid w:val="000706B4"/>
    <w:rsid w:val="00070750"/>
    <w:rsid w:val="0007086A"/>
    <w:rsid w:val="0007092E"/>
    <w:rsid w:val="00070A28"/>
    <w:rsid w:val="00070A7F"/>
    <w:rsid w:val="00070AEB"/>
    <w:rsid w:val="00070AFD"/>
    <w:rsid w:val="00070B33"/>
    <w:rsid w:val="00070C08"/>
    <w:rsid w:val="00070C23"/>
    <w:rsid w:val="00070C25"/>
    <w:rsid w:val="00070C97"/>
    <w:rsid w:val="00070CE5"/>
    <w:rsid w:val="00070E3F"/>
    <w:rsid w:val="00070E98"/>
    <w:rsid w:val="00070ED0"/>
    <w:rsid w:val="00070F39"/>
    <w:rsid w:val="00071002"/>
    <w:rsid w:val="000710AC"/>
    <w:rsid w:val="0007112E"/>
    <w:rsid w:val="000711B5"/>
    <w:rsid w:val="000711E0"/>
    <w:rsid w:val="00071224"/>
    <w:rsid w:val="00071357"/>
    <w:rsid w:val="00071419"/>
    <w:rsid w:val="000714E7"/>
    <w:rsid w:val="0007150F"/>
    <w:rsid w:val="00071564"/>
    <w:rsid w:val="000715F2"/>
    <w:rsid w:val="0007166E"/>
    <w:rsid w:val="000716E8"/>
    <w:rsid w:val="00071741"/>
    <w:rsid w:val="0007175D"/>
    <w:rsid w:val="000717F6"/>
    <w:rsid w:val="00071830"/>
    <w:rsid w:val="00071874"/>
    <w:rsid w:val="000718C5"/>
    <w:rsid w:val="000718D1"/>
    <w:rsid w:val="00071924"/>
    <w:rsid w:val="0007195C"/>
    <w:rsid w:val="000719E3"/>
    <w:rsid w:val="00071B10"/>
    <w:rsid w:val="00071B67"/>
    <w:rsid w:val="00071C4C"/>
    <w:rsid w:val="00071CA4"/>
    <w:rsid w:val="00071CB6"/>
    <w:rsid w:val="00071DE2"/>
    <w:rsid w:val="00071DE8"/>
    <w:rsid w:val="00071E37"/>
    <w:rsid w:val="00071E54"/>
    <w:rsid w:val="00071E7A"/>
    <w:rsid w:val="00071ED7"/>
    <w:rsid w:val="00071F66"/>
    <w:rsid w:val="00071F7E"/>
    <w:rsid w:val="0007205A"/>
    <w:rsid w:val="00072074"/>
    <w:rsid w:val="00072285"/>
    <w:rsid w:val="00072288"/>
    <w:rsid w:val="00072301"/>
    <w:rsid w:val="0007244F"/>
    <w:rsid w:val="00072733"/>
    <w:rsid w:val="00072783"/>
    <w:rsid w:val="000729B6"/>
    <w:rsid w:val="00072A06"/>
    <w:rsid w:val="00072AB3"/>
    <w:rsid w:val="00072B21"/>
    <w:rsid w:val="00072B2C"/>
    <w:rsid w:val="00072B54"/>
    <w:rsid w:val="00072E02"/>
    <w:rsid w:val="00072F93"/>
    <w:rsid w:val="000731F0"/>
    <w:rsid w:val="0007320D"/>
    <w:rsid w:val="00073223"/>
    <w:rsid w:val="00073255"/>
    <w:rsid w:val="0007330F"/>
    <w:rsid w:val="00073335"/>
    <w:rsid w:val="00073385"/>
    <w:rsid w:val="000733E5"/>
    <w:rsid w:val="0007344A"/>
    <w:rsid w:val="00073536"/>
    <w:rsid w:val="00073563"/>
    <w:rsid w:val="00073641"/>
    <w:rsid w:val="00073728"/>
    <w:rsid w:val="00073789"/>
    <w:rsid w:val="000738AF"/>
    <w:rsid w:val="0007394A"/>
    <w:rsid w:val="00073956"/>
    <w:rsid w:val="00073963"/>
    <w:rsid w:val="000739CC"/>
    <w:rsid w:val="00073A9B"/>
    <w:rsid w:val="00073B17"/>
    <w:rsid w:val="00073B35"/>
    <w:rsid w:val="00073BBA"/>
    <w:rsid w:val="00073BF7"/>
    <w:rsid w:val="00073E7C"/>
    <w:rsid w:val="00073F07"/>
    <w:rsid w:val="00073F2B"/>
    <w:rsid w:val="00073F81"/>
    <w:rsid w:val="00073F9C"/>
    <w:rsid w:val="00074098"/>
    <w:rsid w:val="00074107"/>
    <w:rsid w:val="00074158"/>
    <w:rsid w:val="000742AF"/>
    <w:rsid w:val="00074422"/>
    <w:rsid w:val="00074430"/>
    <w:rsid w:val="000744B8"/>
    <w:rsid w:val="00074520"/>
    <w:rsid w:val="00074582"/>
    <w:rsid w:val="00074611"/>
    <w:rsid w:val="0007483C"/>
    <w:rsid w:val="000748BC"/>
    <w:rsid w:val="00074A1F"/>
    <w:rsid w:val="00074A5B"/>
    <w:rsid w:val="00074B62"/>
    <w:rsid w:val="00074BDB"/>
    <w:rsid w:val="00074C2B"/>
    <w:rsid w:val="00074C5F"/>
    <w:rsid w:val="00074E2B"/>
    <w:rsid w:val="00074FB7"/>
    <w:rsid w:val="000751AA"/>
    <w:rsid w:val="0007523E"/>
    <w:rsid w:val="00075257"/>
    <w:rsid w:val="000752FC"/>
    <w:rsid w:val="000753D4"/>
    <w:rsid w:val="000756D9"/>
    <w:rsid w:val="00075713"/>
    <w:rsid w:val="0007588E"/>
    <w:rsid w:val="000758E3"/>
    <w:rsid w:val="00075914"/>
    <w:rsid w:val="00075999"/>
    <w:rsid w:val="00075A8B"/>
    <w:rsid w:val="00075AB0"/>
    <w:rsid w:val="00075B07"/>
    <w:rsid w:val="00075CC2"/>
    <w:rsid w:val="00075CEE"/>
    <w:rsid w:val="00076000"/>
    <w:rsid w:val="00076033"/>
    <w:rsid w:val="00076356"/>
    <w:rsid w:val="00076430"/>
    <w:rsid w:val="00076460"/>
    <w:rsid w:val="00076461"/>
    <w:rsid w:val="000764E2"/>
    <w:rsid w:val="000765E0"/>
    <w:rsid w:val="000768BA"/>
    <w:rsid w:val="00076B41"/>
    <w:rsid w:val="00076B5F"/>
    <w:rsid w:val="00076F15"/>
    <w:rsid w:val="00076F6C"/>
    <w:rsid w:val="00076FF8"/>
    <w:rsid w:val="0007705D"/>
    <w:rsid w:val="000770B0"/>
    <w:rsid w:val="000771B0"/>
    <w:rsid w:val="00077222"/>
    <w:rsid w:val="0007724A"/>
    <w:rsid w:val="000772BC"/>
    <w:rsid w:val="00077364"/>
    <w:rsid w:val="000773F3"/>
    <w:rsid w:val="0007775C"/>
    <w:rsid w:val="000778B8"/>
    <w:rsid w:val="000778EB"/>
    <w:rsid w:val="000778F3"/>
    <w:rsid w:val="000778F6"/>
    <w:rsid w:val="0007793D"/>
    <w:rsid w:val="00077957"/>
    <w:rsid w:val="000779B9"/>
    <w:rsid w:val="00077A45"/>
    <w:rsid w:val="00077A72"/>
    <w:rsid w:val="00077BDD"/>
    <w:rsid w:val="00077CCF"/>
    <w:rsid w:val="00077DDB"/>
    <w:rsid w:val="00077DE3"/>
    <w:rsid w:val="00077F59"/>
    <w:rsid w:val="0008006E"/>
    <w:rsid w:val="00080071"/>
    <w:rsid w:val="000800B9"/>
    <w:rsid w:val="000800F7"/>
    <w:rsid w:val="000802A9"/>
    <w:rsid w:val="00080385"/>
    <w:rsid w:val="000804DF"/>
    <w:rsid w:val="000804EB"/>
    <w:rsid w:val="00080570"/>
    <w:rsid w:val="0008061A"/>
    <w:rsid w:val="00080709"/>
    <w:rsid w:val="0008082E"/>
    <w:rsid w:val="000809CC"/>
    <w:rsid w:val="00080C3C"/>
    <w:rsid w:val="00080DFC"/>
    <w:rsid w:val="00080E2A"/>
    <w:rsid w:val="00080E74"/>
    <w:rsid w:val="00080EA8"/>
    <w:rsid w:val="00080F35"/>
    <w:rsid w:val="00080F96"/>
    <w:rsid w:val="0008103C"/>
    <w:rsid w:val="0008106F"/>
    <w:rsid w:val="00081079"/>
    <w:rsid w:val="000810AC"/>
    <w:rsid w:val="000810DE"/>
    <w:rsid w:val="000810EF"/>
    <w:rsid w:val="0008113A"/>
    <w:rsid w:val="000811A4"/>
    <w:rsid w:val="00081298"/>
    <w:rsid w:val="0008129B"/>
    <w:rsid w:val="000812DA"/>
    <w:rsid w:val="00081358"/>
    <w:rsid w:val="00081370"/>
    <w:rsid w:val="0008139D"/>
    <w:rsid w:val="00081492"/>
    <w:rsid w:val="000814FB"/>
    <w:rsid w:val="0008151E"/>
    <w:rsid w:val="00081552"/>
    <w:rsid w:val="00081591"/>
    <w:rsid w:val="000816AD"/>
    <w:rsid w:val="00081752"/>
    <w:rsid w:val="000819A3"/>
    <w:rsid w:val="00081A21"/>
    <w:rsid w:val="00081BBB"/>
    <w:rsid w:val="00081BEC"/>
    <w:rsid w:val="00081CC7"/>
    <w:rsid w:val="00081F0E"/>
    <w:rsid w:val="00081F71"/>
    <w:rsid w:val="00081F74"/>
    <w:rsid w:val="00081FC5"/>
    <w:rsid w:val="0008204F"/>
    <w:rsid w:val="0008209A"/>
    <w:rsid w:val="000820E8"/>
    <w:rsid w:val="00082130"/>
    <w:rsid w:val="0008221A"/>
    <w:rsid w:val="00082224"/>
    <w:rsid w:val="00082227"/>
    <w:rsid w:val="000823D0"/>
    <w:rsid w:val="000823FC"/>
    <w:rsid w:val="0008248A"/>
    <w:rsid w:val="0008252E"/>
    <w:rsid w:val="000825AE"/>
    <w:rsid w:val="000826BF"/>
    <w:rsid w:val="000826E8"/>
    <w:rsid w:val="00082889"/>
    <w:rsid w:val="00082914"/>
    <w:rsid w:val="00082A02"/>
    <w:rsid w:val="00082A1A"/>
    <w:rsid w:val="00082C0D"/>
    <w:rsid w:val="00082E3A"/>
    <w:rsid w:val="00082E9F"/>
    <w:rsid w:val="00082EB4"/>
    <w:rsid w:val="00082EF4"/>
    <w:rsid w:val="00082F42"/>
    <w:rsid w:val="00082FD5"/>
    <w:rsid w:val="0008309F"/>
    <w:rsid w:val="0008316D"/>
    <w:rsid w:val="000831A8"/>
    <w:rsid w:val="00083217"/>
    <w:rsid w:val="00083236"/>
    <w:rsid w:val="000833CE"/>
    <w:rsid w:val="00083586"/>
    <w:rsid w:val="00083622"/>
    <w:rsid w:val="00083643"/>
    <w:rsid w:val="000837CF"/>
    <w:rsid w:val="00083826"/>
    <w:rsid w:val="0008383D"/>
    <w:rsid w:val="000838A2"/>
    <w:rsid w:val="00083917"/>
    <w:rsid w:val="00083A30"/>
    <w:rsid w:val="00083AAF"/>
    <w:rsid w:val="00083ABA"/>
    <w:rsid w:val="00083ACC"/>
    <w:rsid w:val="00083ADC"/>
    <w:rsid w:val="00083B40"/>
    <w:rsid w:val="00083CD6"/>
    <w:rsid w:val="00083DA7"/>
    <w:rsid w:val="00083E46"/>
    <w:rsid w:val="00083F3B"/>
    <w:rsid w:val="00083FBA"/>
    <w:rsid w:val="00084187"/>
    <w:rsid w:val="000841C0"/>
    <w:rsid w:val="000842B7"/>
    <w:rsid w:val="0008437D"/>
    <w:rsid w:val="0008440F"/>
    <w:rsid w:val="00084503"/>
    <w:rsid w:val="00084544"/>
    <w:rsid w:val="000845B1"/>
    <w:rsid w:val="00084887"/>
    <w:rsid w:val="0008489F"/>
    <w:rsid w:val="00084A1C"/>
    <w:rsid w:val="00084A43"/>
    <w:rsid w:val="00084A7C"/>
    <w:rsid w:val="00084C5A"/>
    <w:rsid w:val="00084CB1"/>
    <w:rsid w:val="00084D98"/>
    <w:rsid w:val="00084E90"/>
    <w:rsid w:val="00084F00"/>
    <w:rsid w:val="00084F4A"/>
    <w:rsid w:val="000852C3"/>
    <w:rsid w:val="00085447"/>
    <w:rsid w:val="000854B8"/>
    <w:rsid w:val="00085593"/>
    <w:rsid w:val="000855A1"/>
    <w:rsid w:val="000855A9"/>
    <w:rsid w:val="000855D2"/>
    <w:rsid w:val="00085679"/>
    <w:rsid w:val="00085689"/>
    <w:rsid w:val="0008568F"/>
    <w:rsid w:val="0008579D"/>
    <w:rsid w:val="000857BD"/>
    <w:rsid w:val="000857F8"/>
    <w:rsid w:val="000858F5"/>
    <w:rsid w:val="000859F7"/>
    <w:rsid w:val="00085B97"/>
    <w:rsid w:val="00085C18"/>
    <w:rsid w:val="00085C20"/>
    <w:rsid w:val="00085D45"/>
    <w:rsid w:val="00085E09"/>
    <w:rsid w:val="00085E63"/>
    <w:rsid w:val="00086085"/>
    <w:rsid w:val="0008625D"/>
    <w:rsid w:val="000862A7"/>
    <w:rsid w:val="00086481"/>
    <w:rsid w:val="00086790"/>
    <w:rsid w:val="00086796"/>
    <w:rsid w:val="000868B5"/>
    <w:rsid w:val="000869DB"/>
    <w:rsid w:val="00086B46"/>
    <w:rsid w:val="00086DE4"/>
    <w:rsid w:val="00086ED8"/>
    <w:rsid w:val="00086F92"/>
    <w:rsid w:val="00086FA5"/>
    <w:rsid w:val="00086FC0"/>
    <w:rsid w:val="00087178"/>
    <w:rsid w:val="00087241"/>
    <w:rsid w:val="000873BB"/>
    <w:rsid w:val="00087404"/>
    <w:rsid w:val="0008745F"/>
    <w:rsid w:val="000874D6"/>
    <w:rsid w:val="00087616"/>
    <w:rsid w:val="00087918"/>
    <w:rsid w:val="00087BB2"/>
    <w:rsid w:val="00087C34"/>
    <w:rsid w:val="00087D96"/>
    <w:rsid w:val="00087E43"/>
    <w:rsid w:val="00087E5A"/>
    <w:rsid w:val="00087FF3"/>
    <w:rsid w:val="000900AB"/>
    <w:rsid w:val="000900E0"/>
    <w:rsid w:val="000901BA"/>
    <w:rsid w:val="00090399"/>
    <w:rsid w:val="000903BE"/>
    <w:rsid w:val="00090433"/>
    <w:rsid w:val="00090464"/>
    <w:rsid w:val="00090489"/>
    <w:rsid w:val="000904BD"/>
    <w:rsid w:val="000904FF"/>
    <w:rsid w:val="0009054C"/>
    <w:rsid w:val="0009054E"/>
    <w:rsid w:val="00090573"/>
    <w:rsid w:val="00090577"/>
    <w:rsid w:val="00090594"/>
    <w:rsid w:val="00090617"/>
    <w:rsid w:val="0009065C"/>
    <w:rsid w:val="000906E0"/>
    <w:rsid w:val="000908B1"/>
    <w:rsid w:val="000908D6"/>
    <w:rsid w:val="00090914"/>
    <w:rsid w:val="00090932"/>
    <w:rsid w:val="00090959"/>
    <w:rsid w:val="00090999"/>
    <w:rsid w:val="000909AD"/>
    <w:rsid w:val="000909FA"/>
    <w:rsid w:val="00090A60"/>
    <w:rsid w:val="00090C59"/>
    <w:rsid w:val="00090D44"/>
    <w:rsid w:val="00090DF8"/>
    <w:rsid w:val="00090E59"/>
    <w:rsid w:val="00090F5D"/>
    <w:rsid w:val="00090FBA"/>
    <w:rsid w:val="0009125C"/>
    <w:rsid w:val="000913AD"/>
    <w:rsid w:val="000913D4"/>
    <w:rsid w:val="000914C0"/>
    <w:rsid w:val="00091552"/>
    <w:rsid w:val="000915A9"/>
    <w:rsid w:val="00091752"/>
    <w:rsid w:val="000917EA"/>
    <w:rsid w:val="00091A5E"/>
    <w:rsid w:val="00091B95"/>
    <w:rsid w:val="00091C32"/>
    <w:rsid w:val="00091F06"/>
    <w:rsid w:val="00091F3E"/>
    <w:rsid w:val="00091F49"/>
    <w:rsid w:val="0009214D"/>
    <w:rsid w:val="0009248E"/>
    <w:rsid w:val="00092564"/>
    <w:rsid w:val="0009261C"/>
    <w:rsid w:val="00092687"/>
    <w:rsid w:val="000926A1"/>
    <w:rsid w:val="000926A7"/>
    <w:rsid w:val="00092709"/>
    <w:rsid w:val="0009291B"/>
    <w:rsid w:val="00092971"/>
    <w:rsid w:val="00092A2F"/>
    <w:rsid w:val="00092AF3"/>
    <w:rsid w:val="00092B18"/>
    <w:rsid w:val="00092D3E"/>
    <w:rsid w:val="00092DD9"/>
    <w:rsid w:val="00092E77"/>
    <w:rsid w:val="00093051"/>
    <w:rsid w:val="00093162"/>
    <w:rsid w:val="0009335B"/>
    <w:rsid w:val="000933B9"/>
    <w:rsid w:val="000933C8"/>
    <w:rsid w:val="000933F3"/>
    <w:rsid w:val="000935F8"/>
    <w:rsid w:val="000936B6"/>
    <w:rsid w:val="000937A4"/>
    <w:rsid w:val="00093849"/>
    <w:rsid w:val="00093863"/>
    <w:rsid w:val="000938C5"/>
    <w:rsid w:val="000938D7"/>
    <w:rsid w:val="000938E4"/>
    <w:rsid w:val="00093A56"/>
    <w:rsid w:val="00093A98"/>
    <w:rsid w:val="00093B0A"/>
    <w:rsid w:val="00093B99"/>
    <w:rsid w:val="00093BFF"/>
    <w:rsid w:val="00093C37"/>
    <w:rsid w:val="00093CC5"/>
    <w:rsid w:val="00093D64"/>
    <w:rsid w:val="00093EF3"/>
    <w:rsid w:val="00093F02"/>
    <w:rsid w:val="00093F36"/>
    <w:rsid w:val="00094039"/>
    <w:rsid w:val="00094091"/>
    <w:rsid w:val="000940ED"/>
    <w:rsid w:val="00094170"/>
    <w:rsid w:val="00094185"/>
    <w:rsid w:val="000941C8"/>
    <w:rsid w:val="00094388"/>
    <w:rsid w:val="000944C4"/>
    <w:rsid w:val="000944E9"/>
    <w:rsid w:val="0009453E"/>
    <w:rsid w:val="00094545"/>
    <w:rsid w:val="0009458A"/>
    <w:rsid w:val="0009459A"/>
    <w:rsid w:val="000945DB"/>
    <w:rsid w:val="0009467A"/>
    <w:rsid w:val="00094695"/>
    <w:rsid w:val="0009481E"/>
    <w:rsid w:val="000948CF"/>
    <w:rsid w:val="0009491E"/>
    <w:rsid w:val="000949EF"/>
    <w:rsid w:val="00094A84"/>
    <w:rsid w:val="00094A9C"/>
    <w:rsid w:val="00094AED"/>
    <w:rsid w:val="00094B5A"/>
    <w:rsid w:val="00094BFF"/>
    <w:rsid w:val="00094CDD"/>
    <w:rsid w:val="00094F27"/>
    <w:rsid w:val="000950CA"/>
    <w:rsid w:val="00095189"/>
    <w:rsid w:val="00095190"/>
    <w:rsid w:val="000951FC"/>
    <w:rsid w:val="0009521E"/>
    <w:rsid w:val="0009523C"/>
    <w:rsid w:val="00095242"/>
    <w:rsid w:val="0009546C"/>
    <w:rsid w:val="00095482"/>
    <w:rsid w:val="0009549A"/>
    <w:rsid w:val="000954FB"/>
    <w:rsid w:val="00095504"/>
    <w:rsid w:val="00095679"/>
    <w:rsid w:val="00095724"/>
    <w:rsid w:val="000957B2"/>
    <w:rsid w:val="00095990"/>
    <w:rsid w:val="00095A19"/>
    <w:rsid w:val="00095B19"/>
    <w:rsid w:val="00095B4F"/>
    <w:rsid w:val="00095BB8"/>
    <w:rsid w:val="00095CC2"/>
    <w:rsid w:val="00095CF1"/>
    <w:rsid w:val="00095D76"/>
    <w:rsid w:val="00095DFE"/>
    <w:rsid w:val="00095E8A"/>
    <w:rsid w:val="0009605C"/>
    <w:rsid w:val="0009609C"/>
    <w:rsid w:val="000960AA"/>
    <w:rsid w:val="00096177"/>
    <w:rsid w:val="00096192"/>
    <w:rsid w:val="00096213"/>
    <w:rsid w:val="000962E6"/>
    <w:rsid w:val="0009633C"/>
    <w:rsid w:val="00096347"/>
    <w:rsid w:val="00096369"/>
    <w:rsid w:val="00096437"/>
    <w:rsid w:val="00096603"/>
    <w:rsid w:val="00096627"/>
    <w:rsid w:val="00096773"/>
    <w:rsid w:val="00096848"/>
    <w:rsid w:val="00096897"/>
    <w:rsid w:val="00096A54"/>
    <w:rsid w:val="00096B19"/>
    <w:rsid w:val="00096B2D"/>
    <w:rsid w:val="00096B33"/>
    <w:rsid w:val="00096B35"/>
    <w:rsid w:val="00096B48"/>
    <w:rsid w:val="00096D2E"/>
    <w:rsid w:val="00096D35"/>
    <w:rsid w:val="00096EE5"/>
    <w:rsid w:val="00096EF9"/>
    <w:rsid w:val="000970EB"/>
    <w:rsid w:val="00097170"/>
    <w:rsid w:val="00097264"/>
    <w:rsid w:val="00097367"/>
    <w:rsid w:val="00097379"/>
    <w:rsid w:val="00097538"/>
    <w:rsid w:val="00097604"/>
    <w:rsid w:val="00097763"/>
    <w:rsid w:val="000978FD"/>
    <w:rsid w:val="000979B3"/>
    <w:rsid w:val="00097A96"/>
    <w:rsid w:val="00097B2E"/>
    <w:rsid w:val="00097B55"/>
    <w:rsid w:val="00097BCF"/>
    <w:rsid w:val="00097C1B"/>
    <w:rsid w:val="00097CD2"/>
    <w:rsid w:val="00097CDB"/>
    <w:rsid w:val="00097CDF"/>
    <w:rsid w:val="00097D0F"/>
    <w:rsid w:val="00097D61"/>
    <w:rsid w:val="00097D75"/>
    <w:rsid w:val="000A000F"/>
    <w:rsid w:val="000A003D"/>
    <w:rsid w:val="000A00B0"/>
    <w:rsid w:val="000A0179"/>
    <w:rsid w:val="000A0239"/>
    <w:rsid w:val="000A0365"/>
    <w:rsid w:val="000A0403"/>
    <w:rsid w:val="000A04B4"/>
    <w:rsid w:val="000A055B"/>
    <w:rsid w:val="000A059B"/>
    <w:rsid w:val="000A05D6"/>
    <w:rsid w:val="000A072B"/>
    <w:rsid w:val="000A073A"/>
    <w:rsid w:val="000A08AB"/>
    <w:rsid w:val="000A08ED"/>
    <w:rsid w:val="000A0953"/>
    <w:rsid w:val="000A09AD"/>
    <w:rsid w:val="000A0A78"/>
    <w:rsid w:val="000A0BA9"/>
    <w:rsid w:val="000A0BBB"/>
    <w:rsid w:val="000A0CDA"/>
    <w:rsid w:val="000A0D41"/>
    <w:rsid w:val="000A0D74"/>
    <w:rsid w:val="000A0DC6"/>
    <w:rsid w:val="000A0F15"/>
    <w:rsid w:val="000A1058"/>
    <w:rsid w:val="000A10DB"/>
    <w:rsid w:val="000A11EB"/>
    <w:rsid w:val="000A1221"/>
    <w:rsid w:val="000A1493"/>
    <w:rsid w:val="000A14C7"/>
    <w:rsid w:val="000A1512"/>
    <w:rsid w:val="000A153C"/>
    <w:rsid w:val="000A15E4"/>
    <w:rsid w:val="000A1646"/>
    <w:rsid w:val="000A1692"/>
    <w:rsid w:val="000A16B0"/>
    <w:rsid w:val="000A16EF"/>
    <w:rsid w:val="000A1715"/>
    <w:rsid w:val="000A1826"/>
    <w:rsid w:val="000A1B27"/>
    <w:rsid w:val="000A1C8A"/>
    <w:rsid w:val="000A1D52"/>
    <w:rsid w:val="000A1FD3"/>
    <w:rsid w:val="000A2005"/>
    <w:rsid w:val="000A2051"/>
    <w:rsid w:val="000A2092"/>
    <w:rsid w:val="000A2102"/>
    <w:rsid w:val="000A211C"/>
    <w:rsid w:val="000A21E8"/>
    <w:rsid w:val="000A2315"/>
    <w:rsid w:val="000A23E1"/>
    <w:rsid w:val="000A23FD"/>
    <w:rsid w:val="000A23FE"/>
    <w:rsid w:val="000A2449"/>
    <w:rsid w:val="000A2498"/>
    <w:rsid w:val="000A249B"/>
    <w:rsid w:val="000A24B4"/>
    <w:rsid w:val="000A2633"/>
    <w:rsid w:val="000A2687"/>
    <w:rsid w:val="000A2718"/>
    <w:rsid w:val="000A279B"/>
    <w:rsid w:val="000A27EA"/>
    <w:rsid w:val="000A28BD"/>
    <w:rsid w:val="000A28C9"/>
    <w:rsid w:val="000A2903"/>
    <w:rsid w:val="000A29EA"/>
    <w:rsid w:val="000A2A0B"/>
    <w:rsid w:val="000A2A90"/>
    <w:rsid w:val="000A2AC4"/>
    <w:rsid w:val="000A2C21"/>
    <w:rsid w:val="000A2C42"/>
    <w:rsid w:val="000A2C62"/>
    <w:rsid w:val="000A2CEF"/>
    <w:rsid w:val="000A2D58"/>
    <w:rsid w:val="000A2D9A"/>
    <w:rsid w:val="000A2DE6"/>
    <w:rsid w:val="000A2E96"/>
    <w:rsid w:val="000A3044"/>
    <w:rsid w:val="000A30F9"/>
    <w:rsid w:val="000A3341"/>
    <w:rsid w:val="000A3458"/>
    <w:rsid w:val="000A3463"/>
    <w:rsid w:val="000A3721"/>
    <w:rsid w:val="000A3729"/>
    <w:rsid w:val="000A3841"/>
    <w:rsid w:val="000A3A3E"/>
    <w:rsid w:val="000A3B01"/>
    <w:rsid w:val="000A3B6B"/>
    <w:rsid w:val="000A3C26"/>
    <w:rsid w:val="000A3C33"/>
    <w:rsid w:val="000A3C65"/>
    <w:rsid w:val="000A3CAA"/>
    <w:rsid w:val="000A3CFB"/>
    <w:rsid w:val="000A3D17"/>
    <w:rsid w:val="000A4067"/>
    <w:rsid w:val="000A4290"/>
    <w:rsid w:val="000A4520"/>
    <w:rsid w:val="000A4744"/>
    <w:rsid w:val="000A4797"/>
    <w:rsid w:val="000A47E8"/>
    <w:rsid w:val="000A4BFE"/>
    <w:rsid w:val="000A4C19"/>
    <w:rsid w:val="000A4C4F"/>
    <w:rsid w:val="000A4E48"/>
    <w:rsid w:val="000A4E77"/>
    <w:rsid w:val="000A4EFE"/>
    <w:rsid w:val="000A4F62"/>
    <w:rsid w:val="000A4F7D"/>
    <w:rsid w:val="000A5004"/>
    <w:rsid w:val="000A5100"/>
    <w:rsid w:val="000A51F3"/>
    <w:rsid w:val="000A520A"/>
    <w:rsid w:val="000A52E0"/>
    <w:rsid w:val="000A5422"/>
    <w:rsid w:val="000A5499"/>
    <w:rsid w:val="000A57B6"/>
    <w:rsid w:val="000A57C6"/>
    <w:rsid w:val="000A58A9"/>
    <w:rsid w:val="000A5944"/>
    <w:rsid w:val="000A5959"/>
    <w:rsid w:val="000A5A0D"/>
    <w:rsid w:val="000A5AFF"/>
    <w:rsid w:val="000A5C21"/>
    <w:rsid w:val="000A5E62"/>
    <w:rsid w:val="000A5E67"/>
    <w:rsid w:val="000A5EBD"/>
    <w:rsid w:val="000A5F42"/>
    <w:rsid w:val="000A5F99"/>
    <w:rsid w:val="000A5FED"/>
    <w:rsid w:val="000A61D9"/>
    <w:rsid w:val="000A624A"/>
    <w:rsid w:val="000A625A"/>
    <w:rsid w:val="000A6267"/>
    <w:rsid w:val="000A62CC"/>
    <w:rsid w:val="000A6592"/>
    <w:rsid w:val="000A65C2"/>
    <w:rsid w:val="000A66E1"/>
    <w:rsid w:val="000A6713"/>
    <w:rsid w:val="000A680A"/>
    <w:rsid w:val="000A6825"/>
    <w:rsid w:val="000A687E"/>
    <w:rsid w:val="000A68D0"/>
    <w:rsid w:val="000A6AC8"/>
    <w:rsid w:val="000A6C37"/>
    <w:rsid w:val="000A6C89"/>
    <w:rsid w:val="000A6D95"/>
    <w:rsid w:val="000A6F5C"/>
    <w:rsid w:val="000A7028"/>
    <w:rsid w:val="000A7041"/>
    <w:rsid w:val="000A712A"/>
    <w:rsid w:val="000A719A"/>
    <w:rsid w:val="000A7296"/>
    <w:rsid w:val="000A735A"/>
    <w:rsid w:val="000A7363"/>
    <w:rsid w:val="000A73D0"/>
    <w:rsid w:val="000A73DC"/>
    <w:rsid w:val="000A7418"/>
    <w:rsid w:val="000A74E6"/>
    <w:rsid w:val="000A7540"/>
    <w:rsid w:val="000A7546"/>
    <w:rsid w:val="000A7560"/>
    <w:rsid w:val="000A75EE"/>
    <w:rsid w:val="000A76D1"/>
    <w:rsid w:val="000A77E7"/>
    <w:rsid w:val="000A7835"/>
    <w:rsid w:val="000A783A"/>
    <w:rsid w:val="000A7C5A"/>
    <w:rsid w:val="000A7C76"/>
    <w:rsid w:val="000A7CB3"/>
    <w:rsid w:val="000A7E08"/>
    <w:rsid w:val="000A7F8E"/>
    <w:rsid w:val="000B0070"/>
    <w:rsid w:val="000B00B4"/>
    <w:rsid w:val="000B012B"/>
    <w:rsid w:val="000B028C"/>
    <w:rsid w:val="000B03DD"/>
    <w:rsid w:val="000B03EB"/>
    <w:rsid w:val="000B0536"/>
    <w:rsid w:val="000B054A"/>
    <w:rsid w:val="000B055D"/>
    <w:rsid w:val="000B05BB"/>
    <w:rsid w:val="000B05BC"/>
    <w:rsid w:val="000B0634"/>
    <w:rsid w:val="000B06A6"/>
    <w:rsid w:val="000B07C2"/>
    <w:rsid w:val="000B0959"/>
    <w:rsid w:val="000B09AC"/>
    <w:rsid w:val="000B0A6B"/>
    <w:rsid w:val="000B0AA6"/>
    <w:rsid w:val="000B0B07"/>
    <w:rsid w:val="000B0DCD"/>
    <w:rsid w:val="000B0DE7"/>
    <w:rsid w:val="000B0F29"/>
    <w:rsid w:val="000B0F33"/>
    <w:rsid w:val="000B1079"/>
    <w:rsid w:val="000B11F1"/>
    <w:rsid w:val="000B1212"/>
    <w:rsid w:val="000B138F"/>
    <w:rsid w:val="000B149E"/>
    <w:rsid w:val="000B1511"/>
    <w:rsid w:val="000B1592"/>
    <w:rsid w:val="000B166B"/>
    <w:rsid w:val="000B167B"/>
    <w:rsid w:val="000B16F5"/>
    <w:rsid w:val="000B1782"/>
    <w:rsid w:val="000B178C"/>
    <w:rsid w:val="000B17F4"/>
    <w:rsid w:val="000B18CB"/>
    <w:rsid w:val="000B194F"/>
    <w:rsid w:val="000B199F"/>
    <w:rsid w:val="000B1A6B"/>
    <w:rsid w:val="000B1AA5"/>
    <w:rsid w:val="000B1ADA"/>
    <w:rsid w:val="000B1B52"/>
    <w:rsid w:val="000B1BD0"/>
    <w:rsid w:val="000B1BFD"/>
    <w:rsid w:val="000B1C1B"/>
    <w:rsid w:val="000B1C29"/>
    <w:rsid w:val="000B1D0A"/>
    <w:rsid w:val="000B1DE9"/>
    <w:rsid w:val="000B1E1F"/>
    <w:rsid w:val="000B1EA9"/>
    <w:rsid w:val="000B1EBD"/>
    <w:rsid w:val="000B1EED"/>
    <w:rsid w:val="000B1F0F"/>
    <w:rsid w:val="000B1FF6"/>
    <w:rsid w:val="000B2078"/>
    <w:rsid w:val="000B2080"/>
    <w:rsid w:val="000B20BF"/>
    <w:rsid w:val="000B2166"/>
    <w:rsid w:val="000B2199"/>
    <w:rsid w:val="000B21B9"/>
    <w:rsid w:val="000B222E"/>
    <w:rsid w:val="000B22C0"/>
    <w:rsid w:val="000B22F5"/>
    <w:rsid w:val="000B2315"/>
    <w:rsid w:val="000B231C"/>
    <w:rsid w:val="000B2417"/>
    <w:rsid w:val="000B246B"/>
    <w:rsid w:val="000B253A"/>
    <w:rsid w:val="000B2552"/>
    <w:rsid w:val="000B2568"/>
    <w:rsid w:val="000B271B"/>
    <w:rsid w:val="000B2942"/>
    <w:rsid w:val="000B294D"/>
    <w:rsid w:val="000B296F"/>
    <w:rsid w:val="000B29B8"/>
    <w:rsid w:val="000B2A04"/>
    <w:rsid w:val="000B2A25"/>
    <w:rsid w:val="000B2BBE"/>
    <w:rsid w:val="000B2D2C"/>
    <w:rsid w:val="000B2D62"/>
    <w:rsid w:val="000B2DAF"/>
    <w:rsid w:val="000B2DE7"/>
    <w:rsid w:val="000B2ECC"/>
    <w:rsid w:val="000B2F3E"/>
    <w:rsid w:val="000B2FBD"/>
    <w:rsid w:val="000B30FD"/>
    <w:rsid w:val="000B3117"/>
    <w:rsid w:val="000B3174"/>
    <w:rsid w:val="000B319C"/>
    <w:rsid w:val="000B31E5"/>
    <w:rsid w:val="000B3242"/>
    <w:rsid w:val="000B3288"/>
    <w:rsid w:val="000B32E1"/>
    <w:rsid w:val="000B33EC"/>
    <w:rsid w:val="000B3563"/>
    <w:rsid w:val="000B35B1"/>
    <w:rsid w:val="000B360E"/>
    <w:rsid w:val="000B3642"/>
    <w:rsid w:val="000B36CF"/>
    <w:rsid w:val="000B371D"/>
    <w:rsid w:val="000B373B"/>
    <w:rsid w:val="000B3791"/>
    <w:rsid w:val="000B3831"/>
    <w:rsid w:val="000B3B31"/>
    <w:rsid w:val="000B3C25"/>
    <w:rsid w:val="000B3C56"/>
    <w:rsid w:val="000B3CE4"/>
    <w:rsid w:val="000B3D03"/>
    <w:rsid w:val="000B3DC1"/>
    <w:rsid w:val="000B3DF7"/>
    <w:rsid w:val="000B3FB6"/>
    <w:rsid w:val="000B402E"/>
    <w:rsid w:val="000B40D6"/>
    <w:rsid w:val="000B4139"/>
    <w:rsid w:val="000B4153"/>
    <w:rsid w:val="000B415A"/>
    <w:rsid w:val="000B4235"/>
    <w:rsid w:val="000B425D"/>
    <w:rsid w:val="000B42D6"/>
    <w:rsid w:val="000B432D"/>
    <w:rsid w:val="000B43BA"/>
    <w:rsid w:val="000B43E3"/>
    <w:rsid w:val="000B4460"/>
    <w:rsid w:val="000B44AA"/>
    <w:rsid w:val="000B44D9"/>
    <w:rsid w:val="000B46AB"/>
    <w:rsid w:val="000B46C3"/>
    <w:rsid w:val="000B4755"/>
    <w:rsid w:val="000B48DD"/>
    <w:rsid w:val="000B4957"/>
    <w:rsid w:val="000B497C"/>
    <w:rsid w:val="000B4A27"/>
    <w:rsid w:val="000B4B22"/>
    <w:rsid w:val="000B4B58"/>
    <w:rsid w:val="000B4B7C"/>
    <w:rsid w:val="000B4C78"/>
    <w:rsid w:val="000B4CFC"/>
    <w:rsid w:val="000B4D39"/>
    <w:rsid w:val="000B4D98"/>
    <w:rsid w:val="000B4DE2"/>
    <w:rsid w:val="000B4EBD"/>
    <w:rsid w:val="000B4EEB"/>
    <w:rsid w:val="000B4F0E"/>
    <w:rsid w:val="000B4F1A"/>
    <w:rsid w:val="000B4F29"/>
    <w:rsid w:val="000B4F6B"/>
    <w:rsid w:val="000B4FA4"/>
    <w:rsid w:val="000B5052"/>
    <w:rsid w:val="000B508E"/>
    <w:rsid w:val="000B512A"/>
    <w:rsid w:val="000B5144"/>
    <w:rsid w:val="000B5190"/>
    <w:rsid w:val="000B5240"/>
    <w:rsid w:val="000B5371"/>
    <w:rsid w:val="000B539F"/>
    <w:rsid w:val="000B53BA"/>
    <w:rsid w:val="000B545E"/>
    <w:rsid w:val="000B547C"/>
    <w:rsid w:val="000B5481"/>
    <w:rsid w:val="000B5504"/>
    <w:rsid w:val="000B561E"/>
    <w:rsid w:val="000B56AB"/>
    <w:rsid w:val="000B57DB"/>
    <w:rsid w:val="000B593B"/>
    <w:rsid w:val="000B5979"/>
    <w:rsid w:val="000B5984"/>
    <w:rsid w:val="000B5A99"/>
    <w:rsid w:val="000B5C6C"/>
    <w:rsid w:val="000B5C7E"/>
    <w:rsid w:val="000B5C96"/>
    <w:rsid w:val="000B5C9B"/>
    <w:rsid w:val="000B5D09"/>
    <w:rsid w:val="000B5E36"/>
    <w:rsid w:val="000B5E5E"/>
    <w:rsid w:val="000B5EA3"/>
    <w:rsid w:val="000B5F5B"/>
    <w:rsid w:val="000B6105"/>
    <w:rsid w:val="000B6198"/>
    <w:rsid w:val="000B61C6"/>
    <w:rsid w:val="000B61EF"/>
    <w:rsid w:val="000B6273"/>
    <w:rsid w:val="000B6363"/>
    <w:rsid w:val="000B6429"/>
    <w:rsid w:val="000B65FB"/>
    <w:rsid w:val="000B669C"/>
    <w:rsid w:val="000B673B"/>
    <w:rsid w:val="000B69B9"/>
    <w:rsid w:val="000B6A5B"/>
    <w:rsid w:val="000B6ADA"/>
    <w:rsid w:val="000B6AE1"/>
    <w:rsid w:val="000B6BF6"/>
    <w:rsid w:val="000B6C03"/>
    <w:rsid w:val="000B6C68"/>
    <w:rsid w:val="000B6CB9"/>
    <w:rsid w:val="000B6E12"/>
    <w:rsid w:val="000B7029"/>
    <w:rsid w:val="000B7085"/>
    <w:rsid w:val="000B71BA"/>
    <w:rsid w:val="000B71D4"/>
    <w:rsid w:val="000B72F9"/>
    <w:rsid w:val="000B7318"/>
    <w:rsid w:val="000B7353"/>
    <w:rsid w:val="000B7429"/>
    <w:rsid w:val="000B7508"/>
    <w:rsid w:val="000B7572"/>
    <w:rsid w:val="000B75AD"/>
    <w:rsid w:val="000B75D2"/>
    <w:rsid w:val="000B7668"/>
    <w:rsid w:val="000B7723"/>
    <w:rsid w:val="000B7832"/>
    <w:rsid w:val="000B7855"/>
    <w:rsid w:val="000B791F"/>
    <w:rsid w:val="000B798C"/>
    <w:rsid w:val="000B7ABD"/>
    <w:rsid w:val="000B7B09"/>
    <w:rsid w:val="000B7BA6"/>
    <w:rsid w:val="000B7C3F"/>
    <w:rsid w:val="000B7C79"/>
    <w:rsid w:val="000B7CAB"/>
    <w:rsid w:val="000B7CC2"/>
    <w:rsid w:val="000B7D26"/>
    <w:rsid w:val="000B7E7C"/>
    <w:rsid w:val="000C005D"/>
    <w:rsid w:val="000C00E4"/>
    <w:rsid w:val="000C015B"/>
    <w:rsid w:val="000C0264"/>
    <w:rsid w:val="000C02A7"/>
    <w:rsid w:val="000C0411"/>
    <w:rsid w:val="000C0702"/>
    <w:rsid w:val="000C074F"/>
    <w:rsid w:val="000C0822"/>
    <w:rsid w:val="000C088B"/>
    <w:rsid w:val="000C0916"/>
    <w:rsid w:val="000C0934"/>
    <w:rsid w:val="000C0A3E"/>
    <w:rsid w:val="000C0A7C"/>
    <w:rsid w:val="000C0B06"/>
    <w:rsid w:val="000C0B24"/>
    <w:rsid w:val="000C0B3A"/>
    <w:rsid w:val="000C1030"/>
    <w:rsid w:val="000C10AF"/>
    <w:rsid w:val="000C10CC"/>
    <w:rsid w:val="000C11C9"/>
    <w:rsid w:val="000C11FC"/>
    <w:rsid w:val="000C1224"/>
    <w:rsid w:val="000C1371"/>
    <w:rsid w:val="000C1403"/>
    <w:rsid w:val="000C141C"/>
    <w:rsid w:val="000C15EA"/>
    <w:rsid w:val="000C1703"/>
    <w:rsid w:val="000C1A6D"/>
    <w:rsid w:val="000C1AF7"/>
    <w:rsid w:val="000C1B10"/>
    <w:rsid w:val="000C1B6A"/>
    <w:rsid w:val="000C1C11"/>
    <w:rsid w:val="000C1CFD"/>
    <w:rsid w:val="000C1DC0"/>
    <w:rsid w:val="000C1F1A"/>
    <w:rsid w:val="000C203B"/>
    <w:rsid w:val="000C21CD"/>
    <w:rsid w:val="000C2285"/>
    <w:rsid w:val="000C22B0"/>
    <w:rsid w:val="000C22C4"/>
    <w:rsid w:val="000C2316"/>
    <w:rsid w:val="000C2347"/>
    <w:rsid w:val="000C2396"/>
    <w:rsid w:val="000C23E5"/>
    <w:rsid w:val="000C240B"/>
    <w:rsid w:val="000C251F"/>
    <w:rsid w:val="000C2522"/>
    <w:rsid w:val="000C2740"/>
    <w:rsid w:val="000C27FF"/>
    <w:rsid w:val="000C2823"/>
    <w:rsid w:val="000C283E"/>
    <w:rsid w:val="000C2841"/>
    <w:rsid w:val="000C2888"/>
    <w:rsid w:val="000C28D9"/>
    <w:rsid w:val="000C28E0"/>
    <w:rsid w:val="000C29FB"/>
    <w:rsid w:val="000C2B79"/>
    <w:rsid w:val="000C2BEA"/>
    <w:rsid w:val="000C2CCC"/>
    <w:rsid w:val="000C2CD8"/>
    <w:rsid w:val="000C2DC6"/>
    <w:rsid w:val="000C2DE3"/>
    <w:rsid w:val="000C2FAB"/>
    <w:rsid w:val="000C3112"/>
    <w:rsid w:val="000C31B6"/>
    <w:rsid w:val="000C322B"/>
    <w:rsid w:val="000C33EB"/>
    <w:rsid w:val="000C34E1"/>
    <w:rsid w:val="000C3568"/>
    <w:rsid w:val="000C36AB"/>
    <w:rsid w:val="000C3705"/>
    <w:rsid w:val="000C37FB"/>
    <w:rsid w:val="000C3815"/>
    <w:rsid w:val="000C389F"/>
    <w:rsid w:val="000C395D"/>
    <w:rsid w:val="000C3973"/>
    <w:rsid w:val="000C3B76"/>
    <w:rsid w:val="000C3B79"/>
    <w:rsid w:val="000C3C38"/>
    <w:rsid w:val="000C3C7A"/>
    <w:rsid w:val="000C3C92"/>
    <w:rsid w:val="000C3E60"/>
    <w:rsid w:val="000C3E8E"/>
    <w:rsid w:val="000C3F67"/>
    <w:rsid w:val="000C3FAA"/>
    <w:rsid w:val="000C4021"/>
    <w:rsid w:val="000C40B7"/>
    <w:rsid w:val="000C41C8"/>
    <w:rsid w:val="000C41DA"/>
    <w:rsid w:val="000C41E0"/>
    <w:rsid w:val="000C41F9"/>
    <w:rsid w:val="000C4231"/>
    <w:rsid w:val="000C436A"/>
    <w:rsid w:val="000C44F4"/>
    <w:rsid w:val="000C44FD"/>
    <w:rsid w:val="000C453A"/>
    <w:rsid w:val="000C4581"/>
    <w:rsid w:val="000C4631"/>
    <w:rsid w:val="000C4722"/>
    <w:rsid w:val="000C4787"/>
    <w:rsid w:val="000C48BA"/>
    <w:rsid w:val="000C48D0"/>
    <w:rsid w:val="000C49EA"/>
    <w:rsid w:val="000C4CA6"/>
    <w:rsid w:val="000C4D08"/>
    <w:rsid w:val="000C4D09"/>
    <w:rsid w:val="000C4D64"/>
    <w:rsid w:val="000C4E6D"/>
    <w:rsid w:val="000C4EE4"/>
    <w:rsid w:val="000C4F3B"/>
    <w:rsid w:val="000C4F5E"/>
    <w:rsid w:val="000C51B4"/>
    <w:rsid w:val="000C520E"/>
    <w:rsid w:val="000C52E8"/>
    <w:rsid w:val="000C5377"/>
    <w:rsid w:val="000C5412"/>
    <w:rsid w:val="000C5576"/>
    <w:rsid w:val="000C55BE"/>
    <w:rsid w:val="000C55FB"/>
    <w:rsid w:val="000C55FD"/>
    <w:rsid w:val="000C573A"/>
    <w:rsid w:val="000C5797"/>
    <w:rsid w:val="000C5799"/>
    <w:rsid w:val="000C57F2"/>
    <w:rsid w:val="000C5909"/>
    <w:rsid w:val="000C5919"/>
    <w:rsid w:val="000C5967"/>
    <w:rsid w:val="000C59E2"/>
    <w:rsid w:val="000C5AE2"/>
    <w:rsid w:val="000C5AED"/>
    <w:rsid w:val="000C5B36"/>
    <w:rsid w:val="000C5C84"/>
    <w:rsid w:val="000C5FE7"/>
    <w:rsid w:val="000C5FED"/>
    <w:rsid w:val="000C6231"/>
    <w:rsid w:val="000C63BE"/>
    <w:rsid w:val="000C6402"/>
    <w:rsid w:val="000C6458"/>
    <w:rsid w:val="000C646A"/>
    <w:rsid w:val="000C6542"/>
    <w:rsid w:val="000C674B"/>
    <w:rsid w:val="000C676E"/>
    <w:rsid w:val="000C6840"/>
    <w:rsid w:val="000C6925"/>
    <w:rsid w:val="000C6991"/>
    <w:rsid w:val="000C6A77"/>
    <w:rsid w:val="000C6C69"/>
    <w:rsid w:val="000C6DA3"/>
    <w:rsid w:val="000C6DE9"/>
    <w:rsid w:val="000C6FD2"/>
    <w:rsid w:val="000C707C"/>
    <w:rsid w:val="000C71F1"/>
    <w:rsid w:val="000C737F"/>
    <w:rsid w:val="000C738A"/>
    <w:rsid w:val="000C7436"/>
    <w:rsid w:val="000C74C9"/>
    <w:rsid w:val="000C74DA"/>
    <w:rsid w:val="000C7516"/>
    <w:rsid w:val="000C7611"/>
    <w:rsid w:val="000C7678"/>
    <w:rsid w:val="000C770C"/>
    <w:rsid w:val="000C779E"/>
    <w:rsid w:val="000C7838"/>
    <w:rsid w:val="000C784D"/>
    <w:rsid w:val="000C7875"/>
    <w:rsid w:val="000C79C4"/>
    <w:rsid w:val="000C7A34"/>
    <w:rsid w:val="000C7ABA"/>
    <w:rsid w:val="000C7CC9"/>
    <w:rsid w:val="000C7D45"/>
    <w:rsid w:val="000C7DB1"/>
    <w:rsid w:val="000C7ED5"/>
    <w:rsid w:val="000C7F2A"/>
    <w:rsid w:val="000D010B"/>
    <w:rsid w:val="000D0170"/>
    <w:rsid w:val="000D01E4"/>
    <w:rsid w:val="000D020D"/>
    <w:rsid w:val="000D0462"/>
    <w:rsid w:val="000D050A"/>
    <w:rsid w:val="000D0526"/>
    <w:rsid w:val="000D0563"/>
    <w:rsid w:val="000D06EA"/>
    <w:rsid w:val="000D06FB"/>
    <w:rsid w:val="000D07A3"/>
    <w:rsid w:val="000D0818"/>
    <w:rsid w:val="000D0A40"/>
    <w:rsid w:val="000D0A41"/>
    <w:rsid w:val="000D0ADD"/>
    <w:rsid w:val="000D0B23"/>
    <w:rsid w:val="000D0BB3"/>
    <w:rsid w:val="000D0CA4"/>
    <w:rsid w:val="000D0D0E"/>
    <w:rsid w:val="000D0D44"/>
    <w:rsid w:val="000D0DAA"/>
    <w:rsid w:val="000D0DFC"/>
    <w:rsid w:val="000D0E19"/>
    <w:rsid w:val="000D0E84"/>
    <w:rsid w:val="000D0ECE"/>
    <w:rsid w:val="000D0F01"/>
    <w:rsid w:val="000D1376"/>
    <w:rsid w:val="000D13CD"/>
    <w:rsid w:val="000D144C"/>
    <w:rsid w:val="000D1515"/>
    <w:rsid w:val="000D1692"/>
    <w:rsid w:val="000D1698"/>
    <w:rsid w:val="000D179E"/>
    <w:rsid w:val="000D19C4"/>
    <w:rsid w:val="000D1A7B"/>
    <w:rsid w:val="000D1A87"/>
    <w:rsid w:val="000D1B27"/>
    <w:rsid w:val="000D1C0F"/>
    <w:rsid w:val="000D1CAE"/>
    <w:rsid w:val="000D1DD5"/>
    <w:rsid w:val="000D1E7B"/>
    <w:rsid w:val="000D1E8B"/>
    <w:rsid w:val="000D1ED6"/>
    <w:rsid w:val="000D1EE3"/>
    <w:rsid w:val="000D1F04"/>
    <w:rsid w:val="000D1F2A"/>
    <w:rsid w:val="000D1F33"/>
    <w:rsid w:val="000D1FB0"/>
    <w:rsid w:val="000D2041"/>
    <w:rsid w:val="000D209C"/>
    <w:rsid w:val="000D21E4"/>
    <w:rsid w:val="000D230E"/>
    <w:rsid w:val="000D23B1"/>
    <w:rsid w:val="000D242E"/>
    <w:rsid w:val="000D2466"/>
    <w:rsid w:val="000D2526"/>
    <w:rsid w:val="000D252C"/>
    <w:rsid w:val="000D25F6"/>
    <w:rsid w:val="000D2671"/>
    <w:rsid w:val="000D26A5"/>
    <w:rsid w:val="000D27F5"/>
    <w:rsid w:val="000D2813"/>
    <w:rsid w:val="000D287F"/>
    <w:rsid w:val="000D298C"/>
    <w:rsid w:val="000D2A22"/>
    <w:rsid w:val="000D2D0A"/>
    <w:rsid w:val="000D2E32"/>
    <w:rsid w:val="000D2EB0"/>
    <w:rsid w:val="000D2EBF"/>
    <w:rsid w:val="000D2EFB"/>
    <w:rsid w:val="000D3081"/>
    <w:rsid w:val="000D3100"/>
    <w:rsid w:val="000D312C"/>
    <w:rsid w:val="000D31B1"/>
    <w:rsid w:val="000D31DB"/>
    <w:rsid w:val="000D3282"/>
    <w:rsid w:val="000D3509"/>
    <w:rsid w:val="000D35DC"/>
    <w:rsid w:val="000D3820"/>
    <w:rsid w:val="000D38BD"/>
    <w:rsid w:val="000D39A4"/>
    <w:rsid w:val="000D3AE8"/>
    <w:rsid w:val="000D3AE9"/>
    <w:rsid w:val="000D3B59"/>
    <w:rsid w:val="000D3BBB"/>
    <w:rsid w:val="000D3C55"/>
    <w:rsid w:val="000D3C80"/>
    <w:rsid w:val="000D3D33"/>
    <w:rsid w:val="000D3D62"/>
    <w:rsid w:val="000D3DF1"/>
    <w:rsid w:val="000D3E39"/>
    <w:rsid w:val="000D3EAC"/>
    <w:rsid w:val="000D3F34"/>
    <w:rsid w:val="000D3F7B"/>
    <w:rsid w:val="000D407B"/>
    <w:rsid w:val="000D4111"/>
    <w:rsid w:val="000D4294"/>
    <w:rsid w:val="000D4295"/>
    <w:rsid w:val="000D42D6"/>
    <w:rsid w:val="000D42E2"/>
    <w:rsid w:val="000D438D"/>
    <w:rsid w:val="000D438E"/>
    <w:rsid w:val="000D440D"/>
    <w:rsid w:val="000D4420"/>
    <w:rsid w:val="000D4534"/>
    <w:rsid w:val="000D464F"/>
    <w:rsid w:val="000D46B3"/>
    <w:rsid w:val="000D49E4"/>
    <w:rsid w:val="000D4AD7"/>
    <w:rsid w:val="000D4B7C"/>
    <w:rsid w:val="000D4C1F"/>
    <w:rsid w:val="000D4DF2"/>
    <w:rsid w:val="000D4EC1"/>
    <w:rsid w:val="000D4F0E"/>
    <w:rsid w:val="000D5089"/>
    <w:rsid w:val="000D50C6"/>
    <w:rsid w:val="000D51F2"/>
    <w:rsid w:val="000D5526"/>
    <w:rsid w:val="000D5528"/>
    <w:rsid w:val="000D5603"/>
    <w:rsid w:val="000D578D"/>
    <w:rsid w:val="000D5913"/>
    <w:rsid w:val="000D5B3C"/>
    <w:rsid w:val="000D5B63"/>
    <w:rsid w:val="000D5C08"/>
    <w:rsid w:val="000D5C27"/>
    <w:rsid w:val="000D5D25"/>
    <w:rsid w:val="000D5E12"/>
    <w:rsid w:val="000D5E85"/>
    <w:rsid w:val="000D5F7F"/>
    <w:rsid w:val="000D5FF3"/>
    <w:rsid w:val="000D600A"/>
    <w:rsid w:val="000D6341"/>
    <w:rsid w:val="000D638E"/>
    <w:rsid w:val="000D640B"/>
    <w:rsid w:val="000D64BE"/>
    <w:rsid w:val="000D64EC"/>
    <w:rsid w:val="000D6686"/>
    <w:rsid w:val="000D66AE"/>
    <w:rsid w:val="000D674F"/>
    <w:rsid w:val="000D676C"/>
    <w:rsid w:val="000D6793"/>
    <w:rsid w:val="000D682A"/>
    <w:rsid w:val="000D6BF4"/>
    <w:rsid w:val="000D6C66"/>
    <w:rsid w:val="000D6DC7"/>
    <w:rsid w:val="000D6DED"/>
    <w:rsid w:val="000D703A"/>
    <w:rsid w:val="000D705B"/>
    <w:rsid w:val="000D7077"/>
    <w:rsid w:val="000D708D"/>
    <w:rsid w:val="000D713A"/>
    <w:rsid w:val="000D714B"/>
    <w:rsid w:val="000D7175"/>
    <w:rsid w:val="000D7202"/>
    <w:rsid w:val="000D733F"/>
    <w:rsid w:val="000D7382"/>
    <w:rsid w:val="000D7433"/>
    <w:rsid w:val="000D7482"/>
    <w:rsid w:val="000D74B6"/>
    <w:rsid w:val="000D7608"/>
    <w:rsid w:val="000D76D9"/>
    <w:rsid w:val="000D7750"/>
    <w:rsid w:val="000D776C"/>
    <w:rsid w:val="000D776D"/>
    <w:rsid w:val="000D77DE"/>
    <w:rsid w:val="000D7825"/>
    <w:rsid w:val="000D7891"/>
    <w:rsid w:val="000D78A8"/>
    <w:rsid w:val="000D7C18"/>
    <w:rsid w:val="000D7C35"/>
    <w:rsid w:val="000D7C8E"/>
    <w:rsid w:val="000D7E0B"/>
    <w:rsid w:val="000D7E1A"/>
    <w:rsid w:val="000D7E1F"/>
    <w:rsid w:val="000D7F33"/>
    <w:rsid w:val="000D7FAB"/>
    <w:rsid w:val="000E01C1"/>
    <w:rsid w:val="000E01D0"/>
    <w:rsid w:val="000E03E5"/>
    <w:rsid w:val="000E0402"/>
    <w:rsid w:val="000E0531"/>
    <w:rsid w:val="000E0669"/>
    <w:rsid w:val="000E06D3"/>
    <w:rsid w:val="000E082F"/>
    <w:rsid w:val="000E08B7"/>
    <w:rsid w:val="000E093D"/>
    <w:rsid w:val="000E0A2D"/>
    <w:rsid w:val="000E0CB6"/>
    <w:rsid w:val="000E0CD1"/>
    <w:rsid w:val="000E0E87"/>
    <w:rsid w:val="000E1078"/>
    <w:rsid w:val="000E11EA"/>
    <w:rsid w:val="000E1358"/>
    <w:rsid w:val="000E148F"/>
    <w:rsid w:val="000E14FC"/>
    <w:rsid w:val="000E16F8"/>
    <w:rsid w:val="000E1779"/>
    <w:rsid w:val="000E1804"/>
    <w:rsid w:val="000E1824"/>
    <w:rsid w:val="000E1832"/>
    <w:rsid w:val="000E18C9"/>
    <w:rsid w:val="000E1A55"/>
    <w:rsid w:val="000E1A5D"/>
    <w:rsid w:val="000E1B79"/>
    <w:rsid w:val="000E1BEC"/>
    <w:rsid w:val="000E1C4B"/>
    <w:rsid w:val="000E1DA0"/>
    <w:rsid w:val="000E1DB3"/>
    <w:rsid w:val="000E1EC0"/>
    <w:rsid w:val="000E1EF5"/>
    <w:rsid w:val="000E1F1D"/>
    <w:rsid w:val="000E1F72"/>
    <w:rsid w:val="000E1F8A"/>
    <w:rsid w:val="000E2027"/>
    <w:rsid w:val="000E2046"/>
    <w:rsid w:val="000E20F8"/>
    <w:rsid w:val="000E21E5"/>
    <w:rsid w:val="000E2207"/>
    <w:rsid w:val="000E231E"/>
    <w:rsid w:val="000E24C2"/>
    <w:rsid w:val="000E24E1"/>
    <w:rsid w:val="000E2520"/>
    <w:rsid w:val="000E25A9"/>
    <w:rsid w:val="000E25B6"/>
    <w:rsid w:val="000E264E"/>
    <w:rsid w:val="000E2733"/>
    <w:rsid w:val="000E27B6"/>
    <w:rsid w:val="000E28CD"/>
    <w:rsid w:val="000E29E8"/>
    <w:rsid w:val="000E2A3C"/>
    <w:rsid w:val="000E2A5A"/>
    <w:rsid w:val="000E2A86"/>
    <w:rsid w:val="000E2AC4"/>
    <w:rsid w:val="000E2C99"/>
    <w:rsid w:val="000E2CE7"/>
    <w:rsid w:val="000E2DC8"/>
    <w:rsid w:val="000E2E2C"/>
    <w:rsid w:val="000E2F23"/>
    <w:rsid w:val="000E2FA1"/>
    <w:rsid w:val="000E305F"/>
    <w:rsid w:val="000E30B3"/>
    <w:rsid w:val="000E33BA"/>
    <w:rsid w:val="000E33C8"/>
    <w:rsid w:val="000E3420"/>
    <w:rsid w:val="000E34CC"/>
    <w:rsid w:val="000E34E6"/>
    <w:rsid w:val="000E358B"/>
    <w:rsid w:val="000E35C7"/>
    <w:rsid w:val="000E371B"/>
    <w:rsid w:val="000E3936"/>
    <w:rsid w:val="000E398C"/>
    <w:rsid w:val="000E39C9"/>
    <w:rsid w:val="000E3AF5"/>
    <w:rsid w:val="000E3B96"/>
    <w:rsid w:val="000E3BE2"/>
    <w:rsid w:val="000E3C63"/>
    <w:rsid w:val="000E3CEB"/>
    <w:rsid w:val="000E3D4B"/>
    <w:rsid w:val="000E3DA7"/>
    <w:rsid w:val="000E3EB0"/>
    <w:rsid w:val="000E4095"/>
    <w:rsid w:val="000E424D"/>
    <w:rsid w:val="000E42C6"/>
    <w:rsid w:val="000E43B1"/>
    <w:rsid w:val="000E4506"/>
    <w:rsid w:val="000E467B"/>
    <w:rsid w:val="000E4681"/>
    <w:rsid w:val="000E4746"/>
    <w:rsid w:val="000E47DE"/>
    <w:rsid w:val="000E4853"/>
    <w:rsid w:val="000E49A2"/>
    <w:rsid w:val="000E4B53"/>
    <w:rsid w:val="000E4B54"/>
    <w:rsid w:val="000E4BB7"/>
    <w:rsid w:val="000E4C5D"/>
    <w:rsid w:val="000E4D76"/>
    <w:rsid w:val="000E4E1E"/>
    <w:rsid w:val="000E4E2F"/>
    <w:rsid w:val="000E4E5F"/>
    <w:rsid w:val="000E4F35"/>
    <w:rsid w:val="000E4F61"/>
    <w:rsid w:val="000E4F99"/>
    <w:rsid w:val="000E51A5"/>
    <w:rsid w:val="000E52D6"/>
    <w:rsid w:val="000E53B9"/>
    <w:rsid w:val="000E53BD"/>
    <w:rsid w:val="000E547B"/>
    <w:rsid w:val="000E5487"/>
    <w:rsid w:val="000E55A2"/>
    <w:rsid w:val="000E56E6"/>
    <w:rsid w:val="000E576F"/>
    <w:rsid w:val="000E584F"/>
    <w:rsid w:val="000E5859"/>
    <w:rsid w:val="000E586F"/>
    <w:rsid w:val="000E594D"/>
    <w:rsid w:val="000E5A23"/>
    <w:rsid w:val="000E5BB6"/>
    <w:rsid w:val="000E5CFA"/>
    <w:rsid w:val="000E5DBB"/>
    <w:rsid w:val="000E5DE6"/>
    <w:rsid w:val="000E5DEF"/>
    <w:rsid w:val="000E5E61"/>
    <w:rsid w:val="000E5F4E"/>
    <w:rsid w:val="000E5F55"/>
    <w:rsid w:val="000E6052"/>
    <w:rsid w:val="000E60D7"/>
    <w:rsid w:val="000E6108"/>
    <w:rsid w:val="000E6428"/>
    <w:rsid w:val="000E64A2"/>
    <w:rsid w:val="000E65D5"/>
    <w:rsid w:val="000E6684"/>
    <w:rsid w:val="000E6777"/>
    <w:rsid w:val="000E696D"/>
    <w:rsid w:val="000E6A66"/>
    <w:rsid w:val="000E6A69"/>
    <w:rsid w:val="000E6A85"/>
    <w:rsid w:val="000E6D22"/>
    <w:rsid w:val="000E6EBB"/>
    <w:rsid w:val="000E6EC2"/>
    <w:rsid w:val="000E6FFB"/>
    <w:rsid w:val="000E711D"/>
    <w:rsid w:val="000E7209"/>
    <w:rsid w:val="000E7279"/>
    <w:rsid w:val="000E73AC"/>
    <w:rsid w:val="000E7410"/>
    <w:rsid w:val="000E74A7"/>
    <w:rsid w:val="000E7936"/>
    <w:rsid w:val="000E7937"/>
    <w:rsid w:val="000E79ED"/>
    <w:rsid w:val="000E7D85"/>
    <w:rsid w:val="000E7DB5"/>
    <w:rsid w:val="000E7EE5"/>
    <w:rsid w:val="000F0088"/>
    <w:rsid w:val="000F00C4"/>
    <w:rsid w:val="000F0151"/>
    <w:rsid w:val="000F0192"/>
    <w:rsid w:val="000F01A3"/>
    <w:rsid w:val="000F0276"/>
    <w:rsid w:val="000F029C"/>
    <w:rsid w:val="000F037C"/>
    <w:rsid w:val="000F03BC"/>
    <w:rsid w:val="000F0610"/>
    <w:rsid w:val="000F066E"/>
    <w:rsid w:val="000F0829"/>
    <w:rsid w:val="000F0925"/>
    <w:rsid w:val="000F0935"/>
    <w:rsid w:val="000F09BB"/>
    <w:rsid w:val="000F09E2"/>
    <w:rsid w:val="000F0A47"/>
    <w:rsid w:val="000F0BB4"/>
    <w:rsid w:val="000F0BBF"/>
    <w:rsid w:val="000F0C47"/>
    <w:rsid w:val="000F0D0A"/>
    <w:rsid w:val="000F0D60"/>
    <w:rsid w:val="000F0E2A"/>
    <w:rsid w:val="000F0E44"/>
    <w:rsid w:val="000F0E6A"/>
    <w:rsid w:val="000F0EFA"/>
    <w:rsid w:val="000F0F1E"/>
    <w:rsid w:val="000F0FAE"/>
    <w:rsid w:val="000F10E9"/>
    <w:rsid w:val="000F12AD"/>
    <w:rsid w:val="000F13C5"/>
    <w:rsid w:val="000F1407"/>
    <w:rsid w:val="000F147D"/>
    <w:rsid w:val="000F14A9"/>
    <w:rsid w:val="000F14FD"/>
    <w:rsid w:val="000F16AD"/>
    <w:rsid w:val="000F16DD"/>
    <w:rsid w:val="000F170E"/>
    <w:rsid w:val="000F1717"/>
    <w:rsid w:val="000F171B"/>
    <w:rsid w:val="000F189E"/>
    <w:rsid w:val="000F1A03"/>
    <w:rsid w:val="000F1A2C"/>
    <w:rsid w:val="000F1A3A"/>
    <w:rsid w:val="000F1A53"/>
    <w:rsid w:val="000F1A54"/>
    <w:rsid w:val="000F1A5A"/>
    <w:rsid w:val="000F1A7F"/>
    <w:rsid w:val="000F1BAF"/>
    <w:rsid w:val="000F1C91"/>
    <w:rsid w:val="000F1D45"/>
    <w:rsid w:val="000F1D50"/>
    <w:rsid w:val="000F1E5D"/>
    <w:rsid w:val="000F1E86"/>
    <w:rsid w:val="000F1FA4"/>
    <w:rsid w:val="000F2014"/>
    <w:rsid w:val="000F207B"/>
    <w:rsid w:val="000F2194"/>
    <w:rsid w:val="000F21C3"/>
    <w:rsid w:val="000F21C4"/>
    <w:rsid w:val="000F21E0"/>
    <w:rsid w:val="000F2263"/>
    <w:rsid w:val="000F22D7"/>
    <w:rsid w:val="000F2449"/>
    <w:rsid w:val="000F24B2"/>
    <w:rsid w:val="000F256C"/>
    <w:rsid w:val="000F257A"/>
    <w:rsid w:val="000F2624"/>
    <w:rsid w:val="000F2626"/>
    <w:rsid w:val="000F268E"/>
    <w:rsid w:val="000F28C1"/>
    <w:rsid w:val="000F2931"/>
    <w:rsid w:val="000F295E"/>
    <w:rsid w:val="000F29AC"/>
    <w:rsid w:val="000F2A35"/>
    <w:rsid w:val="000F2AE7"/>
    <w:rsid w:val="000F2C97"/>
    <w:rsid w:val="000F2CBB"/>
    <w:rsid w:val="000F2ED3"/>
    <w:rsid w:val="000F2ED5"/>
    <w:rsid w:val="000F306B"/>
    <w:rsid w:val="000F312D"/>
    <w:rsid w:val="000F316A"/>
    <w:rsid w:val="000F31D9"/>
    <w:rsid w:val="000F3268"/>
    <w:rsid w:val="000F32D4"/>
    <w:rsid w:val="000F333A"/>
    <w:rsid w:val="000F35B4"/>
    <w:rsid w:val="000F371F"/>
    <w:rsid w:val="000F376E"/>
    <w:rsid w:val="000F3A6F"/>
    <w:rsid w:val="000F3AF9"/>
    <w:rsid w:val="000F3B77"/>
    <w:rsid w:val="000F3BD3"/>
    <w:rsid w:val="000F3BD6"/>
    <w:rsid w:val="000F3BFC"/>
    <w:rsid w:val="000F3C63"/>
    <w:rsid w:val="000F3F53"/>
    <w:rsid w:val="000F3F58"/>
    <w:rsid w:val="000F3F6E"/>
    <w:rsid w:val="000F3FC7"/>
    <w:rsid w:val="000F41A7"/>
    <w:rsid w:val="000F4212"/>
    <w:rsid w:val="000F42E8"/>
    <w:rsid w:val="000F433D"/>
    <w:rsid w:val="000F450E"/>
    <w:rsid w:val="000F46FE"/>
    <w:rsid w:val="000F474C"/>
    <w:rsid w:val="000F47DB"/>
    <w:rsid w:val="000F4A13"/>
    <w:rsid w:val="000F4A46"/>
    <w:rsid w:val="000F4B5B"/>
    <w:rsid w:val="000F4BE5"/>
    <w:rsid w:val="000F4CD5"/>
    <w:rsid w:val="000F4D8E"/>
    <w:rsid w:val="000F4EEA"/>
    <w:rsid w:val="000F5080"/>
    <w:rsid w:val="000F5086"/>
    <w:rsid w:val="000F5216"/>
    <w:rsid w:val="000F524D"/>
    <w:rsid w:val="000F52DC"/>
    <w:rsid w:val="000F548B"/>
    <w:rsid w:val="000F55D3"/>
    <w:rsid w:val="000F55DA"/>
    <w:rsid w:val="000F567E"/>
    <w:rsid w:val="000F567F"/>
    <w:rsid w:val="000F5883"/>
    <w:rsid w:val="000F589A"/>
    <w:rsid w:val="000F5950"/>
    <w:rsid w:val="000F5A4A"/>
    <w:rsid w:val="000F5A78"/>
    <w:rsid w:val="000F5ACB"/>
    <w:rsid w:val="000F5AEC"/>
    <w:rsid w:val="000F5B6D"/>
    <w:rsid w:val="000F5D01"/>
    <w:rsid w:val="000F5DF2"/>
    <w:rsid w:val="000F5E2C"/>
    <w:rsid w:val="000F5E34"/>
    <w:rsid w:val="000F5E5F"/>
    <w:rsid w:val="000F5E8C"/>
    <w:rsid w:val="000F5F26"/>
    <w:rsid w:val="000F6033"/>
    <w:rsid w:val="000F62B5"/>
    <w:rsid w:val="000F63A1"/>
    <w:rsid w:val="000F640C"/>
    <w:rsid w:val="000F65C8"/>
    <w:rsid w:val="000F661F"/>
    <w:rsid w:val="000F667F"/>
    <w:rsid w:val="000F66D0"/>
    <w:rsid w:val="000F679C"/>
    <w:rsid w:val="000F67B7"/>
    <w:rsid w:val="000F6801"/>
    <w:rsid w:val="000F6803"/>
    <w:rsid w:val="000F6825"/>
    <w:rsid w:val="000F6941"/>
    <w:rsid w:val="000F6A5A"/>
    <w:rsid w:val="000F6B1D"/>
    <w:rsid w:val="000F6BED"/>
    <w:rsid w:val="000F6C57"/>
    <w:rsid w:val="000F6D0C"/>
    <w:rsid w:val="000F6D11"/>
    <w:rsid w:val="000F6D60"/>
    <w:rsid w:val="000F6D6B"/>
    <w:rsid w:val="000F6DC3"/>
    <w:rsid w:val="000F6E31"/>
    <w:rsid w:val="000F6E40"/>
    <w:rsid w:val="000F7021"/>
    <w:rsid w:val="000F7047"/>
    <w:rsid w:val="000F714A"/>
    <w:rsid w:val="000F7162"/>
    <w:rsid w:val="000F71B6"/>
    <w:rsid w:val="000F71E5"/>
    <w:rsid w:val="000F7225"/>
    <w:rsid w:val="000F72E5"/>
    <w:rsid w:val="000F73A9"/>
    <w:rsid w:val="000F7484"/>
    <w:rsid w:val="000F7657"/>
    <w:rsid w:val="000F776A"/>
    <w:rsid w:val="000F77BD"/>
    <w:rsid w:val="000F77D5"/>
    <w:rsid w:val="000F7A4B"/>
    <w:rsid w:val="000F7AFA"/>
    <w:rsid w:val="000F7BD0"/>
    <w:rsid w:val="000F7DEA"/>
    <w:rsid w:val="000F7DEE"/>
    <w:rsid w:val="000F7ECC"/>
    <w:rsid w:val="000F7F60"/>
    <w:rsid w:val="000F7F8C"/>
    <w:rsid w:val="000F7FB7"/>
    <w:rsid w:val="000F7FF7"/>
    <w:rsid w:val="001000DA"/>
    <w:rsid w:val="00100107"/>
    <w:rsid w:val="001002BE"/>
    <w:rsid w:val="00100530"/>
    <w:rsid w:val="00100543"/>
    <w:rsid w:val="00100611"/>
    <w:rsid w:val="0010065D"/>
    <w:rsid w:val="00100667"/>
    <w:rsid w:val="001006A6"/>
    <w:rsid w:val="001006AD"/>
    <w:rsid w:val="001006B4"/>
    <w:rsid w:val="0010072A"/>
    <w:rsid w:val="00100966"/>
    <w:rsid w:val="001009C3"/>
    <w:rsid w:val="00100B5E"/>
    <w:rsid w:val="00100BA1"/>
    <w:rsid w:val="00100DBD"/>
    <w:rsid w:val="00100E92"/>
    <w:rsid w:val="00100FE7"/>
    <w:rsid w:val="00101080"/>
    <w:rsid w:val="001010D4"/>
    <w:rsid w:val="0010117E"/>
    <w:rsid w:val="00101188"/>
    <w:rsid w:val="001011AF"/>
    <w:rsid w:val="001012EB"/>
    <w:rsid w:val="00101435"/>
    <w:rsid w:val="0010144A"/>
    <w:rsid w:val="00101451"/>
    <w:rsid w:val="0010157E"/>
    <w:rsid w:val="0010159F"/>
    <w:rsid w:val="0010170A"/>
    <w:rsid w:val="0010174D"/>
    <w:rsid w:val="001019A4"/>
    <w:rsid w:val="001019E4"/>
    <w:rsid w:val="00101A16"/>
    <w:rsid w:val="00101BA8"/>
    <w:rsid w:val="00101C27"/>
    <w:rsid w:val="00101C88"/>
    <w:rsid w:val="00101CE6"/>
    <w:rsid w:val="00101D7D"/>
    <w:rsid w:val="00101DEA"/>
    <w:rsid w:val="00101F65"/>
    <w:rsid w:val="001022BA"/>
    <w:rsid w:val="001022FF"/>
    <w:rsid w:val="00102345"/>
    <w:rsid w:val="0010244E"/>
    <w:rsid w:val="0010278F"/>
    <w:rsid w:val="00102A94"/>
    <w:rsid w:val="00102BD8"/>
    <w:rsid w:val="00102CCB"/>
    <w:rsid w:val="00102D4D"/>
    <w:rsid w:val="00102D67"/>
    <w:rsid w:val="00102E0C"/>
    <w:rsid w:val="00102FD9"/>
    <w:rsid w:val="0010306F"/>
    <w:rsid w:val="001030E4"/>
    <w:rsid w:val="00103192"/>
    <w:rsid w:val="001031FC"/>
    <w:rsid w:val="00103489"/>
    <w:rsid w:val="001034A4"/>
    <w:rsid w:val="00103717"/>
    <w:rsid w:val="00103750"/>
    <w:rsid w:val="001037CE"/>
    <w:rsid w:val="00103801"/>
    <w:rsid w:val="0010381E"/>
    <w:rsid w:val="0010384A"/>
    <w:rsid w:val="001039A2"/>
    <w:rsid w:val="001039E4"/>
    <w:rsid w:val="00103ABB"/>
    <w:rsid w:val="00103B01"/>
    <w:rsid w:val="00103D43"/>
    <w:rsid w:val="00103D73"/>
    <w:rsid w:val="00103DED"/>
    <w:rsid w:val="00103DFB"/>
    <w:rsid w:val="00103E8F"/>
    <w:rsid w:val="00103EA4"/>
    <w:rsid w:val="00103F0F"/>
    <w:rsid w:val="001040D3"/>
    <w:rsid w:val="00104162"/>
    <w:rsid w:val="00104173"/>
    <w:rsid w:val="00104371"/>
    <w:rsid w:val="001044B2"/>
    <w:rsid w:val="001044D5"/>
    <w:rsid w:val="0010455F"/>
    <w:rsid w:val="001047E2"/>
    <w:rsid w:val="0010485B"/>
    <w:rsid w:val="0010488C"/>
    <w:rsid w:val="00104994"/>
    <w:rsid w:val="00104D93"/>
    <w:rsid w:val="00104F66"/>
    <w:rsid w:val="00104F75"/>
    <w:rsid w:val="00105018"/>
    <w:rsid w:val="00105037"/>
    <w:rsid w:val="00105192"/>
    <w:rsid w:val="001051EC"/>
    <w:rsid w:val="0010542F"/>
    <w:rsid w:val="001054A3"/>
    <w:rsid w:val="0010559C"/>
    <w:rsid w:val="001057B9"/>
    <w:rsid w:val="001058D0"/>
    <w:rsid w:val="001058F1"/>
    <w:rsid w:val="00105A34"/>
    <w:rsid w:val="00105A64"/>
    <w:rsid w:val="00105B35"/>
    <w:rsid w:val="00105C08"/>
    <w:rsid w:val="00105C32"/>
    <w:rsid w:val="00105C4F"/>
    <w:rsid w:val="00105CD5"/>
    <w:rsid w:val="00105D93"/>
    <w:rsid w:val="0010601A"/>
    <w:rsid w:val="00106063"/>
    <w:rsid w:val="0010606F"/>
    <w:rsid w:val="0010607F"/>
    <w:rsid w:val="0010618F"/>
    <w:rsid w:val="00106242"/>
    <w:rsid w:val="00106323"/>
    <w:rsid w:val="0010632A"/>
    <w:rsid w:val="0010632E"/>
    <w:rsid w:val="001063B4"/>
    <w:rsid w:val="0010655A"/>
    <w:rsid w:val="00106569"/>
    <w:rsid w:val="0010658D"/>
    <w:rsid w:val="001065BB"/>
    <w:rsid w:val="001065C4"/>
    <w:rsid w:val="001065E3"/>
    <w:rsid w:val="00106627"/>
    <w:rsid w:val="00106650"/>
    <w:rsid w:val="001067CF"/>
    <w:rsid w:val="0010689C"/>
    <w:rsid w:val="001069B2"/>
    <w:rsid w:val="001069E8"/>
    <w:rsid w:val="00106A7E"/>
    <w:rsid w:val="00106A81"/>
    <w:rsid w:val="00106A9E"/>
    <w:rsid w:val="00106ABF"/>
    <w:rsid w:val="00106B38"/>
    <w:rsid w:val="00106B60"/>
    <w:rsid w:val="00106B89"/>
    <w:rsid w:val="00106BE2"/>
    <w:rsid w:val="00106C97"/>
    <w:rsid w:val="00106CA2"/>
    <w:rsid w:val="00106CB1"/>
    <w:rsid w:val="00106F4C"/>
    <w:rsid w:val="00106FDC"/>
    <w:rsid w:val="00107045"/>
    <w:rsid w:val="001070E1"/>
    <w:rsid w:val="001071B7"/>
    <w:rsid w:val="00107345"/>
    <w:rsid w:val="0010740D"/>
    <w:rsid w:val="00107454"/>
    <w:rsid w:val="001074A1"/>
    <w:rsid w:val="001074EA"/>
    <w:rsid w:val="0010754A"/>
    <w:rsid w:val="0010759E"/>
    <w:rsid w:val="001076A3"/>
    <w:rsid w:val="00107771"/>
    <w:rsid w:val="00107789"/>
    <w:rsid w:val="001077CD"/>
    <w:rsid w:val="0010780E"/>
    <w:rsid w:val="00107843"/>
    <w:rsid w:val="00107853"/>
    <w:rsid w:val="001078CC"/>
    <w:rsid w:val="00107994"/>
    <w:rsid w:val="00107A4D"/>
    <w:rsid w:val="00107A84"/>
    <w:rsid w:val="00107B6D"/>
    <w:rsid w:val="00107D28"/>
    <w:rsid w:val="00107D2A"/>
    <w:rsid w:val="00107DA5"/>
    <w:rsid w:val="00107EA3"/>
    <w:rsid w:val="00107F36"/>
    <w:rsid w:val="00107F63"/>
    <w:rsid w:val="0011004F"/>
    <w:rsid w:val="001100C3"/>
    <w:rsid w:val="0011029F"/>
    <w:rsid w:val="001102AC"/>
    <w:rsid w:val="00110483"/>
    <w:rsid w:val="00110526"/>
    <w:rsid w:val="00110577"/>
    <w:rsid w:val="0011062F"/>
    <w:rsid w:val="001106AB"/>
    <w:rsid w:val="001107E5"/>
    <w:rsid w:val="00110830"/>
    <w:rsid w:val="00110874"/>
    <w:rsid w:val="00110886"/>
    <w:rsid w:val="001108B2"/>
    <w:rsid w:val="001108B3"/>
    <w:rsid w:val="00110944"/>
    <w:rsid w:val="00110A24"/>
    <w:rsid w:val="00110A48"/>
    <w:rsid w:val="00110A62"/>
    <w:rsid w:val="00110B1B"/>
    <w:rsid w:val="00110B5D"/>
    <w:rsid w:val="00110BBA"/>
    <w:rsid w:val="00110BFA"/>
    <w:rsid w:val="00110CA1"/>
    <w:rsid w:val="00110CCB"/>
    <w:rsid w:val="00110DA8"/>
    <w:rsid w:val="00110E11"/>
    <w:rsid w:val="00110E3E"/>
    <w:rsid w:val="00110E75"/>
    <w:rsid w:val="00110E83"/>
    <w:rsid w:val="00110EA7"/>
    <w:rsid w:val="00111025"/>
    <w:rsid w:val="0011105B"/>
    <w:rsid w:val="001110AB"/>
    <w:rsid w:val="0011111B"/>
    <w:rsid w:val="00111166"/>
    <w:rsid w:val="001112B6"/>
    <w:rsid w:val="0011132A"/>
    <w:rsid w:val="0011140F"/>
    <w:rsid w:val="00111483"/>
    <w:rsid w:val="001114C4"/>
    <w:rsid w:val="001114D8"/>
    <w:rsid w:val="00111616"/>
    <w:rsid w:val="0011163B"/>
    <w:rsid w:val="0011170B"/>
    <w:rsid w:val="001117D1"/>
    <w:rsid w:val="00111886"/>
    <w:rsid w:val="00111C74"/>
    <w:rsid w:val="00111CE1"/>
    <w:rsid w:val="00111D5E"/>
    <w:rsid w:val="00111E4E"/>
    <w:rsid w:val="00111FC3"/>
    <w:rsid w:val="001121D2"/>
    <w:rsid w:val="001121D6"/>
    <w:rsid w:val="00112329"/>
    <w:rsid w:val="001123F7"/>
    <w:rsid w:val="001124C8"/>
    <w:rsid w:val="00112502"/>
    <w:rsid w:val="00112665"/>
    <w:rsid w:val="0011267E"/>
    <w:rsid w:val="0011271A"/>
    <w:rsid w:val="001127EE"/>
    <w:rsid w:val="001128E7"/>
    <w:rsid w:val="00112AD2"/>
    <w:rsid w:val="00112C03"/>
    <w:rsid w:val="00112C37"/>
    <w:rsid w:val="00112CA8"/>
    <w:rsid w:val="00112D01"/>
    <w:rsid w:val="00112DB4"/>
    <w:rsid w:val="00112E38"/>
    <w:rsid w:val="00112EE6"/>
    <w:rsid w:val="00112F28"/>
    <w:rsid w:val="00112FCF"/>
    <w:rsid w:val="001131AA"/>
    <w:rsid w:val="00113245"/>
    <w:rsid w:val="00113421"/>
    <w:rsid w:val="0011344E"/>
    <w:rsid w:val="00113577"/>
    <w:rsid w:val="001135C3"/>
    <w:rsid w:val="0011363E"/>
    <w:rsid w:val="0011365D"/>
    <w:rsid w:val="001137CE"/>
    <w:rsid w:val="00113922"/>
    <w:rsid w:val="00113B1C"/>
    <w:rsid w:val="00113BFB"/>
    <w:rsid w:val="00113C4C"/>
    <w:rsid w:val="00113CDC"/>
    <w:rsid w:val="00113DA0"/>
    <w:rsid w:val="00113DD9"/>
    <w:rsid w:val="00113E6F"/>
    <w:rsid w:val="00113EE3"/>
    <w:rsid w:val="00113F6B"/>
    <w:rsid w:val="00114003"/>
    <w:rsid w:val="001140E9"/>
    <w:rsid w:val="00114110"/>
    <w:rsid w:val="00114201"/>
    <w:rsid w:val="0011436F"/>
    <w:rsid w:val="00114663"/>
    <w:rsid w:val="0011466A"/>
    <w:rsid w:val="0011467A"/>
    <w:rsid w:val="00114693"/>
    <w:rsid w:val="00114751"/>
    <w:rsid w:val="0011484F"/>
    <w:rsid w:val="00114859"/>
    <w:rsid w:val="001148DA"/>
    <w:rsid w:val="00114969"/>
    <w:rsid w:val="00114B1E"/>
    <w:rsid w:val="00114CC5"/>
    <w:rsid w:val="00114DC6"/>
    <w:rsid w:val="00114DD4"/>
    <w:rsid w:val="00114E58"/>
    <w:rsid w:val="00114EF8"/>
    <w:rsid w:val="00114F21"/>
    <w:rsid w:val="00114F4E"/>
    <w:rsid w:val="00114F53"/>
    <w:rsid w:val="00114FCC"/>
    <w:rsid w:val="00114FF1"/>
    <w:rsid w:val="00115020"/>
    <w:rsid w:val="00115158"/>
    <w:rsid w:val="00115310"/>
    <w:rsid w:val="00115312"/>
    <w:rsid w:val="00115344"/>
    <w:rsid w:val="001153F8"/>
    <w:rsid w:val="00115537"/>
    <w:rsid w:val="001156EE"/>
    <w:rsid w:val="0011571F"/>
    <w:rsid w:val="00115762"/>
    <w:rsid w:val="001159E1"/>
    <w:rsid w:val="00115AFB"/>
    <w:rsid w:val="00115C4B"/>
    <w:rsid w:val="00115C85"/>
    <w:rsid w:val="00115E14"/>
    <w:rsid w:val="00115E3D"/>
    <w:rsid w:val="00115EC9"/>
    <w:rsid w:val="00115F34"/>
    <w:rsid w:val="001160E7"/>
    <w:rsid w:val="00116204"/>
    <w:rsid w:val="00116390"/>
    <w:rsid w:val="001163CD"/>
    <w:rsid w:val="0011657F"/>
    <w:rsid w:val="0011674D"/>
    <w:rsid w:val="00116769"/>
    <w:rsid w:val="0011698A"/>
    <w:rsid w:val="001169C6"/>
    <w:rsid w:val="00116A4A"/>
    <w:rsid w:val="00116A56"/>
    <w:rsid w:val="00116A98"/>
    <w:rsid w:val="00116ACE"/>
    <w:rsid w:val="00116CAA"/>
    <w:rsid w:val="00116D98"/>
    <w:rsid w:val="00116EBF"/>
    <w:rsid w:val="0011700E"/>
    <w:rsid w:val="00117021"/>
    <w:rsid w:val="001170D3"/>
    <w:rsid w:val="001170E0"/>
    <w:rsid w:val="001171D5"/>
    <w:rsid w:val="001171ED"/>
    <w:rsid w:val="001172B9"/>
    <w:rsid w:val="001172C1"/>
    <w:rsid w:val="0011749F"/>
    <w:rsid w:val="0011750F"/>
    <w:rsid w:val="001176FC"/>
    <w:rsid w:val="00117736"/>
    <w:rsid w:val="001177A2"/>
    <w:rsid w:val="00117819"/>
    <w:rsid w:val="00117940"/>
    <w:rsid w:val="001179D3"/>
    <w:rsid w:val="00117C44"/>
    <w:rsid w:val="00117C82"/>
    <w:rsid w:val="00117CFA"/>
    <w:rsid w:val="00117CFE"/>
    <w:rsid w:val="00117DD6"/>
    <w:rsid w:val="00117EC1"/>
    <w:rsid w:val="00117F77"/>
    <w:rsid w:val="00120041"/>
    <w:rsid w:val="00120056"/>
    <w:rsid w:val="00120073"/>
    <w:rsid w:val="001200C8"/>
    <w:rsid w:val="001202B1"/>
    <w:rsid w:val="001202C9"/>
    <w:rsid w:val="001203C0"/>
    <w:rsid w:val="0012047E"/>
    <w:rsid w:val="001204D7"/>
    <w:rsid w:val="0012053F"/>
    <w:rsid w:val="001205BD"/>
    <w:rsid w:val="001206FB"/>
    <w:rsid w:val="00120876"/>
    <w:rsid w:val="0012093F"/>
    <w:rsid w:val="00120954"/>
    <w:rsid w:val="00120AEE"/>
    <w:rsid w:val="00120B91"/>
    <w:rsid w:val="00120D8D"/>
    <w:rsid w:val="00120F69"/>
    <w:rsid w:val="00120F92"/>
    <w:rsid w:val="0012104C"/>
    <w:rsid w:val="001210F1"/>
    <w:rsid w:val="00121248"/>
    <w:rsid w:val="00121266"/>
    <w:rsid w:val="00121268"/>
    <w:rsid w:val="00121269"/>
    <w:rsid w:val="001212C7"/>
    <w:rsid w:val="001212F3"/>
    <w:rsid w:val="00121496"/>
    <w:rsid w:val="001214D8"/>
    <w:rsid w:val="0012154E"/>
    <w:rsid w:val="00121648"/>
    <w:rsid w:val="001217C3"/>
    <w:rsid w:val="001218DC"/>
    <w:rsid w:val="001219CD"/>
    <w:rsid w:val="00121CD6"/>
    <w:rsid w:val="00121D22"/>
    <w:rsid w:val="00121D69"/>
    <w:rsid w:val="00121D6A"/>
    <w:rsid w:val="00121DF6"/>
    <w:rsid w:val="00121E21"/>
    <w:rsid w:val="00121E66"/>
    <w:rsid w:val="00121F90"/>
    <w:rsid w:val="00121FD0"/>
    <w:rsid w:val="001220C2"/>
    <w:rsid w:val="0012216D"/>
    <w:rsid w:val="0012232F"/>
    <w:rsid w:val="00122355"/>
    <w:rsid w:val="00122358"/>
    <w:rsid w:val="001223BD"/>
    <w:rsid w:val="001224DB"/>
    <w:rsid w:val="001224F6"/>
    <w:rsid w:val="0012266E"/>
    <w:rsid w:val="00122695"/>
    <w:rsid w:val="001226AD"/>
    <w:rsid w:val="0012283E"/>
    <w:rsid w:val="0012294F"/>
    <w:rsid w:val="00122970"/>
    <w:rsid w:val="00122993"/>
    <w:rsid w:val="00122A3C"/>
    <w:rsid w:val="00122AE8"/>
    <w:rsid w:val="00122B0A"/>
    <w:rsid w:val="00122B2F"/>
    <w:rsid w:val="00122C32"/>
    <w:rsid w:val="00122C72"/>
    <w:rsid w:val="00122D66"/>
    <w:rsid w:val="00122D7D"/>
    <w:rsid w:val="00122ED3"/>
    <w:rsid w:val="00122F16"/>
    <w:rsid w:val="00123014"/>
    <w:rsid w:val="0012301C"/>
    <w:rsid w:val="001230A5"/>
    <w:rsid w:val="0012310E"/>
    <w:rsid w:val="001231A2"/>
    <w:rsid w:val="0012321D"/>
    <w:rsid w:val="0012327D"/>
    <w:rsid w:val="001232FA"/>
    <w:rsid w:val="00123324"/>
    <w:rsid w:val="00123386"/>
    <w:rsid w:val="00123491"/>
    <w:rsid w:val="0012354F"/>
    <w:rsid w:val="001235F8"/>
    <w:rsid w:val="0012365C"/>
    <w:rsid w:val="0012367D"/>
    <w:rsid w:val="001236B7"/>
    <w:rsid w:val="001236D4"/>
    <w:rsid w:val="00123733"/>
    <w:rsid w:val="00123855"/>
    <w:rsid w:val="00123A92"/>
    <w:rsid w:val="00123ACC"/>
    <w:rsid w:val="00123AFA"/>
    <w:rsid w:val="00123B5D"/>
    <w:rsid w:val="00123C8F"/>
    <w:rsid w:val="00123CB7"/>
    <w:rsid w:val="00123E87"/>
    <w:rsid w:val="00123EB1"/>
    <w:rsid w:val="00123EC7"/>
    <w:rsid w:val="00123F31"/>
    <w:rsid w:val="00123FDE"/>
    <w:rsid w:val="001240FB"/>
    <w:rsid w:val="00124113"/>
    <w:rsid w:val="001241AB"/>
    <w:rsid w:val="00124212"/>
    <w:rsid w:val="001242CD"/>
    <w:rsid w:val="00124482"/>
    <w:rsid w:val="00124570"/>
    <w:rsid w:val="00124611"/>
    <w:rsid w:val="001246ED"/>
    <w:rsid w:val="00124747"/>
    <w:rsid w:val="00124797"/>
    <w:rsid w:val="00124889"/>
    <w:rsid w:val="001248AD"/>
    <w:rsid w:val="001248EB"/>
    <w:rsid w:val="00124A21"/>
    <w:rsid w:val="00124A51"/>
    <w:rsid w:val="00124C3D"/>
    <w:rsid w:val="00124CD2"/>
    <w:rsid w:val="00124D82"/>
    <w:rsid w:val="00124E8F"/>
    <w:rsid w:val="00124F39"/>
    <w:rsid w:val="00124FC8"/>
    <w:rsid w:val="00124FF3"/>
    <w:rsid w:val="0012509A"/>
    <w:rsid w:val="001250AF"/>
    <w:rsid w:val="001250B2"/>
    <w:rsid w:val="00125243"/>
    <w:rsid w:val="00125371"/>
    <w:rsid w:val="001253D5"/>
    <w:rsid w:val="0012553E"/>
    <w:rsid w:val="0012558A"/>
    <w:rsid w:val="001256B8"/>
    <w:rsid w:val="00125833"/>
    <w:rsid w:val="0012594C"/>
    <w:rsid w:val="00125A6C"/>
    <w:rsid w:val="00125C50"/>
    <w:rsid w:val="00125CD0"/>
    <w:rsid w:val="00125DDA"/>
    <w:rsid w:val="00125DDB"/>
    <w:rsid w:val="00125E04"/>
    <w:rsid w:val="00125E7A"/>
    <w:rsid w:val="00125E8B"/>
    <w:rsid w:val="00125ED2"/>
    <w:rsid w:val="00125F99"/>
    <w:rsid w:val="00126024"/>
    <w:rsid w:val="00126141"/>
    <w:rsid w:val="00126170"/>
    <w:rsid w:val="00126226"/>
    <w:rsid w:val="001262F8"/>
    <w:rsid w:val="001262FB"/>
    <w:rsid w:val="0012634B"/>
    <w:rsid w:val="001263C6"/>
    <w:rsid w:val="00126449"/>
    <w:rsid w:val="00126554"/>
    <w:rsid w:val="0012662A"/>
    <w:rsid w:val="001266B1"/>
    <w:rsid w:val="00126719"/>
    <w:rsid w:val="00126861"/>
    <w:rsid w:val="001268FB"/>
    <w:rsid w:val="001269E0"/>
    <w:rsid w:val="00126D8E"/>
    <w:rsid w:val="00126F52"/>
    <w:rsid w:val="00126F61"/>
    <w:rsid w:val="00126F83"/>
    <w:rsid w:val="001270B7"/>
    <w:rsid w:val="0012721A"/>
    <w:rsid w:val="001272B1"/>
    <w:rsid w:val="00127385"/>
    <w:rsid w:val="001273B8"/>
    <w:rsid w:val="001273BD"/>
    <w:rsid w:val="00127410"/>
    <w:rsid w:val="0012741A"/>
    <w:rsid w:val="0012742E"/>
    <w:rsid w:val="0012747D"/>
    <w:rsid w:val="00127489"/>
    <w:rsid w:val="00127500"/>
    <w:rsid w:val="0012752F"/>
    <w:rsid w:val="00127532"/>
    <w:rsid w:val="00127588"/>
    <w:rsid w:val="00127593"/>
    <w:rsid w:val="00127607"/>
    <w:rsid w:val="00127634"/>
    <w:rsid w:val="00127694"/>
    <w:rsid w:val="001277FA"/>
    <w:rsid w:val="0012792A"/>
    <w:rsid w:val="001279A6"/>
    <w:rsid w:val="00127AD3"/>
    <w:rsid w:val="00127AFD"/>
    <w:rsid w:val="00127CAC"/>
    <w:rsid w:val="00127CB3"/>
    <w:rsid w:val="00127CB7"/>
    <w:rsid w:val="00127EB6"/>
    <w:rsid w:val="00127F17"/>
    <w:rsid w:val="00127F2F"/>
    <w:rsid w:val="00127F37"/>
    <w:rsid w:val="00127F44"/>
    <w:rsid w:val="00130086"/>
    <w:rsid w:val="001300CB"/>
    <w:rsid w:val="001300CF"/>
    <w:rsid w:val="00130132"/>
    <w:rsid w:val="00130143"/>
    <w:rsid w:val="001301C9"/>
    <w:rsid w:val="00130245"/>
    <w:rsid w:val="00130519"/>
    <w:rsid w:val="001306D2"/>
    <w:rsid w:val="0013078F"/>
    <w:rsid w:val="00130804"/>
    <w:rsid w:val="00130854"/>
    <w:rsid w:val="001308F3"/>
    <w:rsid w:val="00130932"/>
    <w:rsid w:val="00130AA7"/>
    <w:rsid w:val="00130C82"/>
    <w:rsid w:val="00130D50"/>
    <w:rsid w:val="00130E7A"/>
    <w:rsid w:val="00130F03"/>
    <w:rsid w:val="00131007"/>
    <w:rsid w:val="00131084"/>
    <w:rsid w:val="00131170"/>
    <w:rsid w:val="001311B1"/>
    <w:rsid w:val="0013122A"/>
    <w:rsid w:val="00131311"/>
    <w:rsid w:val="00131343"/>
    <w:rsid w:val="00131375"/>
    <w:rsid w:val="001313D4"/>
    <w:rsid w:val="00131407"/>
    <w:rsid w:val="0013142B"/>
    <w:rsid w:val="00131477"/>
    <w:rsid w:val="00131497"/>
    <w:rsid w:val="001314BF"/>
    <w:rsid w:val="001314EF"/>
    <w:rsid w:val="001315CE"/>
    <w:rsid w:val="0013171D"/>
    <w:rsid w:val="001317E2"/>
    <w:rsid w:val="001318A3"/>
    <w:rsid w:val="001318F1"/>
    <w:rsid w:val="001319F7"/>
    <w:rsid w:val="00131B2E"/>
    <w:rsid w:val="00131BBE"/>
    <w:rsid w:val="00131BE2"/>
    <w:rsid w:val="00131BF1"/>
    <w:rsid w:val="00131D30"/>
    <w:rsid w:val="00131DC4"/>
    <w:rsid w:val="00131E9A"/>
    <w:rsid w:val="00131FF0"/>
    <w:rsid w:val="0013207C"/>
    <w:rsid w:val="0013209F"/>
    <w:rsid w:val="00132198"/>
    <w:rsid w:val="001323B9"/>
    <w:rsid w:val="0013244B"/>
    <w:rsid w:val="0013247A"/>
    <w:rsid w:val="0013248A"/>
    <w:rsid w:val="00132586"/>
    <w:rsid w:val="001325D7"/>
    <w:rsid w:val="0013262C"/>
    <w:rsid w:val="001326BF"/>
    <w:rsid w:val="00132744"/>
    <w:rsid w:val="00132777"/>
    <w:rsid w:val="001327CB"/>
    <w:rsid w:val="0013287B"/>
    <w:rsid w:val="001328B8"/>
    <w:rsid w:val="00132975"/>
    <w:rsid w:val="00132C9D"/>
    <w:rsid w:val="00132D6E"/>
    <w:rsid w:val="00132DC9"/>
    <w:rsid w:val="00132DE8"/>
    <w:rsid w:val="00132F7A"/>
    <w:rsid w:val="0013309A"/>
    <w:rsid w:val="001330D0"/>
    <w:rsid w:val="00133130"/>
    <w:rsid w:val="001331B9"/>
    <w:rsid w:val="001331FC"/>
    <w:rsid w:val="00133207"/>
    <w:rsid w:val="0013322B"/>
    <w:rsid w:val="00133468"/>
    <w:rsid w:val="001334AD"/>
    <w:rsid w:val="001335EB"/>
    <w:rsid w:val="0013361A"/>
    <w:rsid w:val="001336E5"/>
    <w:rsid w:val="00133770"/>
    <w:rsid w:val="001337E7"/>
    <w:rsid w:val="00133886"/>
    <w:rsid w:val="00133941"/>
    <w:rsid w:val="00133A07"/>
    <w:rsid w:val="00133A4B"/>
    <w:rsid w:val="00133A9C"/>
    <w:rsid w:val="00133B8B"/>
    <w:rsid w:val="00133C82"/>
    <w:rsid w:val="00133E3D"/>
    <w:rsid w:val="00133E48"/>
    <w:rsid w:val="00133F79"/>
    <w:rsid w:val="0013400F"/>
    <w:rsid w:val="0013409F"/>
    <w:rsid w:val="0013410E"/>
    <w:rsid w:val="00134135"/>
    <w:rsid w:val="00134299"/>
    <w:rsid w:val="00134302"/>
    <w:rsid w:val="0013436B"/>
    <w:rsid w:val="0013438C"/>
    <w:rsid w:val="00134411"/>
    <w:rsid w:val="0013448B"/>
    <w:rsid w:val="001346B4"/>
    <w:rsid w:val="001346C2"/>
    <w:rsid w:val="001346C7"/>
    <w:rsid w:val="001347DF"/>
    <w:rsid w:val="001347FD"/>
    <w:rsid w:val="00134817"/>
    <w:rsid w:val="0013484F"/>
    <w:rsid w:val="00134898"/>
    <w:rsid w:val="001348F3"/>
    <w:rsid w:val="00134A88"/>
    <w:rsid w:val="00134B9E"/>
    <w:rsid w:val="00134BB6"/>
    <w:rsid w:val="00134BC5"/>
    <w:rsid w:val="00134C09"/>
    <w:rsid w:val="00134C26"/>
    <w:rsid w:val="00134C7E"/>
    <w:rsid w:val="00134E74"/>
    <w:rsid w:val="00134E87"/>
    <w:rsid w:val="00134F21"/>
    <w:rsid w:val="00134F72"/>
    <w:rsid w:val="00134FC3"/>
    <w:rsid w:val="00135185"/>
    <w:rsid w:val="00135212"/>
    <w:rsid w:val="00135246"/>
    <w:rsid w:val="00135250"/>
    <w:rsid w:val="0013525F"/>
    <w:rsid w:val="001356FA"/>
    <w:rsid w:val="001357A5"/>
    <w:rsid w:val="00135829"/>
    <w:rsid w:val="001358ED"/>
    <w:rsid w:val="001358F3"/>
    <w:rsid w:val="00135A18"/>
    <w:rsid w:val="00135C9E"/>
    <w:rsid w:val="00135CF2"/>
    <w:rsid w:val="00135E0B"/>
    <w:rsid w:val="00135EEE"/>
    <w:rsid w:val="00135EF2"/>
    <w:rsid w:val="00136085"/>
    <w:rsid w:val="0013613A"/>
    <w:rsid w:val="00136185"/>
    <w:rsid w:val="001361F3"/>
    <w:rsid w:val="0013633E"/>
    <w:rsid w:val="0013654D"/>
    <w:rsid w:val="001365A3"/>
    <w:rsid w:val="00136666"/>
    <w:rsid w:val="00136685"/>
    <w:rsid w:val="0013673B"/>
    <w:rsid w:val="00136795"/>
    <w:rsid w:val="001367A1"/>
    <w:rsid w:val="00136882"/>
    <w:rsid w:val="001369CB"/>
    <w:rsid w:val="00136A25"/>
    <w:rsid w:val="00136AA4"/>
    <w:rsid w:val="00136B2E"/>
    <w:rsid w:val="00136B4C"/>
    <w:rsid w:val="00136B52"/>
    <w:rsid w:val="00136CB1"/>
    <w:rsid w:val="00136CE3"/>
    <w:rsid w:val="00136D91"/>
    <w:rsid w:val="00136EA0"/>
    <w:rsid w:val="00136EBF"/>
    <w:rsid w:val="00136F04"/>
    <w:rsid w:val="001370C4"/>
    <w:rsid w:val="001371D6"/>
    <w:rsid w:val="001373E8"/>
    <w:rsid w:val="00137449"/>
    <w:rsid w:val="001374EB"/>
    <w:rsid w:val="0013757A"/>
    <w:rsid w:val="001376E5"/>
    <w:rsid w:val="001377BD"/>
    <w:rsid w:val="00137829"/>
    <w:rsid w:val="00137903"/>
    <w:rsid w:val="0013799D"/>
    <w:rsid w:val="001379E1"/>
    <w:rsid w:val="00137ACC"/>
    <w:rsid w:val="00137C3E"/>
    <w:rsid w:val="00137C4E"/>
    <w:rsid w:val="00137C53"/>
    <w:rsid w:val="00137E2F"/>
    <w:rsid w:val="00137EA8"/>
    <w:rsid w:val="00140096"/>
    <w:rsid w:val="001400B3"/>
    <w:rsid w:val="001400CB"/>
    <w:rsid w:val="00140161"/>
    <w:rsid w:val="0014019B"/>
    <w:rsid w:val="001401A9"/>
    <w:rsid w:val="00140262"/>
    <w:rsid w:val="0014039F"/>
    <w:rsid w:val="00140461"/>
    <w:rsid w:val="00140503"/>
    <w:rsid w:val="001406F7"/>
    <w:rsid w:val="00140706"/>
    <w:rsid w:val="001407D7"/>
    <w:rsid w:val="00140856"/>
    <w:rsid w:val="00140880"/>
    <w:rsid w:val="001408BD"/>
    <w:rsid w:val="00140904"/>
    <w:rsid w:val="00140944"/>
    <w:rsid w:val="00140975"/>
    <w:rsid w:val="00140984"/>
    <w:rsid w:val="001409C8"/>
    <w:rsid w:val="00140A02"/>
    <w:rsid w:val="00140AE4"/>
    <w:rsid w:val="00140AE9"/>
    <w:rsid w:val="00140B08"/>
    <w:rsid w:val="00140B0D"/>
    <w:rsid w:val="00140B5F"/>
    <w:rsid w:val="00140BAC"/>
    <w:rsid w:val="00140BF3"/>
    <w:rsid w:val="00140C71"/>
    <w:rsid w:val="00140E5E"/>
    <w:rsid w:val="00140F6A"/>
    <w:rsid w:val="00140FC5"/>
    <w:rsid w:val="00140FF7"/>
    <w:rsid w:val="001411EA"/>
    <w:rsid w:val="00141327"/>
    <w:rsid w:val="00141476"/>
    <w:rsid w:val="00141578"/>
    <w:rsid w:val="0014185A"/>
    <w:rsid w:val="001418BB"/>
    <w:rsid w:val="001418C8"/>
    <w:rsid w:val="00141992"/>
    <w:rsid w:val="0014199D"/>
    <w:rsid w:val="00141A22"/>
    <w:rsid w:val="00141B05"/>
    <w:rsid w:val="00141B62"/>
    <w:rsid w:val="00141D54"/>
    <w:rsid w:val="00141DCD"/>
    <w:rsid w:val="00141F9F"/>
    <w:rsid w:val="00142177"/>
    <w:rsid w:val="001421D4"/>
    <w:rsid w:val="001422D9"/>
    <w:rsid w:val="001422E5"/>
    <w:rsid w:val="00142484"/>
    <w:rsid w:val="001424E6"/>
    <w:rsid w:val="00142649"/>
    <w:rsid w:val="001427BF"/>
    <w:rsid w:val="001427C0"/>
    <w:rsid w:val="00142A18"/>
    <w:rsid w:val="00142A56"/>
    <w:rsid w:val="00142AFE"/>
    <w:rsid w:val="00142C15"/>
    <w:rsid w:val="00142C4B"/>
    <w:rsid w:val="00142C6A"/>
    <w:rsid w:val="00142C6C"/>
    <w:rsid w:val="00142CC9"/>
    <w:rsid w:val="00142DFF"/>
    <w:rsid w:val="00142E13"/>
    <w:rsid w:val="00142E15"/>
    <w:rsid w:val="00142E5A"/>
    <w:rsid w:val="00142F02"/>
    <w:rsid w:val="00142F9D"/>
    <w:rsid w:val="00142FE2"/>
    <w:rsid w:val="0014301D"/>
    <w:rsid w:val="00143124"/>
    <w:rsid w:val="0014331F"/>
    <w:rsid w:val="001433B6"/>
    <w:rsid w:val="001433E7"/>
    <w:rsid w:val="0014351C"/>
    <w:rsid w:val="001436C9"/>
    <w:rsid w:val="00143783"/>
    <w:rsid w:val="00143868"/>
    <w:rsid w:val="0014395E"/>
    <w:rsid w:val="001439C8"/>
    <w:rsid w:val="00143AF7"/>
    <w:rsid w:val="00143B42"/>
    <w:rsid w:val="00143CD8"/>
    <w:rsid w:val="00143D1C"/>
    <w:rsid w:val="00143D26"/>
    <w:rsid w:val="00143D87"/>
    <w:rsid w:val="00143DE5"/>
    <w:rsid w:val="00143DF1"/>
    <w:rsid w:val="00143E35"/>
    <w:rsid w:val="00143E37"/>
    <w:rsid w:val="00143EB0"/>
    <w:rsid w:val="00143FD8"/>
    <w:rsid w:val="00144000"/>
    <w:rsid w:val="00144135"/>
    <w:rsid w:val="0014417D"/>
    <w:rsid w:val="001441FD"/>
    <w:rsid w:val="00144214"/>
    <w:rsid w:val="00144226"/>
    <w:rsid w:val="001442D8"/>
    <w:rsid w:val="0014430D"/>
    <w:rsid w:val="0014437B"/>
    <w:rsid w:val="001443BC"/>
    <w:rsid w:val="001443D1"/>
    <w:rsid w:val="0014441F"/>
    <w:rsid w:val="00144503"/>
    <w:rsid w:val="00144569"/>
    <w:rsid w:val="00144592"/>
    <w:rsid w:val="001446A8"/>
    <w:rsid w:val="001446F9"/>
    <w:rsid w:val="00144714"/>
    <w:rsid w:val="00144766"/>
    <w:rsid w:val="001447B2"/>
    <w:rsid w:val="001447E1"/>
    <w:rsid w:val="001448C0"/>
    <w:rsid w:val="00144920"/>
    <w:rsid w:val="00144A12"/>
    <w:rsid w:val="00144B7D"/>
    <w:rsid w:val="00144BFB"/>
    <w:rsid w:val="00144DC8"/>
    <w:rsid w:val="00144E0F"/>
    <w:rsid w:val="0014513B"/>
    <w:rsid w:val="00145182"/>
    <w:rsid w:val="001454C8"/>
    <w:rsid w:val="001455C0"/>
    <w:rsid w:val="001455FF"/>
    <w:rsid w:val="00145642"/>
    <w:rsid w:val="00145687"/>
    <w:rsid w:val="001456B7"/>
    <w:rsid w:val="00145711"/>
    <w:rsid w:val="0014576E"/>
    <w:rsid w:val="001457F6"/>
    <w:rsid w:val="00145853"/>
    <w:rsid w:val="00145935"/>
    <w:rsid w:val="0014595A"/>
    <w:rsid w:val="001459D7"/>
    <w:rsid w:val="00145A26"/>
    <w:rsid w:val="00145ABC"/>
    <w:rsid w:val="00145B15"/>
    <w:rsid w:val="00145BB5"/>
    <w:rsid w:val="00145BF6"/>
    <w:rsid w:val="00145C34"/>
    <w:rsid w:val="00145C42"/>
    <w:rsid w:val="00145E58"/>
    <w:rsid w:val="00145F09"/>
    <w:rsid w:val="00145F4A"/>
    <w:rsid w:val="001460C0"/>
    <w:rsid w:val="001460E2"/>
    <w:rsid w:val="00146229"/>
    <w:rsid w:val="0014632C"/>
    <w:rsid w:val="001463AB"/>
    <w:rsid w:val="001463B5"/>
    <w:rsid w:val="001463BE"/>
    <w:rsid w:val="00146402"/>
    <w:rsid w:val="00146420"/>
    <w:rsid w:val="00146599"/>
    <w:rsid w:val="00146651"/>
    <w:rsid w:val="00146795"/>
    <w:rsid w:val="00146CCE"/>
    <w:rsid w:val="00146CDE"/>
    <w:rsid w:val="00146D5A"/>
    <w:rsid w:val="00146EA6"/>
    <w:rsid w:val="00146ECA"/>
    <w:rsid w:val="00146EFA"/>
    <w:rsid w:val="00146F4B"/>
    <w:rsid w:val="0014701F"/>
    <w:rsid w:val="00147061"/>
    <w:rsid w:val="001470F1"/>
    <w:rsid w:val="001471CF"/>
    <w:rsid w:val="00147258"/>
    <w:rsid w:val="0014732D"/>
    <w:rsid w:val="00147352"/>
    <w:rsid w:val="001473F6"/>
    <w:rsid w:val="00147416"/>
    <w:rsid w:val="00147477"/>
    <w:rsid w:val="001474AE"/>
    <w:rsid w:val="001474D5"/>
    <w:rsid w:val="001475FA"/>
    <w:rsid w:val="00147637"/>
    <w:rsid w:val="00147791"/>
    <w:rsid w:val="001477CD"/>
    <w:rsid w:val="00147838"/>
    <w:rsid w:val="00147ABC"/>
    <w:rsid w:val="00147B01"/>
    <w:rsid w:val="00147B59"/>
    <w:rsid w:val="00147B75"/>
    <w:rsid w:val="00147B9C"/>
    <w:rsid w:val="00147D09"/>
    <w:rsid w:val="00147DAB"/>
    <w:rsid w:val="00147DEA"/>
    <w:rsid w:val="00147E2D"/>
    <w:rsid w:val="00147EC2"/>
    <w:rsid w:val="00147F78"/>
    <w:rsid w:val="0015009F"/>
    <w:rsid w:val="00150172"/>
    <w:rsid w:val="001501A0"/>
    <w:rsid w:val="001501F5"/>
    <w:rsid w:val="00150309"/>
    <w:rsid w:val="00150324"/>
    <w:rsid w:val="001503B2"/>
    <w:rsid w:val="0015048B"/>
    <w:rsid w:val="001505F6"/>
    <w:rsid w:val="001505FF"/>
    <w:rsid w:val="001506BE"/>
    <w:rsid w:val="001507A5"/>
    <w:rsid w:val="001507DF"/>
    <w:rsid w:val="00150849"/>
    <w:rsid w:val="00150878"/>
    <w:rsid w:val="00150B83"/>
    <w:rsid w:val="00150BC2"/>
    <w:rsid w:val="00150E4D"/>
    <w:rsid w:val="00150E6B"/>
    <w:rsid w:val="00150ECF"/>
    <w:rsid w:val="0015110A"/>
    <w:rsid w:val="001512B9"/>
    <w:rsid w:val="001514F6"/>
    <w:rsid w:val="001515DE"/>
    <w:rsid w:val="0015183F"/>
    <w:rsid w:val="001518F4"/>
    <w:rsid w:val="0015190A"/>
    <w:rsid w:val="00151AE2"/>
    <w:rsid w:val="00151B56"/>
    <w:rsid w:val="00151C40"/>
    <w:rsid w:val="00151D73"/>
    <w:rsid w:val="00151DB1"/>
    <w:rsid w:val="00151DC1"/>
    <w:rsid w:val="00151DC3"/>
    <w:rsid w:val="00152077"/>
    <w:rsid w:val="001521A4"/>
    <w:rsid w:val="0015227C"/>
    <w:rsid w:val="001522A3"/>
    <w:rsid w:val="001522C2"/>
    <w:rsid w:val="001523B6"/>
    <w:rsid w:val="001523DD"/>
    <w:rsid w:val="00152441"/>
    <w:rsid w:val="001524C3"/>
    <w:rsid w:val="001524DA"/>
    <w:rsid w:val="001524E9"/>
    <w:rsid w:val="00152538"/>
    <w:rsid w:val="001525A9"/>
    <w:rsid w:val="0015264C"/>
    <w:rsid w:val="001526C9"/>
    <w:rsid w:val="00152728"/>
    <w:rsid w:val="00152968"/>
    <w:rsid w:val="00152C8C"/>
    <w:rsid w:val="00152C90"/>
    <w:rsid w:val="00152DA7"/>
    <w:rsid w:val="00152DB7"/>
    <w:rsid w:val="00152E13"/>
    <w:rsid w:val="00152F06"/>
    <w:rsid w:val="00152F3B"/>
    <w:rsid w:val="00152F4C"/>
    <w:rsid w:val="00152F7B"/>
    <w:rsid w:val="00152F89"/>
    <w:rsid w:val="001530FC"/>
    <w:rsid w:val="001531B5"/>
    <w:rsid w:val="001532EC"/>
    <w:rsid w:val="00153334"/>
    <w:rsid w:val="0015336B"/>
    <w:rsid w:val="001533B7"/>
    <w:rsid w:val="00153430"/>
    <w:rsid w:val="001534D4"/>
    <w:rsid w:val="00153502"/>
    <w:rsid w:val="001535AD"/>
    <w:rsid w:val="0015375B"/>
    <w:rsid w:val="001537D4"/>
    <w:rsid w:val="0015388E"/>
    <w:rsid w:val="001539D0"/>
    <w:rsid w:val="00153B76"/>
    <w:rsid w:val="00153D59"/>
    <w:rsid w:val="00153D60"/>
    <w:rsid w:val="00153D87"/>
    <w:rsid w:val="00153E32"/>
    <w:rsid w:val="00153FA5"/>
    <w:rsid w:val="00153FD1"/>
    <w:rsid w:val="00153FDB"/>
    <w:rsid w:val="00154020"/>
    <w:rsid w:val="001541A8"/>
    <w:rsid w:val="00154279"/>
    <w:rsid w:val="0015448F"/>
    <w:rsid w:val="001544A7"/>
    <w:rsid w:val="00154503"/>
    <w:rsid w:val="0015452B"/>
    <w:rsid w:val="00154607"/>
    <w:rsid w:val="00154839"/>
    <w:rsid w:val="00154886"/>
    <w:rsid w:val="00154897"/>
    <w:rsid w:val="001548B9"/>
    <w:rsid w:val="00154B21"/>
    <w:rsid w:val="00154BC0"/>
    <w:rsid w:val="00154C0E"/>
    <w:rsid w:val="00154C23"/>
    <w:rsid w:val="00154C3A"/>
    <w:rsid w:val="00154DDF"/>
    <w:rsid w:val="00154E61"/>
    <w:rsid w:val="00154EF2"/>
    <w:rsid w:val="00154F44"/>
    <w:rsid w:val="00154FA9"/>
    <w:rsid w:val="00155143"/>
    <w:rsid w:val="00155199"/>
    <w:rsid w:val="001553B8"/>
    <w:rsid w:val="001553D1"/>
    <w:rsid w:val="0015556B"/>
    <w:rsid w:val="001555BF"/>
    <w:rsid w:val="001555D4"/>
    <w:rsid w:val="001556FD"/>
    <w:rsid w:val="001559CC"/>
    <w:rsid w:val="00155AF0"/>
    <w:rsid w:val="00155AFD"/>
    <w:rsid w:val="00155B36"/>
    <w:rsid w:val="00155B6F"/>
    <w:rsid w:val="00155BE5"/>
    <w:rsid w:val="00155CB0"/>
    <w:rsid w:val="00155CDA"/>
    <w:rsid w:val="00155D39"/>
    <w:rsid w:val="00155E30"/>
    <w:rsid w:val="001560B9"/>
    <w:rsid w:val="00156179"/>
    <w:rsid w:val="001561AA"/>
    <w:rsid w:val="0015622E"/>
    <w:rsid w:val="00156296"/>
    <w:rsid w:val="001562D9"/>
    <w:rsid w:val="0015631F"/>
    <w:rsid w:val="00156466"/>
    <w:rsid w:val="0015649B"/>
    <w:rsid w:val="0015649F"/>
    <w:rsid w:val="00156557"/>
    <w:rsid w:val="0015661D"/>
    <w:rsid w:val="00156641"/>
    <w:rsid w:val="00156702"/>
    <w:rsid w:val="001567EE"/>
    <w:rsid w:val="001568CE"/>
    <w:rsid w:val="00156901"/>
    <w:rsid w:val="00156A33"/>
    <w:rsid w:val="00156AA3"/>
    <w:rsid w:val="00156AB1"/>
    <w:rsid w:val="00156C74"/>
    <w:rsid w:val="00156E21"/>
    <w:rsid w:val="00156E96"/>
    <w:rsid w:val="00156F4A"/>
    <w:rsid w:val="00156FA6"/>
    <w:rsid w:val="00157045"/>
    <w:rsid w:val="001570A2"/>
    <w:rsid w:val="001570B6"/>
    <w:rsid w:val="001570C9"/>
    <w:rsid w:val="001570F7"/>
    <w:rsid w:val="001571CB"/>
    <w:rsid w:val="00157267"/>
    <w:rsid w:val="001572CD"/>
    <w:rsid w:val="00157386"/>
    <w:rsid w:val="001573BA"/>
    <w:rsid w:val="001574D5"/>
    <w:rsid w:val="00157508"/>
    <w:rsid w:val="001575AF"/>
    <w:rsid w:val="00157638"/>
    <w:rsid w:val="001576A3"/>
    <w:rsid w:val="001577AC"/>
    <w:rsid w:val="0015788C"/>
    <w:rsid w:val="00157A6B"/>
    <w:rsid w:val="00157A8B"/>
    <w:rsid w:val="00157B29"/>
    <w:rsid w:val="00157B2A"/>
    <w:rsid w:val="00157C1E"/>
    <w:rsid w:val="00157C91"/>
    <w:rsid w:val="00157E40"/>
    <w:rsid w:val="00157E61"/>
    <w:rsid w:val="00157E78"/>
    <w:rsid w:val="00157F2F"/>
    <w:rsid w:val="0016008F"/>
    <w:rsid w:val="00160168"/>
    <w:rsid w:val="001601C2"/>
    <w:rsid w:val="001601E8"/>
    <w:rsid w:val="00160305"/>
    <w:rsid w:val="00160380"/>
    <w:rsid w:val="00160594"/>
    <w:rsid w:val="001605F2"/>
    <w:rsid w:val="00160696"/>
    <w:rsid w:val="0016087D"/>
    <w:rsid w:val="001609A8"/>
    <w:rsid w:val="001609EA"/>
    <w:rsid w:val="00160A09"/>
    <w:rsid w:val="00160A1D"/>
    <w:rsid w:val="00160AD6"/>
    <w:rsid w:val="00160AED"/>
    <w:rsid w:val="00160B51"/>
    <w:rsid w:val="00160C53"/>
    <w:rsid w:val="00160DAC"/>
    <w:rsid w:val="00160ED7"/>
    <w:rsid w:val="00160FF8"/>
    <w:rsid w:val="00160FFC"/>
    <w:rsid w:val="0016110A"/>
    <w:rsid w:val="00161138"/>
    <w:rsid w:val="0016137C"/>
    <w:rsid w:val="001613AD"/>
    <w:rsid w:val="001615AD"/>
    <w:rsid w:val="00161742"/>
    <w:rsid w:val="001619E0"/>
    <w:rsid w:val="00161A13"/>
    <w:rsid w:val="00161AAE"/>
    <w:rsid w:val="00161D39"/>
    <w:rsid w:val="00161E60"/>
    <w:rsid w:val="00161EC0"/>
    <w:rsid w:val="00161F7A"/>
    <w:rsid w:val="00161FCB"/>
    <w:rsid w:val="00162055"/>
    <w:rsid w:val="00162092"/>
    <w:rsid w:val="001620AE"/>
    <w:rsid w:val="001620BE"/>
    <w:rsid w:val="001621EF"/>
    <w:rsid w:val="00162229"/>
    <w:rsid w:val="001622C2"/>
    <w:rsid w:val="00162347"/>
    <w:rsid w:val="00162452"/>
    <w:rsid w:val="00162467"/>
    <w:rsid w:val="0016254B"/>
    <w:rsid w:val="0016254D"/>
    <w:rsid w:val="0016254F"/>
    <w:rsid w:val="0016259E"/>
    <w:rsid w:val="001625AC"/>
    <w:rsid w:val="00162639"/>
    <w:rsid w:val="00162693"/>
    <w:rsid w:val="001626FD"/>
    <w:rsid w:val="00162705"/>
    <w:rsid w:val="00162802"/>
    <w:rsid w:val="00162971"/>
    <w:rsid w:val="00162A0E"/>
    <w:rsid w:val="00162ADB"/>
    <w:rsid w:val="00162B86"/>
    <w:rsid w:val="00162C7F"/>
    <w:rsid w:val="00162E29"/>
    <w:rsid w:val="00162EC9"/>
    <w:rsid w:val="00162FBB"/>
    <w:rsid w:val="0016301C"/>
    <w:rsid w:val="00163038"/>
    <w:rsid w:val="0016310E"/>
    <w:rsid w:val="0016313F"/>
    <w:rsid w:val="001631BF"/>
    <w:rsid w:val="0016321B"/>
    <w:rsid w:val="00163224"/>
    <w:rsid w:val="00163237"/>
    <w:rsid w:val="001632ED"/>
    <w:rsid w:val="0016333F"/>
    <w:rsid w:val="0016334C"/>
    <w:rsid w:val="001633B4"/>
    <w:rsid w:val="001633C5"/>
    <w:rsid w:val="00163402"/>
    <w:rsid w:val="001634C1"/>
    <w:rsid w:val="00163528"/>
    <w:rsid w:val="00163536"/>
    <w:rsid w:val="001635D6"/>
    <w:rsid w:val="00163826"/>
    <w:rsid w:val="001639A7"/>
    <w:rsid w:val="001639B1"/>
    <w:rsid w:val="00163ABB"/>
    <w:rsid w:val="00163B2D"/>
    <w:rsid w:val="00163C00"/>
    <w:rsid w:val="00163E14"/>
    <w:rsid w:val="00163E58"/>
    <w:rsid w:val="00163F98"/>
    <w:rsid w:val="0016402D"/>
    <w:rsid w:val="00164055"/>
    <w:rsid w:val="0016407A"/>
    <w:rsid w:val="001641C4"/>
    <w:rsid w:val="00164369"/>
    <w:rsid w:val="001643E4"/>
    <w:rsid w:val="00164558"/>
    <w:rsid w:val="001645B6"/>
    <w:rsid w:val="001646F5"/>
    <w:rsid w:val="00164978"/>
    <w:rsid w:val="00164A58"/>
    <w:rsid w:val="00164A5C"/>
    <w:rsid w:val="00164B30"/>
    <w:rsid w:val="00164B4C"/>
    <w:rsid w:val="00164BFF"/>
    <w:rsid w:val="00164C19"/>
    <w:rsid w:val="00164C36"/>
    <w:rsid w:val="00164D37"/>
    <w:rsid w:val="00164D40"/>
    <w:rsid w:val="00164FDF"/>
    <w:rsid w:val="00164FE9"/>
    <w:rsid w:val="0016502A"/>
    <w:rsid w:val="0016509E"/>
    <w:rsid w:val="001650FD"/>
    <w:rsid w:val="0016524A"/>
    <w:rsid w:val="00165256"/>
    <w:rsid w:val="001653AA"/>
    <w:rsid w:val="001653AE"/>
    <w:rsid w:val="001653EB"/>
    <w:rsid w:val="0016555F"/>
    <w:rsid w:val="00165660"/>
    <w:rsid w:val="00165678"/>
    <w:rsid w:val="00165754"/>
    <w:rsid w:val="00165767"/>
    <w:rsid w:val="0016579F"/>
    <w:rsid w:val="001658FA"/>
    <w:rsid w:val="001659D1"/>
    <w:rsid w:val="00165A27"/>
    <w:rsid w:val="00165A67"/>
    <w:rsid w:val="00165AAB"/>
    <w:rsid w:val="00165AB6"/>
    <w:rsid w:val="00165C31"/>
    <w:rsid w:val="00165CE8"/>
    <w:rsid w:val="00165D74"/>
    <w:rsid w:val="00165D8A"/>
    <w:rsid w:val="00165F0F"/>
    <w:rsid w:val="00166061"/>
    <w:rsid w:val="001660A8"/>
    <w:rsid w:val="00166247"/>
    <w:rsid w:val="00166276"/>
    <w:rsid w:val="001662EB"/>
    <w:rsid w:val="001662FF"/>
    <w:rsid w:val="00166314"/>
    <w:rsid w:val="0016645E"/>
    <w:rsid w:val="001664DC"/>
    <w:rsid w:val="00166699"/>
    <w:rsid w:val="001666C9"/>
    <w:rsid w:val="001667D0"/>
    <w:rsid w:val="001667F5"/>
    <w:rsid w:val="00166881"/>
    <w:rsid w:val="00166896"/>
    <w:rsid w:val="001669BE"/>
    <w:rsid w:val="00166B17"/>
    <w:rsid w:val="00166B98"/>
    <w:rsid w:val="00166BA7"/>
    <w:rsid w:val="00166C05"/>
    <w:rsid w:val="00166C1D"/>
    <w:rsid w:val="00166DA4"/>
    <w:rsid w:val="00166DCF"/>
    <w:rsid w:val="00166DE7"/>
    <w:rsid w:val="00166DF0"/>
    <w:rsid w:val="00166E76"/>
    <w:rsid w:val="00166FB3"/>
    <w:rsid w:val="00166FE4"/>
    <w:rsid w:val="00166FEF"/>
    <w:rsid w:val="00166FF7"/>
    <w:rsid w:val="001672AC"/>
    <w:rsid w:val="00167306"/>
    <w:rsid w:val="001673DA"/>
    <w:rsid w:val="00167413"/>
    <w:rsid w:val="00167491"/>
    <w:rsid w:val="001674DD"/>
    <w:rsid w:val="001676C3"/>
    <w:rsid w:val="001676F4"/>
    <w:rsid w:val="0016770D"/>
    <w:rsid w:val="00167865"/>
    <w:rsid w:val="00167A93"/>
    <w:rsid w:val="00167AF7"/>
    <w:rsid w:val="00167BA1"/>
    <w:rsid w:val="00167CED"/>
    <w:rsid w:val="00167F59"/>
    <w:rsid w:val="00167FA4"/>
    <w:rsid w:val="00170063"/>
    <w:rsid w:val="001701A0"/>
    <w:rsid w:val="00170330"/>
    <w:rsid w:val="00170411"/>
    <w:rsid w:val="00170453"/>
    <w:rsid w:val="00170498"/>
    <w:rsid w:val="00170572"/>
    <w:rsid w:val="001705F0"/>
    <w:rsid w:val="0017064E"/>
    <w:rsid w:val="001706A1"/>
    <w:rsid w:val="001706D7"/>
    <w:rsid w:val="001706E8"/>
    <w:rsid w:val="00170713"/>
    <w:rsid w:val="0017093A"/>
    <w:rsid w:val="0017093F"/>
    <w:rsid w:val="00170A2F"/>
    <w:rsid w:val="00170B0F"/>
    <w:rsid w:val="00170BC5"/>
    <w:rsid w:val="00170C29"/>
    <w:rsid w:val="00170C33"/>
    <w:rsid w:val="00170C52"/>
    <w:rsid w:val="00170D16"/>
    <w:rsid w:val="00170D2F"/>
    <w:rsid w:val="00170DD2"/>
    <w:rsid w:val="00170DE0"/>
    <w:rsid w:val="00170ED8"/>
    <w:rsid w:val="00170F85"/>
    <w:rsid w:val="0017103F"/>
    <w:rsid w:val="00171120"/>
    <w:rsid w:val="0017120F"/>
    <w:rsid w:val="001712F1"/>
    <w:rsid w:val="001713AE"/>
    <w:rsid w:val="0017159B"/>
    <w:rsid w:val="001715D8"/>
    <w:rsid w:val="00171653"/>
    <w:rsid w:val="00171660"/>
    <w:rsid w:val="001716BC"/>
    <w:rsid w:val="001718D2"/>
    <w:rsid w:val="001719B9"/>
    <w:rsid w:val="00171C30"/>
    <w:rsid w:val="00171CA2"/>
    <w:rsid w:val="00171D31"/>
    <w:rsid w:val="00171DA4"/>
    <w:rsid w:val="00171DF5"/>
    <w:rsid w:val="00171EC1"/>
    <w:rsid w:val="00171F49"/>
    <w:rsid w:val="00171FD1"/>
    <w:rsid w:val="00172031"/>
    <w:rsid w:val="00172482"/>
    <w:rsid w:val="0017249A"/>
    <w:rsid w:val="001725F4"/>
    <w:rsid w:val="0017263A"/>
    <w:rsid w:val="001727A7"/>
    <w:rsid w:val="001728A7"/>
    <w:rsid w:val="0017295D"/>
    <w:rsid w:val="001729BB"/>
    <w:rsid w:val="001729EC"/>
    <w:rsid w:val="00172A94"/>
    <w:rsid w:val="00172AB2"/>
    <w:rsid w:val="00172B5E"/>
    <w:rsid w:val="00172BC2"/>
    <w:rsid w:val="00172BED"/>
    <w:rsid w:val="00172C82"/>
    <w:rsid w:val="00172D64"/>
    <w:rsid w:val="00172DA4"/>
    <w:rsid w:val="00172F84"/>
    <w:rsid w:val="0017311E"/>
    <w:rsid w:val="00173164"/>
    <w:rsid w:val="00173247"/>
    <w:rsid w:val="001732D8"/>
    <w:rsid w:val="001733B7"/>
    <w:rsid w:val="00173421"/>
    <w:rsid w:val="001735DD"/>
    <w:rsid w:val="00173614"/>
    <w:rsid w:val="001736EA"/>
    <w:rsid w:val="00173718"/>
    <w:rsid w:val="00173792"/>
    <w:rsid w:val="001737B1"/>
    <w:rsid w:val="00173858"/>
    <w:rsid w:val="0017397C"/>
    <w:rsid w:val="001739B8"/>
    <w:rsid w:val="00173A11"/>
    <w:rsid w:val="00173C63"/>
    <w:rsid w:val="00173E91"/>
    <w:rsid w:val="00173F33"/>
    <w:rsid w:val="00173F6E"/>
    <w:rsid w:val="0017401D"/>
    <w:rsid w:val="00174045"/>
    <w:rsid w:val="001740EA"/>
    <w:rsid w:val="0017419F"/>
    <w:rsid w:val="001741C8"/>
    <w:rsid w:val="001741EA"/>
    <w:rsid w:val="001742B3"/>
    <w:rsid w:val="0017438B"/>
    <w:rsid w:val="0017439E"/>
    <w:rsid w:val="00174452"/>
    <w:rsid w:val="0017460E"/>
    <w:rsid w:val="001746A4"/>
    <w:rsid w:val="00174770"/>
    <w:rsid w:val="00174781"/>
    <w:rsid w:val="001747CF"/>
    <w:rsid w:val="00174813"/>
    <w:rsid w:val="001748A0"/>
    <w:rsid w:val="001749C5"/>
    <w:rsid w:val="00174DA6"/>
    <w:rsid w:val="00174DE9"/>
    <w:rsid w:val="00174F60"/>
    <w:rsid w:val="00174F90"/>
    <w:rsid w:val="001750BA"/>
    <w:rsid w:val="00175184"/>
    <w:rsid w:val="001751DB"/>
    <w:rsid w:val="0017523A"/>
    <w:rsid w:val="001755D3"/>
    <w:rsid w:val="001756B6"/>
    <w:rsid w:val="001756F0"/>
    <w:rsid w:val="001756F5"/>
    <w:rsid w:val="001756F7"/>
    <w:rsid w:val="0017570D"/>
    <w:rsid w:val="00175826"/>
    <w:rsid w:val="00175882"/>
    <w:rsid w:val="0017590E"/>
    <w:rsid w:val="0017593D"/>
    <w:rsid w:val="001759AC"/>
    <w:rsid w:val="001759AD"/>
    <w:rsid w:val="00175A4E"/>
    <w:rsid w:val="00175AFB"/>
    <w:rsid w:val="00175AFD"/>
    <w:rsid w:val="00175B81"/>
    <w:rsid w:val="00175C26"/>
    <w:rsid w:val="00175CED"/>
    <w:rsid w:val="00175D07"/>
    <w:rsid w:val="00175D0B"/>
    <w:rsid w:val="00175E2D"/>
    <w:rsid w:val="00175F54"/>
    <w:rsid w:val="00175FDA"/>
    <w:rsid w:val="0017601C"/>
    <w:rsid w:val="00176038"/>
    <w:rsid w:val="00176051"/>
    <w:rsid w:val="00176157"/>
    <w:rsid w:val="001761C4"/>
    <w:rsid w:val="00176238"/>
    <w:rsid w:val="00176336"/>
    <w:rsid w:val="00176368"/>
    <w:rsid w:val="001763FA"/>
    <w:rsid w:val="00176494"/>
    <w:rsid w:val="00176548"/>
    <w:rsid w:val="00176555"/>
    <w:rsid w:val="001765FA"/>
    <w:rsid w:val="00176628"/>
    <w:rsid w:val="001766D2"/>
    <w:rsid w:val="001766FB"/>
    <w:rsid w:val="00176740"/>
    <w:rsid w:val="00176792"/>
    <w:rsid w:val="00176898"/>
    <w:rsid w:val="0017694C"/>
    <w:rsid w:val="00176A24"/>
    <w:rsid w:val="00176AD6"/>
    <w:rsid w:val="00176B4B"/>
    <w:rsid w:val="00176BEC"/>
    <w:rsid w:val="00176DBD"/>
    <w:rsid w:val="00176DDD"/>
    <w:rsid w:val="00176DF9"/>
    <w:rsid w:val="0017701C"/>
    <w:rsid w:val="0017720A"/>
    <w:rsid w:val="001772C5"/>
    <w:rsid w:val="00177397"/>
    <w:rsid w:val="00177415"/>
    <w:rsid w:val="0017757C"/>
    <w:rsid w:val="00177632"/>
    <w:rsid w:val="0017789E"/>
    <w:rsid w:val="001778EF"/>
    <w:rsid w:val="00177AC3"/>
    <w:rsid w:val="00177AC9"/>
    <w:rsid w:val="00177B73"/>
    <w:rsid w:val="00177B82"/>
    <w:rsid w:val="00177D40"/>
    <w:rsid w:val="00177D8B"/>
    <w:rsid w:val="00177E34"/>
    <w:rsid w:val="00177EC0"/>
    <w:rsid w:val="00177F21"/>
    <w:rsid w:val="001800F4"/>
    <w:rsid w:val="00180119"/>
    <w:rsid w:val="001801A2"/>
    <w:rsid w:val="00180234"/>
    <w:rsid w:val="001802C8"/>
    <w:rsid w:val="001802E8"/>
    <w:rsid w:val="001802EC"/>
    <w:rsid w:val="0018031A"/>
    <w:rsid w:val="001805EB"/>
    <w:rsid w:val="001806E4"/>
    <w:rsid w:val="00180716"/>
    <w:rsid w:val="0018092D"/>
    <w:rsid w:val="001809F0"/>
    <w:rsid w:val="00180AB7"/>
    <w:rsid w:val="00180B6C"/>
    <w:rsid w:val="00180C46"/>
    <w:rsid w:val="00180D2D"/>
    <w:rsid w:val="00180DFC"/>
    <w:rsid w:val="00180E3C"/>
    <w:rsid w:val="00180E6E"/>
    <w:rsid w:val="00180F13"/>
    <w:rsid w:val="00180F88"/>
    <w:rsid w:val="001810AC"/>
    <w:rsid w:val="001811ED"/>
    <w:rsid w:val="001812F8"/>
    <w:rsid w:val="0018138B"/>
    <w:rsid w:val="001813F1"/>
    <w:rsid w:val="001813F4"/>
    <w:rsid w:val="00181426"/>
    <w:rsid w:val="00181435"/>
    <w:rsid w:val="001814C2"/>
    <w:rsid w:val="001814E0"/>
    <w:rsid w:val="0018157F"/>
    <w:rsid w:val="001815A7"/>
    <w:rsid w:val="001815C5"/>
    <w:rsid w:val="001815CA"/>
    <w:rsid w:val="001815DB"/>
    <w:rsid w:val="00181624"/>
    <w:rsid w:val="00181724"/>
    <w:rsid w:val="00181763"/>
    <w:rsid w:val="001817E6"/>
    <w:rsid w:val="001818ED"/>
    <w:rsid w:val="00181AD2"/>
    <w:rsid w:val="00181B9E"/>
    <w:rsid w:val="00181C33"/>
    <w:rsid w:val="00181DFA"/>
    <w:rsid w:val="00181ECF"/>
    <w:rsid w:val="00181ED0"/>
    <w:rsid w:val="001821C1"/>
    <w:rsid w:val="001822B1"/>
    <w:rsid w:val="00182316"/>
    <w:rsid w:val="00182441"/>
    <w:rsid w:val="001824CC"/>
    <w:rsid w:val="0018256B"/>
    <w:rsid w:val="001826CA"/>
    <w:rsid w:val="0018272B"/>
    <w:rsid w:val="00182759"/>
    <w:rsid w:val="0018277A"/>
    <w:rsid w:val="00182793"/>
    <w:rsid w:val="001827D3"/>
    <w:rsid w:val="00182822"/>
    <w:rsid w:val="00182831"/>
    <w:rsid w:val="0018296A"/>
    <w:rsid w:val="00182986"/>
    <w:rsid w:val="00182A00"/>
    <w:rsid w:val="00182A4A"/>
    <w:rsid w:val="00182A92"/>
    <w:rsid w:val="00182C37"/>
    <w:rsid w:val="00182D5E"/>
    <w:rsid w:val="00182E80"/>
    <w:rsid w:val="00183027"/>
    <w:rsid w:val="0018311D"/>
    <w:rsid w:val="0018315F"/>
    <w:rsid w:val="00183265"/>
    <w:rsid w:val="001832F6"/>
    <w:rsid w:val="001834A4"/>
    <w:rsid w:val="001834AA"/>
    <w:rsid w:val="001835B0"/>
    <w:rsid w:val="001835EF"/>
    <w:rsid w:val="001837D1"/>
    <w:rsid w:val="001837E3"/>
    <w:rsid w:val="00183875"/>
    <w:rsid w:val="001838B3"/>
    <w:rsid w:val="00183AD6"/>
    <w:rsid w:val="00183C2B"/>
    <w:rsid w:val="00183C53"/>
    <w:rsid w:val="00183DC3"/>
    <w:rsid w:val="00183DE2"/>
    <w:rsid w:val="00183F0D"/>
    <w:rsid w:val="0018400C"/>
    <w:rsid w:val="00184052"/>
    <w:rsid w:val="0018405A"/>
    <w:rsid w:val="001840A2"/>
    <w:rsid w:val="001840B9"/>
    <w:rsid w:val="001840C3"/>
    <w:rsid w:val="001840CD"/>
    <w:rsid w:val="001840D0"/>
    <w:rsid w:val="001842D9"/>
    <w:rsid w:val="001842F6"/>
    <w:rsid w:val="0018435B"/>
    <w:rsid w:val="00184436"/>
    <w:rsid w:val="001845D2"/>
    <w:rsid w:val="0018469A"/>
    <w:rsid w:val="001846AE"/>
    <w:rsid w:val="001846ED"/>
    <w:rsid w:val="001846FA"/>
    <w:rsid w:val="00184844"/>
    <w:rsid w:val="0018487D"/>
    <w:rsid w:val="001848B4"/>
    <w:rsid w:val="001849DF"/>
    <w:rsid w:val="00184A45"/>
    <w:rsid w:val="00184AAB"/>
    <w:rsid w:val="00184CFC"/>
    <w:rsid w:val="00184D8A"/>
    <w:rsid w:val="00184DD0"/>
    <w:rsid w:val="00184E08"/>
    <w:rsid w:val="00184E46"/>
    <w:rsid w:val="00184FE9"/>
    <w:rsid w:val="00185004"/>
    <w:rsid w:val="0018500A"/>
    <w:rsid w:val="001850A2"/>
    <w:rsid w:val="001850E7"/>
    <w:rsid w:val="00185165"/>
    <w:rsid w:val="0018518F"/>
    <w:rsid w:val="00185536"/>
    <w:rsid w:val="0018556F"/>
    <w:rsid w:val="001855A1"/>
    <w:rsid w:val="001856A2"/>
    <w:rsid w:val="001857BA"/>
    <w:rsid w:val="00185826"/>
    <w:rsid w:val="00185888"/>
    <w:rsid w:val="001858EF"/>
    <w:rsid w:val="00185903"/>
    <w:rsid w:val="0018593D"/>
    <w:rsid w:val="00185960"/>
    <w:rsid w:val="00185ABB"/>
    <w:rsid w:val="00185BCE"/>
    <w:rsid w:val="00185C00"/>
    <w:rsid w:val="00185C03"/>
    <w:rsid w:val="00185D4C"/>
    <w:rsid w:val="00185D75"/>
    <w:rsid w:val="00185DF3"/>
    <w:rsid w:val="00185EF8"/>
    <w:rsid w:val="00185F4B"/>
    <w:rsid w:val="0018600C"/>
    <w:rsid w:val="0018603D"/>
    <w:rsid w:val="00186087"/>
    <w:rsid w:val="001860FE"/>
    <w:rsid w:val="00186131"/>
    <w:rsid w:val="0018616D"/>
    <w:rsid w:val="0018622E"/>
    <w:rsid w:val="001862E8"/>
    <w:rsid w:val="0018640D"/>
    <w:rsid w:val="00186468"/>
    <w:rsid w:val="0018646D"/>
    <w:rsid w:val="001864C6"/>
    <w:rsid w:val="001865A5"/>
    <w:rsid w:val="00186706"/>
    <w:rsid w:val="00186769"/>
    <w:rsid w:val="00186B99"/>
    <w:rsid w:val="00186D2C"/>
    <w:rsid w:val="00186D7A"/>
    <w:rsid w:val="00186DC6"/>
    <w:rsid w:val="00186DD6"/>
    <w:rsid w:val="00186E43"/>
    <w:rsid w:val="00186EA9"/>
    <w:rsid w:val="00186ECA"/>
    <w:rsid w:val="001870F7"/>
    <w:rsid w:val="00187154"/>
    <w:rsid w:val="001872BA"/>
    <w:rsid w:val="001873B5"/>
    <w:rsid w:val="00187485"/>
    <w:rsid w:val="0018758F"/>
    <w:rsid w:val="00187738"/>
    <w:rsid w:val="0018782D"/>
    <w:rsid w:val="00187860"/>
    <w:rsid w:val="00187A0B"/>
    <w:rsid w:val="00187A24"/>
    <w:rsid w:val="00187ADC"/>
    <w:rsid w:val="00187B34"/>
    <w:rsid w:val="00187FA8"/>
    <w:rsid w:val="00190073"/>
    <w:rsid w:val="001900CB"/>
    <w:rsid w:val="001901D4"/>
    <w:rsid w:val="00190242"/>
    <w:rsid w:val="0019024C"/>
    <w:rsid w:val="00190307"/>
    <w:rsid w:val="0019030E"/>
    <w:rsid w:val="0019043C"/>
    <w:rsid w:val="00190473"/>
    <w:rsid w:val="0019049A"/>
    <w:rsid w:val="001906E5"/>
    <w:rsid w:val="00190780"/>
    <w:rsid w:val="0019087C"/>
    <w:rsid w:val="001908FE"/>
    <w:rsid w:val="0019095F"/>
    <w:rsid w:val="00190A59"/>
    <w:rsid w:val="00190A96"/>
    <w:rsid w:val="00190B05"/>
    <w:rsid w:val="00190B0D"/>
    <w:rsid w:val="00190EE6"/>
    <w:rsid w:val="00190FF8"/>
    <w:rsid w:val="00191093"/>
    <w:rsid w:val="001910CC"/>
    <w:rsid w:val="0019114F"/>
    <w:rsid w:val="0019119A"/>
    <w:rsid w:val="001911C7"/>
    <w:rsid w:val="001911CF"/>
    <w:rsid w:val="001911F6"/>
    <w:rsid w:val="0019138F"/>
    <w:rsid w:val="0019143F"/>
    <w:rsid w:val="0019152F"/>
    <w:rsid w:val="001915A7"/>
    <w:rsid w:val="001915C8"/>
    <w:rsid w:val="001915CC"/>
    <w:rsid w:val="001915CE"/>
    <w:rsid w:val="00191688"/>
    <w:rsid w:val="001917EE"/>
    <w:rsid w:val="001918CF"/>
    <w:rsid w:val="0019194F"/>
    <w:rsid w:val="00191972"/>
    <w:rsid w:val="00191B6C"/>
    <w:rsid w:val="00191D25"/>
    <w:rsid w:val="00191D4F"/>
    <w:rsid w:val="00191D84"/>
    <w:rsid w:val="00191D9C"/>
    <w:rsid w:val="00191EAB"/>
    <w:rsid w:val="00191F93"/>
    <w:rsid w:val="00192085"/>
    <w:rsid w:val="001922AA"/>
    <w:rsid w:val="001922C2"/>
    <w:rsid w:val="001922DE"/>
    <w:rsid w:val="0019233B"/>
    <w:rsid w:val="00192396"/>
    <w:rsid w:val="001924D8"/>
    <w:rsid w:val="00192568"/>
    <w:rsid w:val="0019276C"/>
    <w:rsid w:val="00192793"/>
    <w:rsid w:val="00192893"/>
    <w:rsid w:val="00192952"/>
    <w:rsid w:val="001929A8"/>
    <w:rsid w:val="00192A09"/>
    <w:rsid w:val="00192A4B"/>
    <w:rsid w:val="00192AD4"/>
    <w:rsid w:val="00192C0A"/>
    <w:rsid w:val="00192C1B"/>
    <w:rsid w:val="00192D5A"/>
    <w:rsid w:val="00192D99"/>
    <w:rsid w:val="00192E4D"/>
    <w:rsid w:val="00192E70"/>
    <w:rsid w:val="00192EDC"/>
    <w:rsid w:val="00192FC1"/>
    <w:rsid w:val="00193058"/>
    <w:rsid w:val="00193148"/>
    <w:rsid w:val="001931F9"/>
    <w:rsid w:val="001932CF"/>
    <w:rsid w:val="00193563"/>
    <w:rsid w:val="001935FF"/>
    <w:rsid w:val="0019370B"/>
    <w:rsid w:val="0019371B"/>
    <w:rsid w:val="0019390B"/>
    <w:rsid w:val="001939FA"/>
    <w:rsid w:val="00193A70"/>
    <w:rsid w:val="00193BEE"/>
    <w:rsid w:val="00193C64"/>
    <w:rsid w:val="00193C6A"/>
    <w:rsid w:val="00193CCB"/>
    <w:rsid w:val="00193DB9"/>
    <w:rsid w:val="00193DDE"/>
    <w:rsid w:val="00193E5B"/>
    <w:rsid w:val="00193E68"/>
    <w:rsid w:val="00193F35"/>
    <w:rsid w:val="00194057"/>
    <w:rsid w:val="00194256"/>
    <w:rsid w:val="0019428B"/>
    <w:rsid w:val="001942B8"/>
    <w:rsid w:val="001942BA"/>
    <w:rsid w:val="0019437F"/>
    <w:rsid w:val="00194436"/>
    <w:rsid w:val="00194471"/>
    <w:rsid w:val="001944AA"/>
    <w:rsid w:val="001944EF"/>
    <w:rsid w:val="001944F2"/>
    <w:rsid w:val="001947E7"/>
    <w:rsid w:val="00194C55"/>
    <w:rsid w:val="00194CF5"/>
    <w:rsid w:val="00194E5E"/>
    <w:rsid w:val="00194E80"/>
    <w:rsid w:val="00194FF1"/>
    <w:rsid w:val="0019502C"/>
    <w:rsid w:val="0019506F"/>
    <w:rsid w:val="0019517B"/>
    <w:rsid w:val="00195218"/>
    <w:rsid w:val="0019529A"/>
    <w:rsid w:val="001952B6"/>
    <w:rsid w:val="001952E8"/>
    <w:rsid w:val="0019530E"/>
    <w:rsid w:val="0019530F"/>
    <w:rsid w:val="00195423"/>
    <w:rsid w:val="0019544D"/>
    <w:rsid w:val="001954D5"/>
    <w:rsid w:val="001955AD"/>
    <w:rsid w:val="00195807"/>
    <w:rsid w:val="00195858"/>
    <w:rsid w:val="001958DD"/>
    <w:rsid w:val="001958E2"/>
    <w:rsid w:val="00195955"/>
    <w:rsid w:val="00195977"/>
    <w:rsid w:val="001959CA"/>
    <w:rsid w:val="00195A1D"/>
    <w:rsid w:val="00195ADE"/>
    <w:rsid w:val="00195B56"/>
    <w:rsid w:val="00195C18"/>
    <w:rsid w:val="00195CBB"/>
    <w:rsid w:val="00195E77"/>
    <w:rsid w:val="00195EAE"/>
    <w:rsid w:val="00195EEC"/>
    <w:rsid w:val="00195F64"/>
    <w:rsid w:val="00195F87"/>
    <w:rsid w:val="00196016"/>
    <w:rsid w:val="00196021"/>
    <w:rsid w:val="00196165"/>
    <w:rsid w:val="00196205"/>
    <w:rsid w:val="00196227"/>
    <w:rsid w:val="00196294"/>
    <w:rsid w:val="001962BD"/>
    <w:rsid w:val="00196350"/>
    <w:rsid w:val="00196393"/>
    <w:rsid w:val="00196471"/>
    <w:rsid w:val="0019659B"/>
    <w:rsid w:val="00196667"/>
    <w:rsid w:val="001966B6"/>
    <w:rsid w:val="001966C9"/>
    <w:rsid w:val="00196781"/>
    <w:rsid w:val="001968B4"/>
    <w:rsid w:val="001968F0"/>
    <w:rsid w:val="00196A45"/>
    <w:rsid w:val="00196BA8"/>
    <w:rsid w:val="00196C66"/>
    <w:rsid w:val="00196EC2"/>
    <w:rsid w:val="00197019"/>
    <w:rsid w:val="00197033"/>
    <w:rsid w:val="0019725F"/>
    <w:rsid w:val="001972B0"/>
    <w:rsid w:val="00197352"/>
    <w:rsid w:val="0019747C"/>
    <w:rsid w:val="001974CC"/>
    <w:rsid w:val="00197543"/>
    <w:rsid w:val="00197561"/>
    <w:rsid w:val="0019756C"/>
    <w:rsid w:val="0019764E"/>
    <w:rsid w:val="00197717"/>
    <w:rsid w:val="001977C0"/>
    <w:rsid w:val="001977D6"/>
    <w:rsid w:val="00197921"/>
    <w:rsid w:val="00197B97"/>
    <w:rsid w:val="00197BE5"/>
    <w:rsid w:val="00197CB6"/>
    <w:rsid w:val="00197D09"/>
    <w:rsid w:val="00197DBA"/>
    <w:rsid w:val="00197E05"/>
    <w:rsid w:val="00197E46"/>
    <w:rsid w:val="00197F1B"/>
    <w:rsid w:val="00197F7C"/>
    <w:rsid w:val="00197F7F"/>
    <w:rsid w:val="00197FAD"/>
    <w:rsid w:val="00197FE1"/>
    <w:rsid w:val="001A0069"/>
    <w:rsid w:val="001A0109"/>
    <w:rsid w:val="001A0183"/>
    <w:rsid w:val="001A0191"/>
    <w:rsid w:val="001A0207"/>
    <w:rsid w:val="001A02A1"/>
    <w:rsid w:val="001A0313"/>
    <w:rsid w:val="001A0406"/>
    <w:rsid w:val="001A04D1"/>
    <w:rsid w:val="001A066A"/>
    <w:rsid w:val="001A0827"/>
    <w:rsid w:val="001A09DA"/>
    <w:rsid w:val="001A0A17"/>
    <w:rsid w:val="001A0A2B"/>
    <w:rsid w:val="001A0AC4"/>
    <w:rsid w:val="001A0AF5"/>
    <w:rsid w:val="001A0C00"/>
    <w:rsid w:val="001A0D24"/>
    <w:rsid w:val="001A0D89"/>
    <w:rsid w:val="001A0EAD"/>
    <w:rsid w:val="001A0EF8"/>
    <w:rsid w:val="001A0F4B"/>
    <w:rsid w:val="001A0F91"/>
    <w:rsid w:val="001A0F99"/>
    <w:rsid w:val="001A1054"/>
    <w:rsid w:val="001A1144"/>
    <w:rsid w:val="001A11D5"/>
    <w:rsid w:val="001A11E9"/>
    <w:rsid w:val="001A12A8"/>
    <w:rsid w:val="001A13E9"/>
    <w:rsid w:val="001A1496"/>
    <w:rsid w:val="001A14AB"/>
    <w:rsid w:val="001A150E"/>
    <w:rsid w:val="001A15B6"/>
    <w:rsid w:val="001A1617"/>
    <w:rsid w:val="001A16D0"/>
    <w:rsid w:val="001A1724"/>
    <w:rsid w:val="001A1839"/>
    <w:rsid w:val="001A18D2"/>
    <w:rsid w:val="001A190D"/>
    <w:rsid w:val="001A19FA"/>
    <w:rsid w:val="001A1A00"/>
    <w:rsid w:val="001A1B74"/>
    <w:rsid w:val="001A1B85"/>
    <w:rsid w:val="001A1D84"/>
    <w:rsid w:val="001A1E0D"/>
    <w:rsid w:val="001A1F0F"/>
    <w:rsid w:val="001A1F2E"/>
    <w:rsid w:val="001A1FE1"/>
    <w:rsid w:val="001A20B2"/>
    <w:rsid w:val="001A20E7"/>
    <w:rsid w:val="001A228C"/>
    <w:rsid w:val="001A2406"/>
    <w:rsid w:val="001A245B"/>
    <w:rsid w:val="001A247E"/>
    <w:rsid w:val="001A249B"/>
    <w:rsid w:val="001A24BD"/>
    <w:rsid w:val="001A24C0"/>
    <w:rsid w:val="001A25AC"/>
    <w:rsid w:val="001A27FA"/>
    <w:rsid w:val="001A2845"/>
    <w:rsid w:val="001A28C4"/>
    <w:rsid w:val="001A2BB5"/>
    <w:rsid w:val="001A2CA5"/>
    <w:rsid w:val="001A2D00"/>
    <w:rsid w:val="001A2DB8"/>
    <w:rsid w:val="001A2DF4"/>
    <w:rsid w:val="001A2E1E"/>
    <w:rsid w:val="001A2F39"/>
    <w:rsid w:val="001A309E"/>
    <w:rsid w:val="001A30EB"/>
    <w:rsid w:val="001A3199"/>
    <w:rsid w:val="001A325F"/>
    <w:rsid w:val="001A3322"/>
    <w:rsid w:val="001A3332"/>
    <w:rsid w:val="001A352F"/>
    <w:rsid w:val="001A359C"/>
    <w:rsid w:val="001A36A8"/>
    <w:rsid w:val="001A36AC"/>
    <w:rsid w:val="001A37A6"/>
    <w:rsid w:val="001A37CB"/>
    <w:rsid w:val="001A390D"/>
    <w:rsid w:val="001A39E1"/>
    <w:rsid w:val="001A3AC5"/>
    <w:rsid w:val="001A3AD9"/>
    <w:rsid w:val="001A3B2A"/>
    <w:rsid w:val="001A3BAD"/>
    <w:rsid w:val="001A3C3B"/>
    <w:rsid w:val="001A3FAA"/>
    <w:rsid w:val="001A3FC0"/>
    <w:rsid w:val="001A4197"/>
    <w:rsid w:val="001A429F"/>
    <w:rsid w:val="001A42D0"/>
    <w:rsid w:val="001A4587"/>
    <w:rsid w:val="001A45A0"/>
    <w:rsid w:val="001A45CC"/>
    <w:rsid w:val="001A4848"/>
    <w:rsid w:val="001A4B2B"/>
    <w:rsid w:val="001A4BB8"/>
    <w:rsid w:val="001A504D"/>
    <w:rsid w:val="001A50A5"/>
    <w:rsid w:val="001A50E1"/>
    <w:rsid w:val="001A524B"/>
    <w:rsid w:val="001A526E"/>
    <w:rsid w:val="001A52CD"/>
    <w:rsid w:val="001A5331"/>
    <w:rsid w:val="001A5344"/>
    <w:rsid w:val="001A5458"/>
    <w:rsid w:val="001A548E"/>
    <w:rsid w:val="001A5625"/>
    <w:rsid w:val="001A5658"/>
    <w:rsid w:val="001A5711"/>
    <w:rsid w:val="001A57EA"/>
    <w:rsid w:val="001A581F"/>
    <w:rsid w:val="001A585F"/>
    <w:rsid w:val="001A58F1"/>
    <w:rsid w:val="001A5972"/>
    <w:rsid w:val="001A5E50"/>
    <w:rsid w:val="001A5F02"/>
    <w:rsid w:val="001A6043"/>
    <w:rsid w:val="001A6090"/>
    <w:rsid w:val="001A6323"/>
    <w:rsid w:val="001A63AC"/>
    <w:rsid w:val="001A652D"/>
    <w:rsid w:val="001A66E4"/>
    <w:rsid w:val="001A670B"/>
    <w:rsid w:val="001A674E"/>
    <w:rsid w:val="001A677B"/>
    <w:rsid w:val="001A67F3"/>
    <w:rsid w:val="001A6A81"/>
    <w:rsid w:val="001A6B1F"/>
    <w:rsid w:val="001A6BEE"/>
    <w:rsid w:val="001A6CDB"/>
    <w:rsid w:val="001A6CF5"/>
    <w:rsid w:val="001A6D3A"/>
    <w:rsid w:val="001A6D75"/>
    <w:rsid w:val="001A6F1E"/>
    <w:rsid w:val="001A6F9B"/>
    <w:rsid w:val="001A6FCE"/>
    <w:rsid w:val="001A7092"/>
    <w:rsid w:val="001A70AB"/>
    <w:rsid w:val="001A71A0"/>
    <w:rsid w:val="001A71BF"/>
    <w:rsid w:val="001A71C8"/>
    <w:rsid w:val="001A7258"/>
    <w:rsid w:val="001A7287"/>
    <w:rsid w:val="001A72F3"/>
    <w:rsid w:val="001A75AD"/>
    <w:rsid w:val="001A7616"/>
    <w:rsid w:val="001A7696"/>
    <w:rsid w:val="001A769D"/>
    <w:rsid w:val="001A788D"/>
    <w:rsid w:val="001A7A0A"/>
    <w:rsid w:val="001A7A7C"/>
    <w:rsid w:val="001A7A94"/>
    <w:rsid w:val="001A7A9F"/>
    <w:rsid w:val="001A7B06"/>
    <w:rsid w:val="001A7B61"/>
    <w:rsid w:val="001A7C8D"/>
    <w:rsid w:val="001A7D8F"/>
    <w:rsid w:val="001A7E53"/>
    <w:rsid w:val="001A7E6C"/>
    <w:rsid w:val="001A7F05"/>
    <w:rsid w:val="001A7F0C"/>
    <w:rsid w:val="001B009C"/>
    <w:rsid w:val="001B0219"/>
    <w:rsid w:val="001B025E"/>
    <w:rsid w:val="001B0276"/>
    <w:rsid w:val="001B02AA"/>
    <w:rsid w:val="001B0341"/>
    <w:rsid w:val="001B03F6"/>
    <w:rsid w:val="001B0422"/>
    <w:rsid w:val="001B0445"/>
    <w:rsid w:val="001B05EF"/>
    <w:rsid w:val="001B062E"/>
    <w:rsid w:val="001B0693"/>
    <w:rsid w:val="001B06BE"/>
    <w:rsid w:val="001B0706"/>
    <w:rsid w:val="001B0807"/>
    <w:rsid w:val="001B092C"/>
    <w:rsid w:val="001B0B93"/>
    <w:rsid w:val="001B0CAE"/>
    <w:rsid w:val="001B0CE6"/>
    <w:rsid w:val="001B0D63"/>
    <w:rsid w:val="001B0D86"/>
    <w:rsid w:val="001B0E48"/>
    <w:rsid w:val="001B0F0A"/>
    <w:rsid w:val="001B0F9E"/>
    <w:rsid w:val="001B0FC6"/>
    <w:rsid w:val="001B101F"/>
    <w:rsid w:val="001B12CC"/>
    <w:rsid w:val="001B132B"/>
    <w:rsid w:val="001B136D"/>
    <w:rsid w:val="001B138D"/>
    <w:rsid w:val="001B1442"/>
    <w:rsid w:val="001B145C"/>
    <w:rsid w:val="001B1470"/>
    <w:rsid w:val="001B154A"/>
    <w:rsid w:val="001B16E4"/>
    <w:rsid w:val="001B17B2"/>
    <w:rsid w:val="001B18D0"/>
    <w:rsid w:val="001B1923"/>
    <w:rsid w:val="001B1A73"/>
    <w:rsid w:val="001B1B3E"/>
    <w:rsid w:val="001B1C97"/>
    <w:rsid w:val="001B1CDA"/>
    <w:rsid w:val="001B1F30"/>
    <w:rsid w:val="001B1F4F"/>
    <w:rsid w:val="001B203C"/>
    <w:rsid w:val="001B2070"/>
    <w:rsid w:val="001B20D1"/>
    <w:rsid w:val="001B21B3"/>
    <w:rsid w:val="001B21FE"/>
    <w:rsid w:val="001B2278"/>
    <w:rsid w:val="001B2459"/>
    <w:rsid w:val="001B24FC"/>
    <w:rsid w:val="001B2509"/>
    <w:rsid w:val="001B260E"/>
    <w:rsid w:val="001B261A"/>
    <w:rsid w:val="001B2A9E"/>
    <w:rsid w:val="001B2AE4"/>
    <w:rsid w:val="001B2BA1"/>
    <w:rsid w:val="001B2BCC"/>
    <w:rsid w:val="001B2C3F"/>
    <w:rsid w:val="001B2C47"/>
    <w:rsid w:val="001B2D92"/>
    <w:rsid w:val="001B2EA7"/>
    <w:rsid w:val="001B2FF9"/>
    <w:rsid w:val="001B308E"/>
    <w:rsid w:val="001B3098"/>
    <w:rsid w:val="001B3156"/>
    <w:rsid w:val="001B336C"/>
    <w:rsid w:val="001B3554"/>
    <w:rsid w:val="001B366F"/>
    <w:rsid w:val="001B36B4"/>
    <w:rsid w:val="001B3764"/>
    <w:rsid w:val="001B37B7"/>
    <w:rsid w:val="001B3810"/>
    <w:rsid w:val="001B38B7"/>
    <w:rsid w:val="001B3929"/>
    <w:rsid w:val="001B3934"/>
    <w:rsid w:val="001B39AE"/>
    <w:rsid w:val="001B3A16"/>
    <w:rsid w:val="001B3A61"/>
    <w:rsid w:val="001B3A68"/>
    <w:rsid w:val="001B3B21"/>
    <w:rsid w:val="001B3B2E"/>
    <w:rsid w:val="001B3D87"/>
    <w:rsid w:val="001B3E80"/>
    <w:rsid w:val="001B3EDE"/>
    <w:rsid w:val="001B3F7F"/>
    <w:rsid w:val="001B411F"/>
    <w:rsid w:val="001B41EF"/>
    <w:rsid w:val="001B42F9"/>
    <w:rsid w:val="001B430E"/>
    <w:rsid w:val="001B434D"/>
    <w:rsid w:val="001B43ED"/>
    <w:rsid w:val="001B44F3"/>
    <w:rsid w:val="001B454D"/>
    <w:rsid w:val="001B4559"/>
    <w:rsid w:val="001B4653"/>
    <w:rsid w:val="001B46CF"/>
    <w:rsid w:val="001B477C"/>
    <w:rsid w:val="001B4797"/>
    <w:rsid w:val="001B47CF"/>
    <w:rsid w:val="001B4832"/>
    <w:rsid w:val="001B4863"/>
    <w:rsid w:val="001B4A1B"/>
    <w:rsid w:val="001B4A22"/>
    <w:rsid w:val="001B4A40"/>
    <w:rsid w:val="001B4A64"/>
    <w:rsid w:val="001B4B08"/>
    <w:rsid w:val="001B4B58"/>
    <w:rsid w:val="001B4BDA"/>
    <w:rsid w:val="001B4CFC"/>
    <w:rsid w:val="001B4D87"/>
    <w:rsid w:val="001B512F"/>
    <w:rsid w:val="001B5136"/>
    <w:rsid w:val="001B5181"/>
    <w:rsid w:val="001B53AA"/>
    <w:rsid w:val="001B5495"/>
    <w:rsid w:val="001B552D"/>
    <w:rsid w:val="001B5627"/>
    <w:rsid w:val="001B563D"/>
    <w:rsid w:val="001B56BD"/>
    <w:rsid w:val="001B56D3"/>
    <w:rsid w:val="001B5874"/>
    <w:rsid w:val="001B58BC"/>
    <w:rsid w:val="001B5B9F"/>
    <w:rsid w:val="001B5D1F"/>
    <w:rsid w:val="001B5D48"/>
    <w:rsid w:val="001B5E4B"/>
    <w:rsid w:val="001B5E7A"/>
    <w:rsid w:val="001B5E89"/>
    <w:rsid w:val="001B5F0A"/>
    <w:rsid w:val="001B5F46"/>
    <w:rsid w:val="001B5FE7"/>
    <w:rsid w:val="001B60FD"/>
    <w:rsid w:val="001B61E7"/>
    <w:rsid w:val="001B625C"/>
    <w:rsid w:val="001B6345"/>
    <w:rsid w:val="001B637B"/>
    <w:rsid w:val="001B63E4"/>
    <w:rsid w:val="001B6625"/>
    <w:rsid w:val="001B6764"/>
    <w:rsid w:val="001B6788"/>
    <w:rsid w:val="001B6847"/>
    <w:rsid w:val="001B6912"/>
    <w:rsid w:val="001B691F"/>
    <w:rsid w:val="001B696C"/>
    <w:rsid w:val="001B6C92"/>
    <w:rsid w:val="001B6D73"/>
    <w:rsid w:val="001B6EC6"/>
    <w:rsid w:val="001B6FA8"/>
    <w:rsid w:val="001B6FBA"/>
    <w:rsid w:val="001B6FDD"/>
    <w:rsid w:val="001B70E1"/>
    <w:rsid w:val="001B710E"/>
    <w:rsid w:val="001B7125"/>
    <w:rsid w:val="001B72D2"/>
    <w:rsid w:val="001B73AE"/>
    <w:rsid w:val="001B742C"/>
    <w:rsid w:val="001B7620"/>
    <w:rsid w:val="001B76D2"/>
    <w:rsid w:val="001B7723"/>
    <w:rsid w:val="001B77C3"/>
    <w:rsid w:val="001B7803"/>
    <w:rsid w:val="001B7901"/>
    <w:rsid w:val="001B7979"/>
    <w:rsid w:val="001B7AB9"/>
    <w:rsid w:val="001B7B55"/>
    <w:rsid w:val="001B7D89"/>
    <w:rsid w:val="001B7F8C"/>
    <w:rsid w:val="001B7FBD"/>
    <w:rsid w:val="001B7FFD"/>
    <w:rsid w:val="001C0083"/>
    <w:rsid w:val="001C0090"/>
    <w:rsid w:val="001C0187"/>
    <w:rsid w:val="001C024F"/>
    <w:rsid w:val="001C0285"/>
    <w:rsid w:val="001C03AA"/>
    <w:rsid w:val="001C03D1"/>
    <w:rsid w:val="001C0419"/>
    <w:rsid w:val="001C0430"/>
    <w:rsid w:val="001C056C"/>
    <w:rsid w:val="001C0584"/>
    <w:rsid w:val="001C05A9"/>
    <w:rsid w:val="001C0618"/>
    <w:rsid w:val="001C0620"/>
    <w:rsid w:val="001C066C"/>
    <w:rsid w:val="001C0706"/>
    <w:rsid w:val="001C08A2"/>
    <w:rsid w:val="001C0AC9"/>
    <w:rsid w:val="001C0AFC"/>
    <w:rsid w:val="001C0DFC"/>
    <w:rsid w:val="001C0E11"/>
    <w:rsid w:val="001C0E44"/>
    <w:rsid w:val="001C0E65"/>
    <w:rsid w:val="001C0ECA"/>
    <w:rsid w:val="001C0F56"/>
    <w:rsid w:val="001C0F71"/>
    <w:rsid w:val="001C10AB"/>
    <w:rsid w:val="001C127D"/>
    <w:rsid w:val="001C12A4"/>
    <w:rsid w:val="001C1400"/>
    <w:rsid w:val="001C14D3"/>
    <w:rsid w:val="001C169C"/>
    <w:rsid w:val="001C169D"/>
    <w:rsid w:val="001C1735"/>
    <w:rsid w:val="001C1769"/>
    <w:rsid w:val="001C18BD"/>
    <w:rsid w:val="001C192C"/>
    <w:rsid w:val="001C19D3"/>
    <w:rsid w:val="001C1A46"/>
    <w:rsid w:val="001C1C28"/>
    <w:rsid w:val="001C1F41"/>
    <w:rsid w:val="001C2029"/>
    <w:rsid w:val="001C2125"/>
    <w:rsid w:val="001C21A0"/>
    <w:rsid w:val="001C221C"/>
    <w:rsid w:val="001C224A"/>
    <w:rsid w:val="001C2301"/>
    <w:rsid w:val="001C24BB"/>
    <w:rsid w:val="001C25DE"/>
    <w:rsid w:val="001C269C"/>
    <w:rsid w:val="001C26BA"/>
    <w:rsid w:val="001C26D8"/>
    <w:rsid w:val="001C275D"/>
    <w:rsid w:val="001C28BC"/>
    <w:rsid w:val="001C28CE"/>
    <w:rsid w:val="001C2910"/>
    <w:rsid w:val="001C2974"/>
    <w:rsid w:val="001C2A75"/>
    <w:rsid w:val="001C2AE8"/>
    <w:rsid w:val="001C2B8D"/>
    <w:rsid w:val="001C2BBD"/>
    <w:rsid w:val="001C2BF7"/>
    <w:rsid w:val="001C2C27"/>
    <w:rsid w:val="001C2C9F"/>
    <w:rsid w:val="001C2CA0"/>
    <w:rsid w:val="001C2D77"/>
    <w:rsid w:val="001C2D80"/>
    <w:rsid w:val="001C2D93"/>
    <w:rsid w:val="001C2DD9"/>
    <w:rsid w:val="001C2E44"/>
    <w:rsid w:val="001C2F51"/>
    <w:rsid w:val="001C2F78"/>
    <w:rsid w:val="001C2FC1"/>
    <w:rsid w:val="001C3007"/>
    <w:rsid w:val="001C3057"/>
    <w:rsid w:val="001C30FB"/>
    <w:rsid w:val="001C32B1"/>
    <w:rsid w:val="001C32C8"/>
    <w:rsid w:val="001C32F0"/>
    <w:rsid w:val="001C3383"/>
    <w:rsid w:val="001C33A0"/>
    <w:rsid w:val="001C347B"/>
    <w:rsid w:val="001C34BD"/>
    <w:rsid w:val="001C3654"/>
    <w:rsid w:val="001C3683"/>
    <w:rsid w:val="001C37E7"/>
    <w:rsid w:val="001C388A"/>
    <w:rsid w:val="001C3933"/>
    <w:rsid w:val="001C3A99"/>
    <w:rsid w:val="001C3B49"/>
    <w:rsid w:val="001C3B58"/>
    <w:rsid w:val="001C3BBB"/>
    <w:rsid w:val="001C3C08"/>
    <w:rsid w:val="001C3C73"/>
    <w:rsid w:val="001C3D38"/>
    <w:rsid w:val="001C3D69"/>
    <w:rsid w:val="001C3D9E"/>
    <w:rsid w:val="001C3E5E"/>
    <w:rsid w:val="001C3E95"/>
    <w:rsid w:val="001C3F0F"/>
    <w:rsid w:val="001C3FBA"/>
    <w:rsid w:val="001C3FDC"/>
    <w:rsid w:val="001C403A"/>
    <w:rsid w:val="001C4073"/>
    <w:rsid w:val="001C41C8"/>
    <w:rsid w:val="001C4284"/>
    <w:rsid w:val="001C4299"/>
    <w:rsid w:val="001C4304"/>
    <w:rsid w:val="001C43F5"/>
    <w:rsid w:val="001C4402"/>
    <w:rsid w:val="001C4415"/>
    <w:rsid w:val="001C4492"/>
    <w:rsid w:val="001C44CE"/>
    <w:rsid w:val="001C44D3"/>
    <w:rsid w:val="001C4511"/>
    <w:rsid w:val="001C45AE"/>
    <w:rsid w:val="001C4668"/>
    <w:rsid w:val="001C46A2"/>
    <w:rsid w:val="001C4721"/>
    <w:rsid w:val="001C484D"/>
    <w:rsid w:val="001C4B26"/>
    <w:rsid w:val="001C4B99"/>
    <w:rsid w:val="001C4BAD"/>
    <w:rsid w:val="001C4BC6"/>
    <w:rsid w:val="001C4C19"/>
    <w:rsid w:val="001C4CB9"/>
    <w:rsid w:val="001C4D59"/>
    <w:rsid w:val="001C5239"/>
    <w:rsid w:val="001C52F5"/>
    <w:rsid w:val="001C537D"/>
    <w:rsid w:val="001C53FB"/>
    <w:rsid w:val="001C5501"/>
    <w:rsid w:val="001C5548"/>
    <w:rsid w:val="001C56A1"/>
    <w:rsid w:val="001C56AD"/>
    <w:rsid w:val="001C57C9"/>
    <w:rsid w:val="001C580C"/>
    <w:rsid w:val="001C58A4"/>
    <w:rsid w:val="001C58FF"/>
    <w:rsid w:val="001C5914"/>
    <w:rsid w:val="001C5915"/>
    <w:rsid w:val="001C591F"/>
    <w:rsid w:val="001C59C2"/>
    <w:rsid w:val="001C5A5D"/>
    <w:rsid w:val="001C5A9A"/>
    <w:rsid w:val="001C5AC7"/>
    <w:rsid w:val="001C5AC9"/>
    <w:rsid w:val="001C5B1F"/>
    <w:rsid w:val="001C5B4D"/>
    <w:rsid w:val="001C5C1D"/>
    <w:rsid w:val="001C5C59"/>
    <w:rsid w:val="001C5C8B"/>
    <w:rsid w:val="001C5D04"/>
    <w:rsid w:val="001C5D12"/>
    <w:rsid w:val="001C5D35"/>
    <w:rsid w:val="001C5D8C"/>
    <w:rsid w:val="001C5DA3"/>
    <w:rsid w:val="001C5DC6"/>
    <w:rsid w:val="001C5E1F"/>
    <w:rsid w:val="001C602E"/>
    <w:rsid w:val="001C6042"/>
    <w:rsid w:val="001C6100"/>
    <w:rsid w:val="001C6114"/>
    <w:rsid w:val="001C627B"/>
    <w:rsid w:val="001C62B2"/>
    <w:rsid w:val="001C636C"/>
    <w:rsid w:val="001C63D2"/>
    <w:rsid w:val="001C63FD"/>
    <w:rsid w:val="001C63FF"/>
    <w:rsid w:val="001C6526"/>
    <w:rsid w:val="001C6550"/>
    <w:rsid w:val="001C66E0"/>
    <w:rsid w:val="001C678C"/>
    <w:rsid w:val="001C68C9"/>
    <w:rsid w:val="001C6935"/>
    <w:rsid w:val="001C6A87"/>
    <w:rsid w:val="001C6AA3"/>
    <w:rsid w:val="001C6AFB"/>
    <w:rsid w:val="001C6B1E"/>
    <w:rsid w:val="001C6B2F"/>
    <w:rsid w:val="001C6B62"/>
    <w:rsid w:val="001C6B7E"/>
    <w:rsid w:val="001C6B9B"/>
    <w:rsid w:val="001C6BCC"/>
    <w:rsid w:val="001C6D3B"/>
    <w:rsid w:val="001C6D72"/>
    <w:rsid w:val="001C6D9E"/>
    <w:rsid w:val="001C6E1D"/>
    <w:rsid w:val="001C6E3A"/>
    <w:rsid w:val="001C6E6A"/>
    <w:rsid w:val="001C6EC8"/>
    <w:rsid w:val="001C6F51"/>
    <w:rsid w:val="001C701F"/>
    <w:rsid w:val="001C7078"/>
    <w:rsid w:val="001C709B"/>
    <w:rsid w:val="001C70C8"/>
    <w:rsid w:val="001C7137"/>
    <w:rsid w:val="001C7251"/>
    <w:rsid w:val="001C72D2"/>
    <w:rsid w:val="001C73D5"/>
    <w:rsid w:val="001C74E4"/>
    <w:rsid w:val="001C75A0"/>
    <w:rsid w:val="001C75A4"/>
    <w:rsid w:val="001C770B"/>
    <w:rsid w:val="001C7757"/>
    <w:rsid w:val="001C7809"/>
    <w:rsid w:val="001C7813"/>
    <w:rsid w:val="001C78A0"/>
    <w:rsid w:val="001C7A71"/>
    <w:rsid w:val="001C7AB2"/>
    <w:rsid w:val="001C7BF9"/>
    <w:rsid w:val="001C7D03"/>
    <w:rsid w:val="001C7EC7"/>
    <w:rsid w:val="001D00F5"/>
    <w:rsid w:val="001D0260"/>
    <w:rsid w:val="001D0521"/>
    <w:rsid w:val="001D0548"/>
    <w:rsid w:val="001D057C"/>
    <w:rsid w:val="001D0600"/>
    <w:rsid w:val="001D06F1"/>
    <w:rsid w:val="001D0767"/>
    <w:rsid w:val="001D08C0"/>
    <w:rsid w:val="001D0922"/>
    <w:rsid w:val="001D0925"/>
    <w:rsid w:val="001D0AB7"/>
    <w:rsid w:val="001D0C62"/>
    <w:rsid w:val="001D0CE1"/>
    <w:rsid w:val="001D0DC0"/>
    <w:rsid w:val="001D0FB3"/>
    <w:rsid w:val="001D0FD6"/>
    <w:rsid w:val="001D100D"/>
    <w:rsid w:val="001D107F"/>
    <w:rsid w:val="001D1131"/>
    <w:rsid w:val="001D11F2"/>
    <w:rsid w:val="001D1254"/>
    <w:rsid w:val="001D125F"/>
    <w:rsid w:val="001D1276"/>
    <w:rsid w:val="001D145D"/>
    <w:rsid w:val="001D150A"/>
    <w:rsid w:val="001D1513"/>
    <w:rsid w:val="001D1536"/>
    <w:rsid w:val="001D1571"/>
    <w:rsid w:val="001D16DA"/>
    <w:rsid w:val="001D1741"/>
    <w:rsid w:val="001D1792"/>
    <w:rsid w:val="001D17A2"/>
    <w:rsid w:val="001D1985"/>
    <w:rsid w:val="001D1A4F"/>
    <w:rsid w:val="001D1B9D"/>
    <w:rsid w:val="001D1BF4"/>
    <w:rsid w:val="001D1C56"/>
    <w:rsid w:val="001D1CB2"/>
    <w:rsid w:val="001D1E77"/>
    <w:rsid w:val="001D1FC1"/>
    <w:rsid w:val="001D1FF6"/>
    <w:rsid w:val="001D2006"/>
    <w:rsid w:val="001D2041"/>
    <w:rsid w:val="001D20AA"/>
    <w:rsid w:val="001D213D"/>
    <w:rsid w:val="001D2240"/>
    <w:rsid w:val="001D2261"/>
    <w:rsid w:val="001D228D"/>
    <w:rsid w:val="001D23D9"/>
    <w:rsid w:val="001D24DD"/>
    <w:rsid w:val="001D2509"/>
    <w:rsid w:val="001D289F"/>
    <w:rsid w:val="001D28FC"/>
    <w:rsid w:val="001D2B0F"/>
    <w:rsid w:val="001D2B6A"/>
    <w:rsid w:val="001D2BD6"/>
    <w:rsid w:val="001D2C37"/>
    <w:rsid w:val="001D2D08"/>
    <w:rsid w:val="001D2DA8"/>
    <w:rsid w:val="001D2E1C"/>
    <w:rsid w:val="001D3011"/>
    <w:rsid w:val="001D30C4"/>
    <w:rsid w:val="001D30C7"/>
    <w:rsid w:val="001D30E7"/>
    <w:rsid w:val="001D3116"/>
    <w:rsid w:val="001D3292"/>
    <w:rsid w:val="001D3419"/>
    <w:rsid w:val="001D3464"/>
    <w:rsid w:val="001D347F"/>
    <w:rsid w:val="001D35B6"/>
    <w:rsid w:val="001D35C5"/>
    <w:rsid w:val="001D35E5"/>
    <w:rsid w:val="001D365C"/>
    <w:rsid w:val="001D3753"/>
    <w:rsid w:val="001D37E9"/>
    <w:rsid w:val="001D37FA"/>
    <w:rsid w:val="001D3822"/>
    <w:rsid w:val="001D3837"/>
    <w:rsid w:val="001D397C"/>
    <w:rsid w:val="001D39E6"/>
    <w:rsid w:val="001D3B58"/>
    <w:rsid w:val="001D3B9E"/>
    <w:rsid w:val="001D3C4C"/>
    <w:rsid w:val="001D3C99"/>
    <w:rsid w:val="001D3CBE"/>
    <w:rsid w:val="001D3CC9"/>
    <w:rsid w:val="001D3CE7"/>
    <w:rsid w:val="001D3D1E"/>
    <w:rsid w:val="001D3D5D"/>
    <w:rsid w:val="001D3E83"/>
    <w:rsid w:val="001D3F6F"/>
    <w:rsid w:val="001D3F8E"/>
    <w:rsid w:val="001D406C"/>
    <w:rsid w:val="001D42A3"/>
    <w:rsid w:val="001D4350"/>
    <w:rsid w:val="001D44B4"/>
    <w:rsid w:val="001D4564"/>
    <w:rsid w:val="001D45B5"/>
    <w:rsid w:val="001D4641"/>
    <w:rsid w:val="001D475D"/>
    <w:rsid w:val="001D478C"/>
    <w:rsid w:val="001D47DB"/>
    <w:rsid w:val="001D47FC"/>
    <w:rsid w:val="001D49E3"/>
    <w:rsid w:val="001D4A16"/>
    <w:rsid w:val="001D4A29"/>
    <w:rsid w:val="001D4B52"/>
    <w:rsid w:val="001D4B84"/>
    <w:rsid w:val="001D4CDD"/>
    <w:rsid w:val="001D4D0D"/>
    <w:rsid w:val="001D4DFE"/>
    <w:rsid w:val="001D4E3C"/>
    <w:rsid w:val="001D4EA2"/>
    <w:rsid w:val="001D4EC3"/>
    <w:rsid w:val="001D4F44"/>
    <w:rsid w:val="001D4F9A"/>
    <w:rsid w:val="001D4FC3"/>
    <w:rsid w:val="001D50E0"/>
    <w:rsid w:val="001D5114"/>
    <w:rsid w:val="001D5115"/>
    <w:rsid w:val="001D5145"/>
    <w:rsid w:val="001D5265"/>
    <w:rsid w:val="001D52BD"/>
    <w:rsid w:val="001D530B"/>
    <w:rsid w:val="001D53DB"/>
    <w:rsid w:val="001D55F2"/>
    <w:rsid w:val="001D5611"/>
    <w:rsid w:val="001D581B"/>
    <w:rsid w:val="001D58E5"/>
    <w:rsid w:val="001D5905"/>
    <w:rsid w:val="001D593B"/>
    <w:rsid w:val="001D5A12"/>
    <w:rsid w:val="001D5A16"/>
    <w:rsid w:val="001D5AB4"/>
    <w:rsid w:val="001D5C0F"/>
    <w:rsid w:val="001D5CFC"/>
    <w:rsid w:val="001D5F7D"/>
    <w:rsid w:val="001D6036"/>
    <w:rsid w:val="001D60A6"/>
    <w:rsid w:val="001D60B3"/>
    <w:rsid w:val="001D6187"/>
    <w:rsid w:val="001D619E"/>
    <w:rsid w:val="001D6279"/>
    <w:rsid w:val="001D6368"/>
    <w:rsid w:val="001D6373"/>
    <w:rsid w:val="001D63B3"/>
    <w:rsid w:val="001D63C5"/>
    <w:rsid w:val="001D6553"/>
    <w:rsid w:val="001D65C3"/>
    <w:rsid w:val="001D65FF"/>
    <w:rsid w:val="001D665A"/>
    <w:rsid w:val="001D6686"/>
    <w:rsid w:val="001D66A4"/>
    <w:rsid w:val="001D6734"/>
    <w:rsid w:val="001D673C"/>
    <w:rsid w:val="001D6781"/>
    <w:rsid w:val="001D678A"/>
    <w:rsid w:val="001D680D"/>
    <w:rsid w:val="001D686B"/>
    <w:rsid w:val="001D68CD"/>
    <w:rsid w:val="001D691B"/>
    <w:rsid w:val="001D693B"/>
    <w:rsid w:val="001D69BF"/>
    <w:rsid w:val="001D69FE"/>
    <w:rsid w:val="001D6AA6"/>
    <w:rsid w:val="001D6B1F"/>
    <w:rsid w:val="001D6B2D"/>
    <w:rsid w:val="001D6E5E"/>
    <w:rsid w:val="001D6EC7"/>
    <w:rsid w:val="001D70F5"/>
    <w:rsid w:val="001D729D"/>
    <w:rsid w:val="001D735A"/>
    <w:rsid w:val="001D7388"/>
    <w:rsid w:val="001D738D"/>
    <w:rsid w:val="001D73F1"/>
    <w:rsid w:val="001D7411"/>
    <w:rsid w:val="001D74D5"/>
    <w:rsid w:val="001D74DB"/>
    <w:rsid w:val="001D7552"/>
    <w:rsid w:val="001D767E"/>
    <w:rsid w:val="001D76C3"/>
    <w:rsid w:val="001D7844"/>
    <w:rsid w:val="001D78EB"/>
    <w:rsid w:val="001D7A73"/>
    <w:rsid w:val="001D7B0B"/>
    <w:rsid w:val="001D7CEA"/>
    <w:rsid w:val="001D7D0B"/>
    <w:rsid w:val="001D7D78"/>
    <w:rsid w:val="001D7E17"/>
    <w:rsid w:val="001D7FA9"/>
    <w:rsid w:val="001D7FD7"/>
    <w:rsid w:val="001D7FE8"/>
    <w:rsid w:val="001D7FEF"/>
    <w:rsid w:val="001E0154"/>
    <w:rsid w:val="001E0190"/>
    <w:rsid w:val="001E0198"/>
    <w:rsid w:val="001E02A0"/>
    <w:rsid w:val="001E0383"/>
    <w:rsid w:val="001E04B0"/>
    <w:rsid w:val="001E0642"/>
    <w:rsid w:val="001E064F"/>
    <w:rsid w:val="001E06B3"/>
    <w:rsid w:val="001E0734"/>
    <w:rsid w:val="001E07F3"/>
    <w:rsid w:val="001E0ACF"/>
    <w:rsid w:val="001E0ADE"/>
    <w:rsid w:val="001E0C9B"/>
    <w:rsid w:val="001E0E3E"/>
    <w:rsid w:val="001E0E83"/>
    <w:rsid w:val="001E0EC4"/>
    <w:rsid w:val="001E0ECC"/>
    <w:rsid w:val="001E0EF0"/>
    <w:rsid w:val="001E1098"/>
    <w:rsid w:val="001E1299"/>
    <w:rsid w:val="001E1380"/>
    <w:rsid w:val="001E16A2"/>
    <w:rsid w:val="001E16E1"/>
    <w:rsid w:val="001E17D8"/>
    <w:rsid w:val="001E17E2"/>
    <w:rsid w:val="001E1864"/>
    <w:rsid w:val="001E192A"/>
    <w:rsid w:val="001E1950"/>
    <w:rsid w:val="001E1976"/>
    <w:rsid w:val="001E1989"/>
    <w:rsid w:val="001E199C"/>
    <w:rsid w:val="001E1BAB"/>
    <w:rsid w:val="001E1DA6"/>
    <w:rsid w:val="001E1DDD"/>
    <w:rsid w:val="001E1DE2"/>
    <w:rsid w:val="001E1E61"/>
    <w:rsid w:val="001E1E85"/>
    <w:rsid w:val="001E1E96"/>
    <w:rsid w:val="001E1F10"/>
    <w:rsid w:val="001E1FD6"/>
    <w:rsid w:val="001E1FF9"/>
    <w:rsid w:val="001E2111"/>
    <w:rsid w:val="001E216B"/>
    <w:rsid w:val="001E23DC"/>
    <w:rsid w:val="001E23DD"/>
    <w:rsid w:val="001E24C7"/>
    <w:rsid w:val="001E24D2"/>
    <w:rsid w:val="001E24D4"/>
    <w:rsid w:val="001E253B"/>
    <w:rsid w:val="001E25C4"/>
    <w:rsid w:val="001E2600"/>
    <w:rsid w:val="001E2604"/>
    <w:rsid w:val="001E2885"/>
    <w:rsid w:val="001E28D5"/>
    <w:rsid w:val="001E28F8"/>
    <w:rsid w:val="001E2A46"/>
    <w:rsid w:val="001E2A74"/>
    <w:rsid w:val="001E2C44"/>
    <w:rsid w:val="001E2CA6"/>
    <w:rsid w:val="001E2E6F"/>
    <w:rsid w:val="001E2F0F"/>
    <w:rsid w:val="001E3207"/>
    <w:rsid w:val="001E3268"/>
    <w:rsid w:val="001E339F"/>
    <w:rsid w:val="001E33A7"/>
    <w:rsid w:val="001E33AF"/>
    <w:rsid w:val="001E3503"/>
    <w:rsid w:val="001E3511"/>
    <w:rsid w:val="001E3534"/>
    <w:rsid w:val="001E3619"/>
    <w:rsid w:val="001E362E"/>
    <w:rsid w:val="001E3642"/>
    <w:rsid w:val="001E3674"/>
    <w:rsid w:val="001E381E"/>
    <w:rsid w:val="001E3866"/>
    <w:rsid w:val="001E38FF"/>
    <w:rsid w:val="001E3917"/>
    <w:rsid w:val="001E391F"/>
    <w:rsid w:val="001E3969"/>
    <w:rsid w:val="001E3B6F"/>
    <w:rsid w:val="001E3CC5"/>
    <w:rsid w:val="001E3D74"/>
    <w:rsid w:val="001E3D95"/>
    <w:rsid w:val="001E3DB7"/>
    <w:rsid w:val="001E3DBD"/>
    <w:rsid w:val="001E3DF0"/>
    <w:rsid w:val="001E3EC7"/>
    <w:rsid w:val="001E3F8E"/>
    <w:rsid w:val="001E40E4"/>
    <w:rsid w:val="001E414C"/>
    <w:rsid w:val="001E4299"/>
    <w:rsid w:val="001E4438"/>
    <w:rsid w:val="001E4453"/>
    <w:rsid w:val="001E446B"/>
    <w:rsid w:val="001E44B0"/>
    <w:rsid w:val="001E45B1"/>
    <w:rsid w:val="001E45B8"/>
    <w:rsid w:val="001E45CC"/>
    <w:rsid w:val="001E4717"/>
    <w:rsid w:val="001E472C"/>
    <w:rsid w:val="001E4751"/>
    <w:rsid w:val="001E48AC"/>
    <w:rsid w:val="001E4938"/>
    <w:rsid w:val="001E49B2"/>
    <w:rsid w:val="001E49DC"/>
    <w:rsid w:val="001E4A24"/>
    <w:rsid w:val="001E4BB6"/>
    <w:rsid w:val="001E4C13"/>
    <w:rsid w:val="001E4C50"/>
    <w:rsid w:val="001E4CD8"/>
    <w:rsid w:val="001E4D48"/>
    <w:rsid w:val="001E4F48"/>
    <w:rsid w:val="001E4FB6"/>
    <w:rsid w:val="001E4FCC"/>
    <w:rsid w:val="001E505E"/>
    <w:rsid w:val="001E50A6"/>
    <w:rsid w:val="001E5150"/>
    <w:rsid w:val="001E5200"/>
    <w:rsid w:val="001E537C"/>
    <w:rsid w:val="001E53A9"/>
    <w:rsid w:val="001E542A"/>
    <w:rsid w:val="001E5527"/>
    <w:rsid w:val="001E556D"/>
    <w:rsid w:val="001E5581"/>
    <w:rsid w:val="001E55D5"/>
    <w:rsid w:val="001E564A"/>
    <w:rsid w:val="001E56CD"/>
    <w:rsid w:val="001E5749"/>
    <w:rsid w:val="001E589C"/>
    <w:rsid w:val="001E589D"/>
    <w:rsid w:val="001E59F5"/>
    <w:rsid w:val="001E5A02"/>
    <w:rsid w:val="001E5A3A"/>
    <w:rsid w:val="001E5A7C"/>
    <w:rsid w:val="001E5C45"/>
    <w:rsid w:val="001E5C7C"/>
    <w:rsid w:val="001E5D2F"/>
    <w:rsid w:val="001E5DEF"/>
    <w:rsid w:val="001E5EBF"/>
    <w:rsid w:val="001E5F1C"/>
    <w:rsid w:val="001E5FBC"/>
    <w:rsid w:val="001E5FF8"/>
    <w:rsid w:val="001E620B"/>
    <w:rsid w:val="001E6298"/>
    <w:rsid w:val="001E6496"/>
    <w:rsid w:val="001E64AB"/>
    <w:rsid w:val="001E65C4"/>
    <w:rsid w:val="001E6765"/>
    <w:rsid w:val="001E688E"/>
    <w:rsid w:val="001E6920"/>
    <w:rsid w:val="001E693A"/>
    <w:rsid w:val="001E69E1"/>
    <w:rsid w:val="001E6AF4"/>
    <w:rsid w:val="001E6B39"/>
    <w:rsid w:val="001E6BB1"/>
    <w:rsid w:val="001E6C0C"/>
    <w:rsid w:val="001E6C3D"/>
    <w:rsid w:val="001E6C4E"/>
    <w:rsid w:val="001E6D32"/>
    <w:rsid w:val="001E6D9B"/>
    <w:rsid w:val="001E6DA7"/>
    <w:rsid w:val="001E6DB0"/>
    <w:rsid w:val="001E6DE1"/>
    <w:rsid w:val="001E6DEA"/>
    <w:rsid w:val="001E6E15"/>
    <w:rsid w:val="001E6E7A"/>
    <w:rsid w:val="001E6E97"/>
    <w:rsid w:val="001E6EC8"/>
    <w:rsid w:val="001E6FD0"/>
    <w:rsid w:val="001E7020"/>
    <w:rsid w:val="001E7278"/>
    <w:rsid w:val="001E72A3"/>
    <w:rsid w:val="001E72E2"/>
    <w:rsid w:val="001E747E"/>
    <w:rsid w:val="001E74C1"/>
    <w:rsid w:val="001E75DC"/>
    <w:rsid w:val="001E773D"/>
    <w:rsid w:val="001E7867"/>
    <w:rsid w:val="001E787E"/>
    <w:rsid w:val="001E7905"/>
    <w:rsid w:val="001E7A5D"/>
    <w:rsid w:val="001E7CC9"/>
    <w:rsid w:val="001E7D10"/>
    <w:rsid w:val="001E7D1B"/>
    <w:rsid w:val="001E7F3F"/>
    <w:rsid w:val="001F0190"/>
    <w:rsid w:val="001F023C"/>
    <w:rsid w:val="001F0288"/>
    <w:rsid w:val="001F02C5"/>
    <w:rsid w:val="001F036F"/>
    <w:rsid w:val="001F04A4"/>
    <w:rsid w:val="001F05CE"/>
    <w:rsid w:val="001F07DB"/>
    <w:rsid w:val="001F0858"/>
    <w:rsid w:val="001F0883"/>
    <w:rsid w:val="001F08A4"/>
    <w:rsid w:val="001F0A0A"/>
    <w:rsid w:val="001F0B61"/>
    <w:rsid w:val="001F0CFA"/>
    <w:rsid w:val="001F0D6D"/>
    <w:rsid w:val="001F0DAF"/>
    <w:rsid w:val="001F0DCF"/>
    <w:rsid w:val="001F0EAA"/>
    <w:rsid w:val="001F0F0C"/>
    <w:rsid w:val="001F1109"/>
    <w:rsid w:val="001F11CA"/>
    <w:rsid w:val="001F11E2"/>
    <w:rsid w:val="001F1250"/>
    <w:rsid w:val="001F141F"/>
    <w:rsid w:val="001F1429"/>
    <w:rsid w:val="001F14F2"/>
    <w:rsid w:val="001F17DB"/>
    <w:rsid w:val="001F18D6"/>
    <w:rsid w:val="001F190A"/>
    <w:rsid w:val="001F192B"/>
    <w:rsid w:val="001F199D"/>
    <w:rsid w:val="001F19F0"/>
    <w:rsid w:val="001F1A2B"/>
    <w:rsid w:val="001F1BAB"/>
    <w:rsid w:val="001F1C00"/>
    <w:rsid w:val="001F1C19"/>
    <w:rsid w:val="001F1D5C"/>
    <w:rsid w:val="001F1DB6"/>
    <w:rsid w:val="001F1DFF"/>
    <w:rsid w:val="001F1EEE"/>
    <w:rsid w:val="001F203C"/>
    <w:rsid w:val="001F2108"/>
    <w:rsid w:val="001F2109"/>
    <w:rsid w:val="001F211B"/>
    <w:rsid w:val="001F2124"/>
    <w:rsid w:val="001F223C"/>
    <w:rsid w:val="001F22AF"/>
    <w:rsid w:val="001F23B0"/>
    <w:rsid w:val="001F25CA"/>
    <w:rsid w:val="001F267E"/>
    <w:rsid w:val="001F26DC"/>
    <w:rsid w:val="001F27DF"/>
    <w:rsid w:val="001F2895"/>
    <w:rsid w:val="001F28F4"/>
    <w:rsid w:val="001F295B"/>
    <w:rsid w:val="001F2A0C"/>
    <w:rsid w:val="001F2A4D"/>
    <w:rsid w:val="001F2B1F"/>
    <w:rsid w:val="001F2BD3"/>
    <w:rsid w:val="001F2C2C"/>
    <w:rsid w:val="001F2E0E"/>
    <w:rsid w:val="001F2E42"/>
    <w:rsid w:val="001F2E59"/>
    <w:rsid w:val="001F2E91"/>
    <w:rsid w:val="001F2EA1"/>
    <w:rsid w:val="001F2F2E"/>
    <w:rsid w:val="001F2FD3"/>
    <w:rsid w:val="001F327C"/>
    <w:rsid w:val="001F328F"/>
    <w:rsid w:val="001F337E"/>
    <w:rsid w:val="001F344D"/>
    <w:rsid w:val="001F353A"/>
    <w:rsid w:val="001F358F"/>
    <w:rsid w:val="001F3603"/>
    <w:rsid w:val="001F3684"/>
    <w:rsid w:val="001F3709"/>
    <w:rsid w:val="001F3750"/>
    <w:rsid w:val="001F379A"/>
    <w:rsid w:val="001F386B"/>
    <w:rsid w:val="001F389C"/>
    <w:rsid w:val="001F3915"/>
    <w:rsid w:val="001F3BD9"/>
    <w:rsid w:val="001F3C10"/>
    <w:rsid w:val="001F3C5A"/>
    <w:rsid w:val="001F3D5D"/>
    <w:rsid w:val="001F3D89"/>
    <w:rsid w:val="001F3DE0"/>
    <w:rsid w:val="001F3E75"/>
    <w:rsid w:val="001F3E88"/>
    <w:rsid w:val="001F3FF3"/>
    <w:rsid w:val="001F3FFB"/>
    <w:rsid w:val="001F4052"/>
    <w:rsid w:val="001F41EC"/>
    <w:rsid w:val="001F4223"/>
    <w:rsid w:val="001F4416"/>
    <w:rsid w:val="001F4418"/>
    <w:rsid w:val="001F4435"/>
    <w:rsid w:val="001F446F"/>
    <w:rsid w:val="001F44F6"/>
    <w:rsid w:val="001F4561"/>
    <w:rsid w:val="001F4571"/>
    <w:rsid w:val="001F45C0"/>
    <w:rsid w:val="001F46EE"/>
    <w:rsid w:val="001F4771"/>
    <w:rsid w:val="001F4775"/>
    <w:rsid w:val="001F4A2A"/>
    <w:rsid w:val="001F4A73"/>
    <w:rsid w:val="001F4BAC"/>
    <w:rsid w:val="001F4C73"/>
    <w:rsid w:val="001F4ED0"/>
    <w:rsid w:val="001F4FA9"/>
    <w:rsid w:val="001F4FAC"/>
    <w:rsid w:val="001F5021"/>
    <w:rsid w:val="001F510E"/>
    <w:rsid w:val="001F5240"/>
    <w:rsid w:val="001F524E"/>
    <w:rsid w:val="001F526B"/>
    <w:rsid w:val="001F533B"/>
    <w:rsid w:val="001F5347"/>
    <w:rsid w:val="001F5361"/>
    <w:rsid w:val="001F5449"/>
    <w:rsid w:val="001F548A"/>
    <w:rsid w:val="001F5578"/>
    <w:rsid w:val="001F5665"/>
    <w:rsid w:val="001F56CF"/>
    <w:rsid w:val="001F579C"/>
    <w:rsid w:val="001F58E7"/>
    <w:rsid w:val="001F59B4"/>
    <w:rsid w:val="001F5A43"/>
    <w:rsid w:val="001F5A8C"/>
    <w:rsid w:val="001F5C40"/>
    <w:rsid w:val="001F5D92"/>
    <w:rsid w:val="001F5DF5"/>
    <w:rsid w:val="001F5E04"/>
    <w:rsid w:val="001F5F13"/>
    <w:rsid w:val="001F60E3"/>
    <w:rsid w:val="001F612C"/>
    <w:rsid w:val="001F6187"/>
    <w:rsid w:val="001F61F7"/>
    <w:rsid w:val="001F6263"/>
    <w:rsid w:val="001F62F5"/>
    <w:rsid w:val="001F644B"/>
    <w:rsid w:val="001F64D6"/>
    <w:rsid w:val="001F663F"/>
    <w:rsid w:val="001F668A"/>
    <w:rsid w:val="001F676F"/>
    <w:rsid w:val="001F6770"/>
    <w:rsid w:val="001F68F3"/>
    <w:rsid w:val="001F6903"/>
    <w:rsid w:val="001F694D"/>
    <w:rsid w:val="001F6AAD"/>
    <w:rsid w:val="001F6AB6"/>
    <w:rsid w:val="001F6B1E"/>
    <w:rsid w:val="001F6BE1"/>
    <w:rsid w:val="001F6BEE"/>
    <w:rsid w:val="001F6D02"/>
    <w:rsid w:val="001F6D30"/>
    <w:rsid w:val="001F6D64"/>
    <w:rsid w:val="001F6D87"/>
    <w:rsid w:val="001F6D96"/>
    <w:rsid w:val="001F6E86"/>
    <w:rsid w:val="001F6EB0"/>
    <w:rsid w:val="001F6ED3"/>
    <w:rsid w:val="001F6F9B"/>
    <w:rsid w:val="001F6FDD"/>
    <w:rsid w:val="001F7216"/>
    <w:rsid w:val="001F736F"/>
    <w:rsid w:val="001F746B"/>
    <w:rsid w:val="001F74B5"/>
    <w:rsid w:val="001F74C6"/>
    <w:rsid w:val="001F758F"/>
    <w:rsid w:val="001F765B"/>
    <w:rsid w:val="001F770A"/>
    <w:rsid w:val="001F787F"/>
    <w:rsid w:val="001F7895"/>
    <w:rsid w:val="001F795E"/>
    <w:rsid w:val="001F7A95"/>
    <w:rsid w:val="001F7C25"/>
    <w:rsid w:val="001F7C91"/>
    <w:rsid w:val="001F7CAF"/>
    <w:rsid w:val="001F7CDA"/>
    <w:rsid w:val="001F7D3D"/>
    <w:rsid w:val="001F7E08"/>
    <w:rsid w:val="001F7E8A"/>
    <w:rsid w:val="001F7EF0"/>
    <w:rsid w:val="001F7F62"/>
    <w:rsid w:val="001F7F8F"/>
    <w:rsid w:val="002000D1"/>
    <w:rsid w:val="0020012F"/>
    <w:rsid w:val="002001A2"/>
    <w:rsid w:val="0020020C"/>
    <w:rsid w:val="00200282"/>
    <w:rsid w:val="002002B6"/>
    <w:rsid w:val="00200343"/>
    <w:rsid w:val="002004BE"/>
    <w:rsid w:val="00200523"/>
    <w:rsid w:val="002005A5"/>
    <w:rsid w:val="002005FD"/>
    <w:rsid w:val="00200608"/>
    <w:rsid w:val="0020063E"/>
    <w:rsid w:val="00200746"/>
    <w:rsid w:val="00200875"/>
    <w:rsid w:val="0020095F"/>
    <w:rsid w:val="002009EC"/>
    <w:rsid w:val="00200A9D"/>
    <w:rsid w:val="00200B19"/>
    <w:rsid w:val="00200B2E"/>
    <w:rsid w:val="00200C66"/>
    <w:rsid w:val="00200C6A"/>
    <w:rsid w:val="00200C84"/>
    <w:rsid w:val="00200D3F"/>
    <w:rsid w:val="00200DA2"/>
    <w:rsid w:val="00200E23"/>
    <w:rsid w:val="00200EAB"/>
    <w:rsid w:val="00200F46"/>
    <w:rsid w:val="002010B5"/>
    <w:rsid w:val="002010F8"/>
    <w:rsid w:val="00201104"/>
    <w:rsid w:val="00201190"/>
    <w:rsid w:val="00201324"/>
    <w:rsid w:val="00201338"/>
    <w:rsid w:val="00201407"/>
    <w:rsid w:val="002016BD"/>
    <w:rsid w:val="0020170C"/>
    <w:rsid w:val="00201739"/>
    <w:rsid w:val="00201813"/>
    <w:rsid w:val="00201841"/>
    <w:rsid w:val="00201864"/>
    <w:rsid w:val="0020194C"/>
    <w:rsid w:val="00201ADE"/>
    <w:rsid w:val="00201B45"/>
    <w:rsid w:val="00201CC3"/>
    <w:rsid w:val="00201D32"/>
    <w:rsid w:val="0020205B"/>
    <w:rsid w:val="00202190"/>
    <w:rsid w:val="002021FE"/>
    <w:rsid w:val="00202219"/>
    <w:rsid w:val="002022FF"/>
    <w:rsid w:val="00202315"/>
    <w:rsid w:val="0020245F"/>
    <w:rsid w:val="00202472"/>
    <w:rsid w:val="002024C7"/>
    <w:rsid w:val="0020256D"/>
    <w:rsid w:val="0020256E"/>
    <w:rsid w:val="00202781"/>
    <w:rsid w:val="002027F8"/>
    <w:rsid w:val="00202811"/>
    <w:rsid w:val="002028BF"/>
    <w:rsid w:val="00202952"/>
    <w:rsid w:val="00202A3B"/>
    <w:rsid w:val="00202A45"/>
    <w:rsid w:val="00202AF2"/>
    <w:rsid w:val="00202B2A"/>
    <w:rsid w:val="00202B39"/>
    <w:rsid w:val="00202B60"/>
    <w:rsid w:val="00202BD7"/>
    <w:rsid w:val="00202BDF"/>
    <w:rsid w:val="00202C05"/>
    <w:rsid w:val="00202C45"/>
    <w:rsid w:val="00202C94"/>
    <w:rsid w:val="00202CAB"/>
    <w:rsid w:val="00202DDA"/>
    <w:rsid w:val="00202E4A"/>
    <w:rsid w:val="00203011"/>
    <w:rsid w:val="0020317C"/>
    <w:rsid w:val="00203181"/>
    <w:rsid w:val="0020318B"/>
    <w:rsid w:val="002031FC"/>
    <w:rsid w:val="0020329A"/>
    <w:rsid w:val="0020332E"/>
    <w:rsid w:val="00203371"/>
    <w:rsid w:val="00203409"/>
    <w:rsid w:val="0020351C"/>
    <w:rsid w:val="00203650"/>
    <w:rsid w:val="002036C0"/>
    <w:rsid w:val="00203733"/>
    <w:rsid w:val="0020377F"/>
    <w:rsid w:val="00203791"/>
    <w:rsid w:val="002038CC"/>
    <w:rsid w:val="0020390A"/>
    <w:rsid w:val="00203A4E"/>
    <w:rsid w:val="00203AAC"/>
    <w:rsid w:val="00203ABA"/>
    <w:rsid w:val="00203B11"/>
    <w:rsid w:val="00203B5D"/>
    <w:rsid w:val="00203C17"/>
    <w:rsid w:val="00203CFF"/>
    <w:rsid w:val="00203F7A"/>
    <w:rsid w:val="0020401C"/>
    <w:rsid w:val="0020404B"/>
    <w:rsid w:val="002040C6"/>
    <w:rsid w:val="00204103"/>
    <w:rsid w:val="002041AF"/>
    <w:rsid w:val="002041DB"/>
    <w:rsid w:val="00204333"/>
    <w:rsid w:val="0020436C"/>
    <w:rsid w:val="00204401"/>
    <w:rsid w:val="00204419"/>
    <w:rsid w:val="002044DB"/>
    <w:rsid w:val="00204522"/>
    <w:rsid w:val="0020452E"/>
    <w:rsid w:val="00204532"/>
    <w:rsid w:val="00204564"/>
    <w:rsid w:val="0020458A"/>
    <w:rsid w:val="0020460C"/>
    <w:rsid w:val="00204619"/>
    <w:rsid w:val="002046F3"/>
    <w:rsid w:val="00204793"/>
    <w:rsid w:val="00204823"/>
    <w:rsid w:val="00204894"/>
    <w:rsid w:val="00204999"/>
    <w:rsid w:val="00204A80"/>
    <w:rsid w:val="00204AB9"/>
    <w:rsid w:val="00204ACB"/>
    <w:rsid w:val="00204ADA"/>
    <w:rsid w:val="00204B35"/>
    <w:rsid w:val="00204DA5"/>
    <w:rsid w:val="00204DE6"/>
    <w:rsid w:val="00204E1D"/>
    <w:rsid w:val="00204F49"/>
    <w:rsid w:val="0020502E"/>
    <w:rsid w:val="0020504F"/>
    <w:rsid w:val="0020507F"/>
    <w:rsid w:val="002050BC"/>
    <w:rsid w:val="00205163"/>
    <w:rsid w:val="002052C1"/>
    <w:rsid w:val="002052D8"/>
    <w:rsid w:val="00205482"/>
    <w:rsid w:val="00205553"/>
    <w:rsid w:val="0020558D"/>
    <w:rsid w:val="002056B6"/>
    <w:rsid w:val="0020578E"/>
    <w:rsid w:val="002057BE"/>
    <w:rsid w:val="00205832"/>
    <w:rsid w:val="0020587F"/>
    <w:rsid w:val="0020595E"/>
    <w:rsid w:val="00205967"/>
    <w:rsid w:val="002059C8"/>
    <w:rsid w:val="00205B2D"/>
    <w:rsid w:val="00205C28"/>
    <w:rsid w:val="00205CD8"/>
    <w:rsid w:val="00205EA4"/>
    <w:rsid w:val="00205EBF"/>
    <w:rsid w:val="00206005"/>
    <w:rsid w:val="00206274"/>
    <w:rsid w:val="002062DA"/>
    <w:rsid w:val="002062EB"/>
    <w:rsid w:val="0020639D"/>
    <w:rsid w:val="00206413"/>
    <w:rsid w:val="0020641E"/>
    <w:rsid w:val="00206440"/>
    <w:rsid w:val="00206499"/>
    <w:rsid w:val="002065C8"/>
    <w:rsid w:val="00206722"/>
    <w:rsid w:val="00206739"/>
    <w:rsid w:val="00206806"/>
    <w:rsid w:val="00206822"/>
    <w:rsid w:val="00206928"/>
    <w:rsid w:val="00206973"/>
    <w:rsid w:val="00206975"/>
    <w:rsid w:val="00206B63"/>
    <w:rsid w:val="00206C16"/>
    <w:rsid w:val="00206D19"/>
    <w:rsid w:val="00206E04"/>
    <w:rsid w:val="00206E0E"/>
    <w:rsid w:val="00206E82"/>
    <w:rsid w:val="00206EA0"/>
    <w:rsid w:val="00206F2D"/>
    <w:rsid w:val="00207016"/>
    <w:rsid w:val="00207112"/>
    <w:rsid w:val="00207209"/>
    <w:rsid w:val="0020726F"/>
    <w:rsid w:val="002072D5"/>
    <w:rsid w:val="002073CA"/>
    <w:rsid w:val="0020741D"/>
    <w:rsid w:val="00207676"/>
    <w:rsid w:val="002076D3"/>
    <w:rsid w:val="002076FD"/>
    <w:rsid w:val="0020775A"/>
    <w:rsid w:val="00207760"/>
    <w:rsid w:val="0020777E"/>
    <w:rsid w:val="0020778C"/>
    <w:rsid w:val="002078E1"/>
    <w:rsid w:val="00207991"/>
    <w:rsid w:val="002079AD"/>
    <w:rsid w:val="00207AC0"/>
    <w:rsid w:val="00207AE1"/>
    <w:rsid w:val="00207B5C"/>
    <w:rsid w:val="00207B66"/>
    <w:rsid w:val="00207BB4"/>
    <w:rsid w:val="00207BBE"/>
    <w:rsid w:val="00207C4B"/>
    <w:rsid w:val="00207C86"/>
    <w:rsid w:val="00207D24"/>
    <w:rsid w:val="00207D4E"/>
    <w:rsid w:val="00207DCB"/>
    <w:rsid w:val="00207E8D"/>
    <w:rsid w:val="00207ED2"/>
    <w:rsid w:val="00207ED4"/>
    <w:rsid w:val="00207F48"/>
    <w:rsid w:val="00207F66"/>
    <w:rsid w:val="0021000B"/>
    <w:rsid w:val="00210073"/>
    <w:rsid w:val="002100A2"/>
    <w:rsid w:val="0021017B"/>
    <w:rsid w:val="0021017D"/>
    <w:rsid w:val="00210199"/>
    <w:rsid w:val="002103EC"/>
    <w:rsid w:val="002103EF"/>
    <w:rsid w:val="00210464"/>
    <w:rsid w:val="0021049D"/>
    <w:rsid w:val="002104A5"/>
    <w:rsid w:val="002104FF"/>
    <w:rsid w:val="00210675"/>
    <w:rsid w:val="002106BF"/>
    <w:rsid w:val="00210701"/>
    <w:rsid w:val="00210945"/>
    <w:rsid w:val="00210AEE"/>
    <w:rsid w:val="00210B04"/>
    <w:rsid w:val="00210BEE"/>
    <w:rsid w:val="00210C12"/>
    <w:rsid w:val="00210CCE"/>
    <w:rsid w:val="00210D74"/>
    <w:rsid w:val="00210F33"/>
    <w:rsid w:val="00211046"/>
    <w:rsid w:val="002111C6"/>
    <w:rsid w:val="00211240"/>
    <w:rsid w:val="002112B2"/>
    <w:rsid w:val="0021130A"/>
    <w:rsid w:val="002113CD"/>
    <w:rsid w:val="00211605"/>
    <w:rsid w:val="002118EB"/>
    <w:rsid w:val="0021190C"/>
    <w:rsid w:val="0021192E"/>
    <w:rsid w:val="00211A92"/>
    <w:rsid w:val="00211AB6"/>
    <w:rsid w:val="00211AE6"/>
    <w:rsid w:val="00211B66"/>
    <w:rsid w:val="00211B68"/>
    <w:rsid w:val="00211C6B"/>
    <w:rsid w:val="00211D41"/>
    <w:rsid w:val="00211FE8"/>
    <w:rsid w:val="002120D1"/>
    <w:rsid w:val="00212128"/>
    <w:rsid w:val="00212169"/>
    <w:rsid w:val="002121B7"/>
    <w:rsid w:val="00212203"/>
    <w:rsid w:val="00212558"/>
    <w:rsid w:val="00212673"/>
    <w:rsid w:val="002126DA"/>
    <w:rsid w:val="00212735"/>
    <w:rsid w:val="00212747"/>
    <w:rsid w:val="00212783"/>
    <w:rsid w:val="002127C7"/>
    <w:rsid w:val="00212991"/>
    <w:rsid w:val="00212B09"/>
    <w:rsid w:val="00212B17"/>
    <w:rsid w:val="00212B4B"/>
    <w:rsid w:val="00212CF6"/>
    <w:rsid w:val="00212D42"/>
    <w:rsid w:val="00212D83"/>
    <w:rsid w:val="00212DA6"/>
    <w:rsid w:val="00212DA7"/>
    <w:rsid w:val="00212E44"/>
    <w:rsid w:val="00212EF7"/>
    <w:rsid w:val="00212F00"/>
    <w:rsid w:val="00213020"/>
    <w:rsid w:val="00213027"/>
    <w:rsid w:val="00213069"/>
    <w:rsid w:val="002130AF"/>
    <w:rsid w:val="002130B6"/>
    <w:rsid w:val="002131B7"/>
    <w:rsid w:val="002131BC"/>
    <w:rsid w:val="00213289"/>
    <w:rsid w:val="002132D8"/>
    <w:rsid w:val="002133BA"/>
    <w:rsid w:val="00213405"/>
    <w:rsid w:val="00213477"/>
    <w:rsid w:val="002136BA"/>
    <w:rsid w:val="0021381C"/>
    <w:rsid w:val="00213872"/>
    <w:rsid w:val="0021398A"/>
    <w:rsid w:val="002139D9"/>
    <w:rsid w:val="00213B42"/>
    <w:rsid w:val="00213B45"/>
    <w:rsid w:val="00213BE8"/>
    <w:rsid w:val="00213C82"/>
    <w:rsid w:val="00213D62"/>
    <w:rsid w:val="00213D71"/>
    <w:rsid w:val="00213ED6"/>
    <w:rsid w:val="00213F8D"/>
    <w:rsid w:val="00214015"/>
    <w:rsid w:val="00214100"/>
    <w:rsid w:val="002141A3"/>
    <w:rsid w:val="00214237"/>
    <w:rsid w:val="002142F4"/>
    <w:rsid w:val="002143F1"/>
    <w:rsid w:val="00214407"/>
    <w:rsid w:val="0021456B"/>
    <w:rsid w:val="00214583"/>
    <w:rsid w:val="002145C8"/>
    <w:rsid w:val="0021462D"/>
    <w:rsid w:val="002146EF"/>
    <w:rsid w:val="0021471C"/>
    <w:rsid w:val="002147CA"/>
    <w:rsid w:val="002148FE"/>
    <w:rsid w:val="00214930"/>
    <w:rsid w:val="002149A6"/>
    <w:rsid w:val="00214A15"/>
    <w:rsid w:val="00214B6C"/>
    <w:rsid w:val="00214BA1"/>
    <w:rsid w:val="00214C2F"/>
    <w:rsid w:val="00214D5C"/>
    <w:rsid w:val="00214DD1"/>
    <w:rsid w:val="00214EDA"/>
    <w:rsid w:val="00214EE6"/>
    <w:rsid w:val="00215072"/>
    <w:rsid w:val="002151A6"/>
    <w:rsid w:val="002151B2"/>
    <w:rsid w:val="002152C2"/>
    <w:rsid w:val="002152FE"/>
    <w:rsid w:val="002153A8"/>
    <w:rsid w:val="002154AC"/>
    <w:rsid w:val="002154DF"/>
    <w:rsid w:val="002155DA"/>
    <w:rsid w:val="002157E2"/>
    <w:rsid w:val="002158A2"/>
    <w:rsid w:val="0021591C"/>
    <w:rsid w:val="00215987"/>
    <w:rsid w:val="00215AD8"/>
    <w:rsid w:val="00215AEB"/>
    <w:rsid w:val="00215B07"/>
    <w:rsid w:val="00215B54"/>
    <w:rsid w:val="00215BCA"/>
    <w:rsid w:val="00215CE4"/>
    <w:rsid w:val="00215D67"/>
    <w:rsid w:val="00215DAB"/>
    <w:rsid w:val="00215E20"/>
    <w:rsid w:val="00215FE2"/>
    <w:rsid w:val="0021610D"/>
    <w:rsid w:val="002162A3"/>
    <w:rsid w:val="002162E2"/>
    <w:rsid w:val="002162FA"/>
    <w:rsid w:val="0021643B"/>
    <w:rsid w:val="002164F6"/>
    <w:rsid w:val="002165C1"/>
    <w:rsid w:val="002165F3"/>
    <w:rsid w:val="002166C7"/>
    <w:rsid w:val="002166DD"/>
    <w:rsid w:val="00216935"/>
    <w:rsid w:val="00216A8E"/>
    <w:rsid w:val="00216A90"/>
    <w:rsid w:val="00216ABD"/>
    <w:rsid w:val="00216C50"/>
    <w:rsid w:val="00216C94"/>
    <w:rsid w:val="00216D66"/>
    <w:rsid w:val="00216F28"/>
    <w:rsid w:val="00216FC4"/>
    <w:rsid w:val="0021719F"/>
    <w:rsid w:val="002171A0"/>
    <w:rsid w:val="002171A1"/>
    <w:rsid w:val="002171B7"/>
    <w:rsid w:val="00217223"/>
    <w:rsid w:val="002173C4"/>
    <w:rsid w:val="002173C5"/>
    <w:rsid w:val="0021740C"/>
    <w:rsid w:val="00217538"/>
    <w:rsid w:val="00217563"/>
    <w:rsid w:val="002176D2"/>
    <w:rsid w:val="00217931"/>
    <w:rsid w:val="00217942"/>
    <w:rsid w:val="00217998"/>
    <w:rsid w:val="002179FB"/>
    <w:rsid w:val="00217A3D"/>
    <w:rsid w:val="00217C92"/>
    <w:rsid w:val="00217DA5"/>
    <w:rsid w:val="00217E91"/>
    <w:rsid w:val="00217EC2"/>
    <w:rsid w:val="00217EDA"/>
    <w:rsid w:val="00217FB5"/>
    <w:rsid w:val="00220009"/>
    <w:rsid w:val="0022008A"/>
    <w:rsid w:val="00220237"/>
    <w:rsid w:val="00220268"/>
    <w:rsid w:val="002204D4"/>
    <w:rsid w:val="00220699"/>
    <w:rsid w:val="00220967"/>
    <w:rsid w:val="00220AB8"/>
    <w:rsid w:val="00220AE4"/>
    <w:rsid w:val="00220B18"/>
    <w:rsid w:val="00220B8F"/>
    <w:rsid w:val="00220BBB"/>
    <w:rsid w:val="00220C40"/>
    <w:rsid w:val="00220CC2"/>
    <w:rsid w:val="00220E8D"/>
    <w:rsid w:val="00220E90"/>
    <w:rsid w:val="00220EA9"/>
    <w:rsid w:val="00220ED6"/>
    <w:rsid w:val="00220F18"/>
    <w:rsid w:val="00220F54"/>
    <w:rsid w:val="00220F5D"/>
    <w:rsid w:val="0022103E"/>
    <w:rsid w:val="002211C9"/>
    <w:rsid w:val="002211CD"/>
    <w:rsid w:val="002211EA"/>
    <w:rsid w:val="00221263"/>
    <w:rsid w:val="0022126B"/>
    <w:rsid w:val="0022126C"/>
    <w:rsid w:val="00221438"/>
    <w:rsid w:val="0022151F"/>
    <w:rsid w:val="002215B3"/>
    <w:rsid w:val="002215C9"/>
    <w:rsid w:val="002216CD"/>
    <w:rsid w:val="0022170F"/>
    <w:rsid w:val="00221747"/>
    <w:rsid w:val="0022179F"/>
    <w:rsid w:val="002218CE"/>
    <w:rsid w:val="00221971"/>
    <w:rsid w:val="002219A8"/>
    <w:rsid w:val="002219CA"/>
    <w:rsid w:val="00221A31"/>
    <w:rsid w:val="00221CE5"/>
    <w:rsid w:val="00221CFD"/>
    <w:rsid w:val="00221D79"/>
    <w:rsid w:val="00221DD9"/>
    <w:rsid w:val="00221FA5"/>
    <w:rsid w:val="00221FB0"/>
    <w:rsid w:val="002220EE"/>
    <w:rsid w:val="0022212B"/>
    <w:rsid w:val="00222195"/>
    <w:rsid w:val="002221A7"/>
    <w:rsid w:val="002221FA"/>
    <w:rsid w:val="00222204"/>
    <w:rsid w:val="0022225F"/>
    <w:rsid w:val="002222A0"/>
    <w:rsid w:val="002222E4"/>
    <w:rsid w:val="00222310"/>
    <w:rsid w:val="0022236B"/>
    <w:rsid w:val="002223CE"/>
    <w:rsid w:val="00222408"/>
    <w:rsid w:val="00222411"/>
    <w:rsid w:val="0022243F"/>
    <w:rsid w:val="0022247C"/>
    <w:rsid w:val="0022253A"/>
    <w:rsid w:val="002226BA"/>
    <w:rsid w:val="0022285D"/>
    <w:rsid w:val="002228E7"/>
    <w:rsid w:val="002228F7"/>
    <w:rsid w:val="00222981"/>
    <w:rsid w:val="00222ACC"/>
    <w:rsid w:val="00222BFF"/>
    <w:rsid w:val="00222C23"/>
    <w:rsid w:val="00222C7C"/>
    <w:rsid w:val="00222C9E"/>
    <w:rsid w:val="00222D0F"/>
    <w:rsid w:val="00222D23"/>
    <w:rsid w:val="00222D9F"/>
    <w:rsid w:val="00222E45"/>
    <w:rsid w:val="00222E6E"/>
    <w:rsid w:val="0022308C"/>
    <w:rsid w:val="00223095"/>
    <w:rsid w:val="00223280"/>
    <w:rsid w:val="00223321"/>
    <w:rsid w:val="0022335C"/>
    <w:rsid w:val="00223436"/>
    <w:rsid w:val="00223487"/>
    <w:rsid w:val="00223557"/>
    <w:rsid w:val="00223558"/>
    <w:rsid w:val="0022355B"/>
    <w:rsid w:val="002235B1"/>
    <w:rsid w:val="002236E1"/>
    <w:rsid w:val="00223752"/>
    <w:rsid w:val="002237C7"/>
    <w:rsid w:val="002238CC"/>
    <w:rsid w:val="00223940"/>
    <w:rsid w:val="002239F2"/>
    <w:rsid w:val="00223A46"/>
    <w:rsid w:val="00223B9B"/>
    <w:rsid w:val="00223CA3"/>
    <w:rsid w:val="00223D25"/>
    <w:rsid w:val="00223E41"/>
    <w:rsid w:val="00223EC7"/>
    <w:rsid w:val="00223EFD"/>
    <w:rsid w:val="00223F0C"/>
    <w:rsid w:val="00224011"/>
    <w:rsid w:val="002240AD"/>
    <w:rsid w:val="00224121"/>
    <w:rsid w:val="002241C9"/>
    <w:rsid w:val="002241F7"/>
    <w:rsid w:val="0022422D"/>
    <w:rsid w:val="00224234"/>
    <w:rsid w:val="002242F0"/>
    <w:rsid w:val="0022434A"/>
    <w:rsid w:val="002243A2"/>
    <w:rsid w:val="0022452B"/>
    <w:rsid w:val="00224572"/>
    <w:rsid w:val="0022458A"/>
    <w:rsid w:val="0022467A"/>
    <w:rsid w:val="0022468E"/>
    <w:rsid w:val="00224757"/>
    <w:rsid w:val="002247D3"/>
    <w:rsid w:val="002247EA"/>
    <w:rsid w:val="00224AE0"/>
    <w:rsid w:val="00224C6B"/>
    <w:rsid w:val="00224C7D"/>
    <w:rsid w:val="00224D76"/>
    <w:rsid w:val="00224DF3"/>
    <w:rsid w:val="00224EDC"/>
    <w:rsid w:val="00224F1D"/>
    <w:rsid w:val="00224F38"/>
    <w:rsid w:val="00224F6B"/>
    <w:rsid w:val="00224FED"/>
    <w:rsid w:val="002251CE"/>
    <w:rsid w:val="0022520C"/>
    <w:rsid w:val="0022522B"/>
    <w:rsid w:val="00225231"/>
    <w:rsid w:val="002252DD"/>
    <w:rsid w:val="00225452"/>
    <w:rsid w:val="00225485"/>
    <w:rsid w:val="002256EC"/>
    <w:rsid w:val="0022575B"/>
    <w:rsid w:val="00225784"/>
    <w:rsid w:val="00225858"/>
    <w:rsid w:val="00225896"/>
    <w:rsid w:val="00225A64"/>
    <w:rsid w:val="00225B5E"/>
    <w:rsid w:val="00225B6F"/>
    <w:rsid w:val="00225C4A"/>
    <w:rsid w:val="00225CB2"/>
    <w:rsid w:val="00225CD3"/>
    <w:rsid w:val="00225CDA"/>
    <w:rsid w:val="00225E60"/>
    <w:rsid w:val="00225E84"/>
    <w:rsid w:val="00225F31"/>
    <w:rsid w:val="00225FAD"/>
    <w:rsid w:val="002260A1"/>
    <w:rsid w:val="00226114"/>
    <w:rsid w:val="002261AC"/>
    <w:rsid w:val="002261D2"/>
    <w:rsid w:val="002262A7"/>
    <w:rsid w:val="002262D0"/>
    <w:rsid w:val="002262EB"/>
    <w:rsid w:val="00226537"/>
    <w:rsid w:val="00226559"/>
    <w:rsid w:val="0022673B"/>
    <w:rsid w:val="002268BF"/>
    <w:rsid w:val="002268FC"/>
    <w:rsid w:val="00226A11"/>
    <w:rsid w:val="00226A59"/>
    <w:rsid w:val="00226A7B"/>
    <w:rsid w:val="00226C2C"/>
    <w:rsid w:val="00226C4A"/>
    <w:rsid w:val="00226F2E"/>
    <w:rsid w:val="00226F69"/>
    <w:rsid w:val="00226FC8"/>
    <w:rsid w:val="00226FED"/>
    <w:rsid w:val="002270B7"/>
    <w:rsid w:val="002270D1"/>
    <w:rsid w:val="002270E3"/>
    <w:rsid w:val="002271D4"/>
    <w:rsid w:val="00227351"/>
    <w:rsid w:val="0022744A"/>
    <w:rsid w:val="00227538"/>
    <w:rsid w:val="00227656"/>
    <w:rsid w:val="0022765D"/>
    <w:rsid w:val="00227673"/>
    <w:rsid w:val="0022773A"/>
    <w:rsid w:val="0022790B"/>
    <w:rsid w:val="0022791D"/>
    <w:rsid w:val="00227947"/>
    <w:rsid w:val="002279FA"/>
    <w:rsid w:val="00227A31"/>
    <w:rsid w:val="00227B32"/>
    <w:rsid w:val="00227C6C"/>
    <w:rsid w:val="00227D8F"/>
    <w:rsid w:val="00227E8F"/>
    <w:rsid w:val="00227F78"/>
    <w:rsid w:val="0023005F"/>
    <w:rsid w:val="0023007D"/>
    <w:rsid w:val="002300C5"/>
    <w:rsid w:val="002300FF"/>
    <w:rsid w:val="0023011C"/>
    <w:rsid w:val="002301E9"/>
    <w:rsid w:val="002302F5"/>
    <w:rsid w:val="002302FB"/>
    <w:rsid w:val="002303F7"/>
    <w:rsid w:val="00230402"/>
    <w:rsid w:val="00230478"/>
    <w:rsid w:val="00230493"/>
    <w:rsid w:val="00230574"/>
    <w:rsid w:val="0023066D"/>
    <w:rsid w:val="0023084B"/>
    <w:rsid w:val="00230878"/>
    <w:rsid w:val="002308AA"/>
    <w:rsid w:val="002308DD"/>
    <w:rsid w:val="00230937"/>
    <w:rsid w:val="002309BC"/>
    <w:rsid w:val="00230ADC"/>
    <w:rsid w:val="00230C35"/>
    <w:rsid w:val="00230C96"/>
    <w:rsid w:val="00230E64"/>
    <w:rsid w:val="00230F04"/>
    <w:rsid w:val="00230F68"/>
    <w:rsid w:val="00231041"/>
    <w:rsid w:val="0023108C"/>
    <w:rsid w:val="00231155"/>
    <w:rsid w:val="0023126B"/>
    <w:rsid w:val="002312C8"/>
    <w:rsid w:val="00231311"/>
    <w:rsid w:val="0023151E"/>
    <w:rsid w:val="00231602"/>
    <w:rsid w:val="0023177C"/>
    <w:rsid w:val="002319BD"/>
    <w:rsid w:val="00231A66"/>
    <w:rsid w:val="00231A9E"/>
    <w:rsid w:val="00231AE2"/>
    <w:rsid w:val="00231B2E"/>
    <w:rsid w:val="00231B3E"/>
    <w:rsid w:val="00231D1E"/>
    <w:rsid w:val="00231E2E"/>
    <w:rsid w:val="00231FEE"/>
    <w:rsid w:val="00232161"/>
    <w:rsid w:val="0023219B"/>
    <w:rsid w:val="0023232B"/>
    <w:rsid w:val="0023236E"/>
    <w:rsid w:val="00232694"/>
    <w:rsid w:val="002326B2"/>
    <w:rsid w:val="002326DF"/>
    <w:rsid w:val="00232825"/>
    <w:rsid w:val="0023282F"/>
    <w:rsid w:val="00232887"/>
    <w:rsid w:val="002328DE"/>
    <w:rsid w:val="00232904"/>
    <w:rsid w:val="00232986"/>
    <w:rsid w:val="002329AD"/>
    <w:rsid w:val="00232A28"/>
    <w:rsid w:val="00232A67"/>
    <w:rsid w:val="00232B2D"/>
    <w:rsid w:val="00232B55"/>
    <w:rsid w:val="00232C72"/>
    <w:rsid w:val="00232E1A"/>
    <w:rsid w:val="00232E2E"/>
    <w:rsid w:val="00232E42"/>
    <w:rsid w:val="00232FF4"/>
    <w:rsid w:val="00233005"/>
    <w:rsid w:val="00233095"/>
    <w:rsid w:val="002331DC"/>
    <w:rsid w:val="0023352E"/>
    <w:rsid w:val="0023370C"/>
    <w:rsid w:val="00233721"/>
    <w:rsid w:val="00233827"/>
    <w:rsid w:val="00233876"/>
    <w:rsid w:val="0023388B"/>
    <w:rsid w:val="0023389C"/>
    <w:rsid w:val="00233914"/>
    <w:rsid w:val="00233980"/>
    <w:rsid w:val="00233A87"/>
    <w:rsid w:val="00233D53"/>
    <w:rsid w:val="00233EB7"/>
    <w:rsid w:val="00233F42"/>
    <w:rsid w:val="0023413A"/>
    <w:rsid w:val="002341C0"/>
    <w:rsid w:val="002341E9"/>
    <w:rsid w:val="002341FE"/>
    <w:rsid w:val="00234272"/>
    <w:rsid w:val="002343CC"/>
    <w:rsid w:val="00234554"/>
    <w:rsid w:val="002346CC"/>
    <w:rsid w:val="002346E5"/>
    <w:rsid w:val="002347C3"/>
    <w:rsid w:val="00234809"/>
    <w:rsid w:val="00234856"/>
    <w:rsid w:val="0023493B"/>
    <w:rsid w:val="00234943"/>
    <w:rsid w:val="00234946"/>
    <w:rsid w:val="00234C46"/>
    <w:rsid w:val="00234C88"/>
    <w:rsid w:val="00234CA9"/>
    <w:rsid w:val="00234EFE"/>
    <w:rsid w:val="00234FAD"/>
    <w:rsid w:val="002350AD"/>
    <w:rsid w:val="002351FA"/>
    <w:rsid w:val="0023527A"/>
    <w:rsid w:val="002352E6"/>
    <w:rsid w:val="002352EB"/>
    <w:rsid w:val="0023531A"/>
    <w:rsid w:val="00235450"/>
    <w:rsid w:val="002356CC"/>
    <w:rsid w:val="002356D4"/>
    <w:rsid w:val="0023578A"/>
    <w:rsid w:val="002357ED"/>
    <w:rsid w:val="002358B8"/>
    <w:rsid w:val="00235930"/>
    <w:rsid w:val="00235933"/>
    <w:rsid w:val="002359C3"/>
    <w:rsid w:val="002359FE"/>
    <w:rsid w:val="00235A19"/>
    <w:rsid w:val="00235ABC"/>
    <w:rsid w:val="00235B73"/>
    <w:rsid w:val="00235BC8"/>
    <w:rsid w:val="00235C2A"/>
    <w:rsid w:val="00235C2D"/>
    <w:rsid w:val="00235C4F"/>
    <w:rsid w:val="00235CBD"/>
    <w:rsid w:val="00235CF2"/>
    <w:rsid w:val="00235DE0"/>
    <w:rsid w:val="00235F24"/>
    <w:rsid w:val="002360A2"/>
    <w:rsid w:val="002360B0"/>
    <w:rsid w:val="00236228"/>
    <w:rsid w:val="002362C6"/>
    <w:rsid w:val="00236332"/>
    <w:rsid w:val="00236361"/>
    <w:rsid w:val="00236595"/>
    <w:rsid w:val="0023672B"/>
    <w:rsid w:val="0023672D"/>
    <w:rsid w:val="00236737"/>
    <w:rsid w:val="00236778"/>
    <w:rsid w:val="00236825"/>
    <w:rsid w:val="002368BD"/>
    <w:rsid w:val="002369DB"/>
    <w:rsid w:val="00236A4B"/>
    <w:rsid w:val="00236ACD"/>
    <w:rsid w:val="00236B10"/>
    <w:rsid w:val="00236B9A"/>
    <w:rsid w:val="00236D30"/>
    <w:rsid w:val="00236D7C"/>
    <w:rsid w:val="00236E1C"/>
    <w:rsid w:val="00236F25"/>
    <w:rsid w:val="00236F2F"/>
    <w:rsid w:val="0023701A"/>
    <w:rsid w:val="00237026"/>
    <w:rsid w:val="0023708D"/>
    <w:rsid w:val="00237294"/>
    <w:rsid w:val="0023735A"/>
    <w:rsid w:val="0023738C"/>
    <w:rsid w:val="00237395"/>
    <w:rsid w:val="0023740C"/>
    <w:rsid w:val="0023749F"/>
    <w:rsid w:val="002374F6"/>
    <w:rsid w:val="0023754B"/>
    <w:rsid w:val="002375F5"/>
    <w:rsid w:val="00237626"/>
    <w:rsid w:val="0023766E"/>
    <w:rsid w:val="00237675"/>
    <w:rsid w:val="0023770D"/>
    <w:rsid w:val="00237790"/>
    <w:rsid w:val="00237804"/>
    <w:rsid w:val="0023781F"/>
    <w:rsid w:val="0023783D"/>
    <w:rsid w:val="00237903"/>
    <w:rsid w:val="00237B9B"/>
    <w:rsid w:val="00237BD5"/>
    <w:rsid w:val="00237D72"/>
    <w:rsid w:val="00237E23"/>
    <w:rsid w:val="00237E7D"/>
    <w:rsid w:val="00237E8D"/>
    <w:rsid w:val="00237EDD"/>
    <w:rsid w:val="00237F23"/>
    <w:rsid w:val="00237F77"/>
    <w:rsid w:val="00237FA9"/>
    <w:rsid w:val="00240010"/>
    <w:rsid w:val="002401BA"/>
    <w:rsid w:val="002401C1"/>
    <w:rsid w:val="00240237"/>
    <w:rsid w:val="00240251"/>
    <w:rsid w:val="002403EC"/>
    <w:rsid w:val="002404CE"/>
    <w:rsid w:val="00240530"/>
    <w:rsid w:val="00240531"/>
    <w:rsid w:val="002405C3"/>
    <w:rsid w:val="00240638"/>
    <w:rsid w:val="00240676"/>
    <w:rsid w:val="002407FB"/>
    <w:rsid w:val="002408BA"/>
    <w:rsid w:val="00240AE1"/>
    <w:rsid w:val="00240B4E"/>
    <w:rsid w:val="00240BD4"/>
    <w:rsid w:val="00240BDB"/>
    <w:rsid w:val="00240BE6"/>
    <w:rsid w:val="00240D04"/>
    <w:rsid w:val="00240DC2"/>
    <w:rsid w:val="00240ED3"/>
    <w:rsid w:val="0024100D"/>
    <w:rsid w:val="00241038"/>
    <w:rsid w:val="00241040"/>
    <w:rsid w:val="00241205"/>
    <w:rsid w:val="0024124B"/>
    <w:rsid w:val="002412A2"/>
    <w:rsid w:val="00241361"/>
    <w:rsid w:val="00241481"/>
    <w:rsid w:val="00241740"/>
    <w:rsid w:val="00241766"/>
    <w:rsid w:val="002417FE"/>
    <w:rsid w:val="00241810"/>
    <w:rsid w:val="00241907"/>
    <w:rsid w:val="00241B23"/>
    <w:rsid w:val="00241BEC"/>
    <w:rsid w:val="00241F85"/>
    <w:rsid w:val="002420B9"/>
    <w:rsid w:val="00242125"/>
    <w:rsid w:val="00242157"/>
    <w:rsid w:val="00242192"/>
    <w:rsid w:val="00242252"/>
    <w:rsid w:val="00242264"/>
    <w:rsid w:val="002422A0"/>
    <w:rsid w:val="002422D8"/>
    <w:rsid w:val="00242346"/>
    <w:rsid w:val="00242455"/>
    <w:rsid w:val="0024247F"/>
    <w:rsid w:val="002425C7"/>
    <w:rsid w:val="0024264B"/>
    <w:rsid w:val="0024270E"/>
    <w:rsid w:val="002428FC"/>
    <w:rsid w:val="00242A96"/>
    <w:rsid w:val="00242AB5"/>
    <w:rsid w:val="00242B50"/>
    <w:rsid w:val="00242C16"/>
    <w:rsid w:val="00242C52"/>
    <w:rsid w:val="00242C83"/>
    <w:rsid w:val="00242CFC"/>
    <w:rsid w:val="00242DA5"/>
    <w:rsid w:val="00242E04"/>
    <w:rsid w:val="00242E13"/>
    <w:rsid w:val="00242E4E"/>
    <w:rsid w:val="00242ED1"/>
    <w:rsid w:val="00242F56"/>
    <w:rsid w:val="00242F6C"/>
    <w:rsid w:val="00242F98"/>
    <w:rsid w:val="0024302A"/>
    <w:rsid w:val="00243043"/>
    <w:rsid w:val="002430F9"/>
    <w:rsid w:val="002432E0"/>
    <w:rsid w:val="0024334C"/>
    <w:rsid w:val="0024348C"/>
    <w:rsid w:val="002434A0"/>
    <w:rsid w:val="002435BC"/>
    <w:rsid w:val="00243618"/>
    <w:rsid w:val="00243622"/>
    <w:rsid w:val="00243657"/>
    <w:rsid w:val="002436B2"/>
    <w:rsid w:val="00243BDD"/>
    <w:rsid w:val="00243D2B"/>
    <w:rsid w:val="00243D91"/>
    <w:rsid w:val="00243E43"/>
    <w:rsid w:val="00243E8D"/>
    <w:rsid w:val="00243FA8"/>
    <w:rsid w:val="00243FCF"/>
    <w:rsid w:val="00244224"/>
    <w:rsid w:val="002445BA"/>
    <w:rsid w:val="002445F7"/>
    <w:rsid w:val="00244788"/>
    <w:rsid w:val="002447C1"/>
    <w:rsid w:val="002447C2"/>
    <w:rsid w:val="002447ED"/>
    <w:rsid w:val="002448FF"/>
    <w:rsid w:val="0024493F"/>
    <w:rsid w:val="00244957"/>
    <w:rsid w:val="00244B4D"/>
    <w:rsid w:val="00244B6B"/>
    <w:rsid w:val="00244C4D"/>
    <w:rsid w:val="00244CBF"/>
    <w:rsid w:val="00244CC8"/>
    <w:rsid w:val="00244DC7"/>
    <w:rsid w:val="00244DCD"/>
    <w:rsid w:val="00244E0E"/>
    <w:rsid w:val="00244E2A"/>
    <w:rsid w:val="00244FC2"/>
    <w:rsid w:val="00244FEC"/>
    <w:rsid w:val="0024502D"/>
    <w:rsid w:val="0024514A"/>
    <w:rsid w:val="00245279"/>
    <w:rsid w:val="00245287"/>
    <w:rsid w:val="002452E8"/>
    <w:rsid w:val="0024533B"/>
    <w:rsid w:val="002454C8"/>
    <w:rsid w:val="002456C3"/>
    <w:rsid w:val="002456FE"/>
    <w:rsid w:val="00245790"/>
    <w:rsid w:val="002457A6"/>
    <w:rsid w:val="002458A2"/>
    <w:rsid w:val="00245921"/>
    <w:rsid w:val="0024592C"/>
    <w:rsid w:val="00245971"/>
    <w:rsid w:val="002459EF"/>
    <w:rsid w:val="00245CCF"/>
    <w:rsid w:val="00245CE9"/>
    <w:rsid w:val="00245D8A"/>
    <w:rsid w:val="00245DDF"/>
    <w:rsid w:val="00245DF8"/>
    <w:rsid w:val="00245E00"/>
    <w:rsid w:val="00245E30"/>
    <w:rsid w:val="00245E8C"/>
    <w:rsid w:val="00245EC5"/>
    <w:rsid w:val="00245ECA"/>
    <w:rsid w:val="00245EFE"/>
    <w:rsid w:val="00245FDF"/>
    <w:rsid w:val="00246012"/>
    <w:rsid w:val="00246054"/>
    <w:rsid w:val="002461DF"/>
    <w:rsid w:val="002462F9"/>
    <w:rsid w:val="0024630A"/>
    <w:rsid w:val="00246365"/>
    <w:rsid w:val="00246534"/>
    <w:rsid w:val="002466A9"/>
    <w:rsid w:val="00246718"/>
    <w:rsid w:val="002468CA"/>
    <w:rsid w:val="00246B7E"/>
    <w:rsid w:val="00246C58"/>
    <w:rsid w:val="00246E68"/>
    <w:rsid w:val="00246EB6"/>
    <w:rsid w:val="00246EC7"/>
    <w:rsid w:val="00246F60"/>
    <w:rsid w:val="002471DC"/>
    <w:rsid w:val="0024736D"/>
    <w:rsid w:val="002473DD"/>
    <w:rsid w:val="002474A9"/>
    <w:rsid w:val="00247525"/>
    <w:rsid w:val="002475FF"/>
    <w:rsid w:val="00247683"/>
    <w:rsid w:val="00247709"/>
    <w:rsid w:val="00247744"/>
    <w:rsid w:val="0024784B"/>
    <w:rsid w:val="00247874"/>
    <w:rsid w:val="00247987"/>
    <w:rsid w:val="00247A73"/>
    <w:rsid w:val="00247B52"/>
    <w:rsid w:val="00247B77"/>
    <w:rsid w:val="00247C79"/>
    <w:rsid w:val="00247D32"/>
    <w:rsid w:val="00247DF2"/>
    <w:rsid w:val="00247E49"/>
    <w:rsid w:val="00247EB2"/>
    <w:rsid w:val="00247F36"/>
    <w:rsid w:val="002500A8"/>
    <w:rsid w:val="00250504"/>
    <w:rsid w:val="00250529"/>
    <w:rsid w:val="00250568"/>
    <w:rsid w:val="0025059E"/>
    <w:rsid w:val="002505B2"/>
    <w:rsid w:val="002507B7"/>
    <w:rsid w:val="002507C7"/>
    <w:rsid w:val="00250834"/>
    <w:rsid w:val="0025083A"/>
    <w:rsid w:val="00250854"/>
    <w:rsid w:val="002508B6"/>
    <w:rsid w:val="002509BB"/>
    <w:rsid w:val="002509C4"/>
    <w:rsid w:val="002509E0"/>
    <w:rsid w:val="00250B3A"/>
    <w:rsid w:val="00250B4C"/>
    <w:rsid w:val="00250B70"/>
    <w:rsid w:val="00250BD4"/>
    <w:rsid w:val="00250C6E"/>
    <w:rsid w:val="00250C8A"/>
    <w:rsid w:val="00250CB4"/>
    <w:rsid w:val="00250D10"/>
    <w:rsid w:val="00250F9A"/>
    <w:rsid w:val="00250FBC"/>
    <w:rsid w:val="0025107C"/>
    <w:rsid w:val="002511AF"/>
    <w:rsid w:val="00251234"/>
    <w:rsid w:val="0025129F"/>
    <w:rsid w:val="00251351"/>
    <w:rsid w:val="0025139F"/>
    <w:rsid w:val="002513F7"/>
    <w:rsid w:val="00251499"/>
    <w:rsid w:val="002515E5"/>
    <w:rsid w:val="00251611"/>
    <w:rsid w:val="00251705"/>
    <w:rsid w:val="0025171E"/>
    <w:rsid w:val="0025173E"/>
    <w:rsid w:val="00251A4B"/>
    <w:rsid w:val="00251A7C"/>
    <w:rsid w:val="00251AF9"/>
    <w:rsid w:val="00251BF4"/>
    <w:rsid w:val="00251DC7"/>
    <w:rsid w:val="00251E9A"/>
    <w:rsid w:val="00251EAD"/>
    <w:rsid w:val="00251F5E"/>
    <w:rsid w:val="00252056"/>
    <w:rsid w:val="00252146"/>
    <w:rsid w:val="0025220E"/>
    <w:rsid w:val="00252325"/>
    <w:rsid w:val="002523DF"/>
    <w:rsid w:val="002525B9"/>
    <w:rsid w:val="002526CC"/>
    <w:rsid w:val="00252794"/>
    <w:rsid w:val="0025285F"/>
    <w:rsid w:val="002529A5"/>
    <w:rsid w:val="00252A2F"/>
    <w:rsid w:val="00252A9B"/>
    <w:rsid w:val="00252B3D"/>
    <w:rsid w:val="00252B48"/>
    <w:rsid w:val="00252BA5"/>
    <w:rsid w:val="00252BC9"/>
    <w:rsid w:val="00252BE2"/>
    <w:rsid w:val="00252C3F"/>
    <w:rsid w:val="00252CA7"/>
    <w:rsid w:val="00252CAF"/>
    <w:rsid w:val="00252DCB"/>
    <w:rsid w:val="00252F6E"/>
    <w:rsid w:val="00252FA3"/>
    <w:rsid w:val="00253035"/>
    <w:rsid w:val="0025305B"/>
    <w:rsid w:val="00253077"/>
    <w:rsid w:val="00253101"/>
    <w:rsid w:val="002531EA"/>
    <w:rsid w:val="002531FF"/>
    <w:rsid w:val="00253313"/>
    <w:rsid w:val="00253354"/>
    <w:rsid w:val="00253368"/>
    <w:rsid w:val="0025339B"/>
    <w:rsid w:val="002533BB"/>
    <w:rsid w:val="002533DC"/>
    <w:rsid w:val="002533F6"/>
    <w:rsid w:val="002534BB"/>
    <w:rsid w:val="002534BF"/>
    <w:rsid w:val="0025359E"/>
    <w:rsid w:val="0025359F"/>
    <w:rsid w:val="002535F6"/>
    <w:rsid w:val="0025364A"/>
    <w:rsid w:val="002536E6"/>
    <w:rsid w:val="002536F8"/>
    <w:rsid w:val="00253752"/>
    <w:rsid w:val="00253797"/>
    <w:rsid w:val="00253848"/>
    <w:rsid w:val="00253873"/>
    <w:rsid w:val="0025387B"/>
    <w:rsid w:val="00253929"/>
    <w:rsid w:val="00253962"/>
    <w:rsid w:val="00253AAA"/>
    <w:rsid w:val="00253B87"/>
    <w:rsid w:val="00253C45"/>
    <w:rsid w:val="00253CC4"/>
    <w:rsid w:val="00253DAF"/>
    <w:rsid w:val="00253DF7"/>
    <w:rsid w:val="00253E66"/>
    <w:rsid w:val="00253EB7"/>
    <w:rsid w:val="00253F18"/>
    <w:rsid w:val="00253F31"/>
    <w:rsid w:val="00253F3E"/>
    <w:rsid w:val="00254046"/>
    <w:rsid w:val="0025404F"/>
    <w:rsid w:val="00254059"/>
    <w:rsid w:val="0025412D"/>
    <w:rsid w:val="002541E3"/>
    <w:rsid w:val="00254227"/>
    <w:rsid w:val="0025426B"/>
    <w:rsid w:val="00254301"/>
    <w:rsid w:val="002544FC"/>
    <w:rsid w:val="00254503"/>
    <w:rsid w:val="002546AC"/>
    <w:rsid w:val="002546B5"/>
    <w:rsid w:val="0025472D"/>
    <w:rsid w:val="002547BE"/>
    <w:rsid w:val="00254808"/>
    <w:rsid w:val="00254921"/>
    <w:rsid w:val="0025492B"/>
    <w:rsid w:val="00254A01"/>
    <w:rsid w:val="00254A48"/>
    <w:rsid w:val="00254AB4"/>
    <w:rsid w:val="00254CA1"/>
    <w:rsid w:val="00254D73"/>
    <w:rsid w:val="00254D8A"/>
    <w:rsid w:val="00254DE3"/>
    <w:rsid w:val="00254DF0"/>
    <w:rsid w:val="00254F3D"/>
    <w:rsid w:val="0025505F"/>
    <w:rsid w:val="00255068"/>
    <w:rsid w:val="0025506C"/>
    <w:rsid w:val="00255073"/>
    <w:rsid w:val="002550FF"/>
    <w:rsid w:val="00255203"/>
    <w:rsid w:val="0025523C"/>
    <w:rsid w:val="00255281"/>
    <w:rsid w:val="0025559B"/>
    <w:rsid w:val="002555D5"/>
    <w:rsid w:val="00255635"/>
    <w:rsid w:val="0025564A"/>
    <w:rsid w:val="0025566F"/>
    <w:rsid w:val="002557B0"/>
    <w:rsid w:val="00255BC0"/>
    <w:rsid w:val="00255BD1"/>
    <w:rsid w:val="00255D7F"/>
    <w:rsid w:val="00255DD3"/>
    <w:rsid w:val="00255DD9"/>
    <w:rsid w:val="00255ED4"/>
    <w:rsid w:val="00256057"/>
    <w:rsid w:val="0025607D"/>
    <w:rsid w:val="002560F7"/>
    <w:rsid w:val="002561D2"/>
    <w:rsid w:val="00256203"/>
    <w:rsid w:val="00256490"/>
    <w:rsid w:val="00256551"/>
    <w:rsid w:val="00256634"/>
    <w:rsid w:val="00256702"/>
    <w:rsid w:val="002567A3"/>
    <w:rsid w:val="00256809"/>
    <w:rsid w:val="00256831"/>
    <w:rsid w:val="002568FE"/>
    <w:rsid w:val="00256932"/>
    <w:rsid w:val="00256A5D"/>
    <w:rsid w:val="00256B19"/>
    <w:rsid w:val="00256B8F"/>
    <w:rsid w:val="00256B98"/>
    <w:rsid w:val="00256BAF"/>
    <w:rsid w:val="00256C38"/>
    <w:rsid w:val="00256D01"/>
    <w:rsid w:val="00256D25"/>
    <w:rsid w:val="00256DBC"/>
    <w:rsid w:val="00256F07"/>
    <w:rsid w:val="00256F30"/>
    <w:rsid w:val="00256FEE"/>
    <w:rsid w:val="0025709B"/>
    <w:rsid w:val="002570FF"/>
    <w:rsid w:val="0025718E"/>
    <w:rsid w:val="00257218"/>
    <w:rsid w:val="0025729A"/>
    <w:rsid w:val="002573AB"/>
    <w:rsid w:val="002574E9"/>
    <w:rsid w:val="00257580"/>
    <w:rsid w:val="00257653"/>
    <w:rsid w:val="00257722"/>
    <w:rsid w:val="0025775A"/>
    <w:rsid w:val="00257780"/>
    <w:rsid w:val="00257817"/>
    <w:rsid w:val="002578D4"/>
    <w:rsid w:val="002579C1"/>
    <w:rsid w:val="002579CF"/>
    <w:rsid w:val="00257A35"/>
    <w:rsid w:val="00257AB0"/>
    <w:rsid w:val="00257B5C"/>
    <w:rsid w:val="00257C32"/>
    <w:rsid w:val="00257C77"/>
    <w:rsid w:val="00257D40"/>
    <w:rsid w:val="00257DED"/>
    <w:rsid w:val="00257EAE"/>
    <w:rsid w:val="00257F16"/>
    <w:rsid w:val="00257F41"/>
    <w:rsid w:val="00257FDB"/>
    <w:rsid w:val="00260106"/>
    <w:rsid w:val="00260170"/>
    <w:rsid w:val="0026020A"/>
    <w:rsid w:val="00260395"/>
    <w:rsid w:val="002603E3"/>
    <w:rsid w:val="002604DA"/>
    <w:rsid w:val="00260781"/>
    <w:rsid w:val="00260813"/>
    <w:rsid w:val="00260866"/>
    <w:rsid w:val="00260934"/>
    <w:rsid w:val="00260992"/>
    <w:rsid w:val="002609FA"/>
    <w:rsid w:val="00260A1B"/>
    <w:rsid w:val="00260A2F"/>
    <w:rsid w:val="00260A76"/>
    <w:rsid w:val="00260AE3"/>
    <w:rsid w:val="00260BA0"/>
    <w:rsid w:val="00260BBE"/>
    <w:rsid w:val="00260BC9"/>
    <w:rsid w:val="00260C79"/>
    <w:rsid w:val="00260CE0"/>
    <w:rsid w:val="00260EF4"/>
    <w:rsid w:val="00260F3D"/>
    <w:rsid w:val="00260FC1"/>
    <w:rsid w:val="002610D2"/>
    <w:rsid w:val="002611D2"/>
    <w:rsid w:val="002612A1"/>
    <w:rsid w:val="002613A3"/>
    <w:rsid w:val="002613AF"/>
    <w:rsid w:val="00261448"/>
    <w:rsid w:val="0026148E"/>
    <w:rsid w:val="002614DA"/>
    <w:rsid w:val="00261517"/>
    <w:rsid w:val="002615AE"/>
    <w:rsid w:val="002615C7"/>
    <w:rsid w:val="00261713"/>
    <w:rsid w:val="0026177B"/>
    <w:rsid w:val="0026188A"/>
    <w:rsid w:val="0026194F"/>
    <w:rsid w:val="002619FF"/>
    <w:rsid w:val="00261B0E"/>
    <w:rsid w:val="00261B34"/>
    <w:rsid w:val="00261B5A"/>
    <w:rsid w:val="00261BDD"/>
    <w:rsid w:val="00261C10"/>
    <w:rsid w:val="00261C51"/>
    <w:rsid w:val="00261C61"/>
    <w:rsid w:val="00261DCD"/>
    <w:rsid w:val="00261F56"/>
    <w:rsid w:val="0026214D"/>
    <w:rsid w:val="002621FD"/>
    <w:rsid w:val="00262257"/>
    <w:rsid w:val="002622AA"/>
    <w:rsid w:val="002622C6"/>
    <w:rsid w:val="00262300"/>
    <w:rsid w:val="002623C3"/>
    <w:rsid w:val="0026246C"/>
    <w:rsid w:val="002625C0"/>
    <w:rsid w:val="00262615"/>
    <w:rsid w:val="002626EC"/>
    <w:rsid w:val="0026278B"/>
    <w:rsid w:val="002627C3"/>
    <w:rsid w:val="0026285F"/>
    <w:rsid w:val="002628C8"/>
    <w:rsid w:val="00262950"/>
    <w:rsid w:val="00262B13"/>
    <w:rsid w:val="00262BBB"/>
    <w:rsid w:val="00262BD4"/>
    <w:rsid w:val="00262CAB"/>
    <w:rsid w:val="00262CCE"/>
    <w:rsid w:val="00262D0B"/>
    <w:rsid w:val="00262D0F"/>
    <w:rsid w:val="00262E05"/>
    <w:rsid w:val="00262E3C"/>
    <w:rsid w:val="00262E69"/>
    <w:rsid w:val="00262F76"/>
    <w:rsid w:val="00262FBE"/>
    <w:rsid w:val="00262FFE"/>
    <w:rsid w:val="00263009"/>
    <w:rsid w:val="00263281"/>
    <w:rsid w:val="002633EE"/>
    <w:rsid w:val="00263433"/>
    <w:rsid w:val="0026347E"/>
    <w:rsid w:val="002635B7"/>
    <w:rsid w:val="0026369F"/>
    <w:rsid w:val="002636AB"/>
    <w:rsid w:val="00263730"/>
    <w:rsid w:val="0026373B"/>
    <w:rsid w:val="0026378C"/>
    <w:rsid w:val="002637D7"/>
    <w:rsid w:val="00263B13"/>
    <w:rsid w:val="00263B22"/>
    <w:rsid w:val="00263B96"/>
    <w:rsid w:val="00263BE7"/>
    <w:rsid w:val="00263D06"/>
    <w:rsid w:val="00263DF1"/>
    <w:rsid w:val="00264016"/>
    <w:rsid w:val="00264032"/>
    <w:rsid w:val="0026410A"/>
    <w:rsid w:val="0026419A"/>
    <w:rsid w:val="0026426D"/>
    <w:rsid w:val="0026431B"/>
    <w:rsid w:val="00264677"/>
    <w:rsid w:val="002646A9"/>
    <w:rsid w:val="00264716"/>
    <w:rsid w:val="0026476B"/>
    <w:rsid w:val="00264836"/>
    <w:rsid w:val="002649F6"/>
    <w:rsid w:val="00264A62"/>
    <w:rsid w:val="00264BA0"/>
    <w:rsid w:val="00264C49"/>
    <w:rsid w:val="00264CD1"/>
    <w:rsid w:val="00264D45"/>
    <w:rsid w:val="00264D85"/>
    <w:rsid w:val="00264E55"/>
    <w:rsid w:val="00264ED2"/>
    <w:rsid w:val="00265045"/>
    <w:rsid w:val="00265096"/>
    <w:rsid w:val="00265198"/>
    <w:rsid w:val="002651E8"/>
    <w:rsid w:val="002652E3"/>
    <w:rsid w:val="00265359"/>
    <w:rsid w:val="00265454"/>
    <w:rsid w:val="0026573F"/>
    <w:rsid w:val="00265779"/>
    <w:rsid w:val="00265877"/>
    <w:rsid w:val="0026589E"/>
    <w:rsid w:val="002658AA"/>
    <w:rsid w:val="002658C8"/>
    <w:rsid w:val="002659C1"/>
    <w:rsid w:val="002659F6"/>
    <w:rsid w:val="00265B5F"/>
    <w:rsid w:val="00265BA9"/>
    <w:rsid w:val="0026614C"/>
    <w:rsid w:val="002662B0"/>
    <w:rsid w:val="002662BA"/>
    <w:rsid w:val="002662DF"/>
    <w:rsid w:val="00266354"/>
    <w:rsid w:val="00266370"/>
    <w:rsid w:val="00266389"/>
    <w:rsid w:val="002664B0"/>
    <w:rsid w:val="002665A9"/>
    <w:rsid w:val="00266749"/>
    <w:rsid w:val="00266912"/>
    <w:rsid w:val="0026697D"/>
    <w:rsid w:val="002669AB"/>
    <w:rsid w:val="00266AC8"/>
    <w:rsid w:val="00266BB5"/>
    <w:rsid w:val="00266C91"/>
    <w:rsid w:val="00266CE7"/>
    <w:rsid w:val="00266D07"/>
    <w:rsid w:val="00266D6B"/>
    <w:rsid w:val="00266DB5"/>
    <w:rsid w:val="00266EB3"/>
    <w:rsid w:val="00266EDA"/>
    <w:rsid w:val="00266FAB"/>
    <w:rsid w:val="0026710E"/>
    <w:rsid w:val="00267171"/>
    <w:rsid w:val="00267196"/>
    <w:rsid w:val="0026741A"/>
    <w:rsid w:val="00267439"/>
    <w:rsid w:val="00267527"/>
    <w:rsid w:val="00267693"/>
    <w:rsid w:val="00267757"/>
    <w:rsid w:val="002677D6"/>
    <w:rsid w:val="002677D8"/>
    <w:rsid w:val="0026783F"/>
    <w:rsid w:val="002678B7"/>
    <w:rsid w:val="002678C9"/>
    <w:rsid w:val="00267A1B"/>
    <w:rsid w:val="00267AD4"/>
    <w:rsid w:val="00267CB6"/>
    <w:rsid w:val="00267E87"/>
    <w:rsid w:val="00267E8E"/>
    <w:rsid w:val="00267EF8"/>
    <w:rsid w:val="00267F84"/>
    <w:rsid w:val="002700AA"/>
    <w:rsid w:val="002700C5"/>
    <w:rsid w:val="0027012C"/>
    <w:rsid w:val="002701C9"/>
    <w:rsid w:val="0027039D"/>
    <w:rsid w:val="002703A3"/>
    <w:rsid w:val="00270401"/>
    <w:rsid w:val="002704D8"/>
    <w:rsid w:val="0027067A"/>
    <w:rsid w:val="0027083C"/>
    <w:rsid w:val="00270884"/>
    <w:rsid w:val="002708AF"/>
    <w:rsid w:val="002708B4"/>
    <w:rsid w:val="00270A77"/>
    <w:rsid w:val="00270A7C"/>
    <w:rsid w:val="00270AA8"/>
    <w:rsid w:val="00270AC9"/>
    <w:rsid w:val="00270ACD"/>
    <w:rsid w:val="00270AEB"/>
    <w:rsid w:val="00270B84"/>
    <w:rsid w:val="00270BD4"/>
    <w:rsid w:val="00270CC0"/>
    <w:rsid w:val="00270DB5"/>
    <w:rsid w:val="00270E3C"/>
    <w:rsid w:val="00270EA6"/>
    <w:rsid w:val="00270F20"/>
    <w:rsid w:val="00270F2B"/>
    <w:rsid w:val="0027107F"/>
    <w:rsid w:val="002710C3"/>
    <w:rsid w:val="002710E3"/>
    <w:rsid w:val="00271353"/>
    <w:rsid w:val="002715A6"/>
    <w:rsid w:val="00271662"/>
    <w:rsid w:val="0027167D"/>
    <w:rsid w:val="00271768"/>
    <w:rsid w:val="002717A5"/>
    <w:rsid w:val="002717C0"/>
    <w:rsid w:val="00271812"/>
    <w:rsid w:val="00271813"/>
    <w:rsid w:val="00271841"/>
    <w:rsid w:val="002718AE"/>
    <w:rsid w:val="0027197C"/>
    <w:rsid w:val="0027199A"/>
    <w:rsid w:val="00271A19"/>
    <w:rsid w:val="00271A9F"/>
    <w:rsid w:val="00271AC6"/>
    <w:rsid w:val="00271B90"/>
    <w:rsid w:val="00271BC9"/>
    <w:rsid w:val="00271C94"/>
    <w:rsid w:val="00271E1C"/>
    <w:rsid w:val="00271E62"/>
    <w:rsid w:val="00271F9C"/>
    <w:rsid w:val="00271FD1"/>
    <w:rsid w:val="00272039"/>
    <w:rsid w:val="0027206D"/>
    <w:rsid w:val="00272184"/>
    <w:rsid w:val="002721F2"/>
    <w:rsid w:val="00272283"/>
    <w:rsid w:val="00272314"/>
    <w:rsid w:val="00272325"/>
    <w:rsid w:val="00272362"/>
    <w:rsid w:val="002723AD"/>
    <w:rsid w:val="002723C0"/>
    <w:rsid w:val="0027244F"/>
    <w:rsid w:val="0027253E"/>
    <w:rsid w:val="0027256F"/>
    <w:rsid w:val="00272638"/>
    <w:rsid w:val="002726BC"/>
    <w:rsid w:val="00272745"/>
    <w:rsid w:val="0027279D"/>
    <w:rsid w:val="0027284B"/>
    <w:rsid w:val="00272AB3"/>
    <w:rsid w:val="00272AC3"/>
    <w:rsid w:val="00272C15"/>
    <w:rsid w:val="00272D74"/>
    <w:rsid w:val="00272D91"/>
    <w:rsid w:val="00272E41"/>
    <w:rsid w:val="00272E4B"/>
    <w:rsid w:val="00272F70"/>
    <w:rsid w:val="0027300A"/>
    <w:rsid w:val="00273076"/>
    <w:rsid w:val="00273116"/>
    <w:rsid w:val="00273286"/>
    <w:rsid w:val="0027346A"/>
    <w:rsid w:val="0027356D"/>
    <w:rsid w:val="00273651"/>
    <w:rsid w:val="0027369B"/>
    <w:rsid w:val="0027387C"/>
    <w:rsid w:val="00273897"/>
    <w:rsid w:val="002738E4"/>
    <w:rsid w:val="0027393A"/>
    <w:rsid w:val="00273B15"/>
    <w:rsid w:val="00273DB4"/>
    <w:rsid w:val="00273F78"/>
    <w:rsid w:val="00273FD5"/>
    <w:rsid w:val="00273FD7"/>
    <w:rsid w:val="00273FDB"/>
    <w:rsid w:val="00273FF8"/>
    <w:rsid w:val="002740B6"/>
    <w:rsid w:val="002741B1"/>
    <w:rsid w:val="00274314"/>
    <w:rsid w:val="0027434D"/>
    <w:rsid w:val="002743B6"/>
    <w:rsid w:val="002744DC"/>
    <w:rsid w:val="00274796"/>
    <w:rsid w:val="0027492F"/>
    <w:rsid w:val="00274A61"/>
    <w:rsid w:val="00274AF9"/>
    <w:rsid w:val="00274AFB"/>
    <w:rsid w:val="00274C4C"/>
    <w:rsid w:val="00274D58"/>
    <w:rsid w:val="00274EBD"/>
    <w:rsid w:val="00274F3B"/>
    <w:rsid w:val="0027510B"/>
    <w:rsid w:val="00275166"/>
    <w:rsid w:val="00275310"/>
    <w:rsid w:val="0027538F"/>
    <w:rsid w:val="002753B6"/>
    <w:rsid w:val="002753C1"/>
    <w:rsid w:val="00275411"/>
    <w:rsid w:val="002754DE"/>
    <w:rsid w:val="00275624"/>
    <w:rsid w:val="0027562D"/>
    <w:rsid w:val="00275827"/>
    <w:rsid w:val="0027584C"/>
    <w:rsid w:val="00275986"/>
    <w:rsid w:val="0027598E"/>
    <w:rsid w:val="00275AC5"/>
    <w:rsid w:val="00275AF3"/>
    <w:rsid w:val="00275B33"/>
    <w:rsid w:val="00275B9B"/>
    <w:rsid w:val="00275BCE"/>
    <w:rsid w:val="00275BF0"/>
    <w:rsid w:val="00275C6E"/>
    <w:rsid w:val="00275D00"/>
    <w:rsid w:val="00275DF4"/>
    <w:rsid w:val="00275E91"/>
    <w:rsid w:val="00275EDF"/>
    <w:rsid w:val="00275F0B"/>
    <w:rsid w:val="002760B0"/>
    <w:rsid w:val="002760DC"/>
    <w:rsid w:val="00276231"/>
    <w:rsid w:val="00276239"/>
    <w:rsid w:val="002762CD"/>
    <w:rsid w:val="0027632F"/>
    <w:rsid w:val="002763B8"/>
    <w:rsid w:val="0027650D"/>
    <w:rsid w:val="002765F8"/>
    <w:rsid w:val="002766B1"/>
    <w:rsid w:val="002766CD"/>
    <w:rsid w:val="002766E0"/>
    <w:rsid w:val="0027678A"/>
    <w:rsid w:val="00276825"/>
    <w:rsid w:val="00276865"/>
    <w:rsid w:val="002768E5"/>
    <w:rsid w:val="00276A06"/>
    <w:rsid w:val="00276BD8"/>
    <w:rsid w:val="00276BD9"/>
    <w:rsid w:val="00276C71"/>
    <w:rsid w:val="00276C7C"/>
    <w:rsid w:val="00276D95"/>
    <w:rsid w:val="00276DEB"/>
    <w:rsid w:val="00276F66"/>
    <w:rsid w:val="002770AC"/>
    <w:rsid w:val="002770AD"/>
    <w:rsid w:val="002770B5"/>
    <w:rsid w:val="00277171"/>
    <w:rsid w:val="002773AD"/>
    <w:rsid w:val="00277444"/>
    <w:rsid w:val="00277449"/>
    <w:rsid w:val="002774F4"/>
    <w:rsid w:val="002775C8"/>
    <w:rsid w:val="0027762E"/>
    <w:rsid w:val="0027774C"/>
    <w:rsid w:val="00277779"/>
    <w:rsid w:val="002777AC"/>
    <w:rsid w:val="002779C6"/>
    <w:rsid w:val="002779F8"/>
    <w:rsid w:val="00277B3D"/>
    <w:rsid w:val="00277B4D"/>
    <w:rsid w:val="00277BAB"/>
    <w:rsid w:val="00277C31"/>
    <w:rsid w:val="00277CA2"/>
    <w:rsid w:val="00277D29"/>
    <w:rsid w:val="00277E8E"/>
    <w:rsid w:val="00277F5E"/>
    <w:rsid w:val="0028018E"/>
    <w:rsid w:val="002803A7"/>
    <w:rsid w:val="0028044C"/>
    <w:rsid w:val="0028044D"/>
    <w:rsid w:val="0028048B"/>
    <w:rsid w:val="002804C5"/>
    <w:rsid w:val="00280731"/>
    <w:rsid w:val="00280746"/>
    <w:rsid w:val="00280838"/>
    <w:rsid w:val="002809F5"/>
    <w:rsid w:val="00280AB4"/>
    <w:rsid w:val="00280BCA"/>
    <w:rsid w:val="00280C48"/>
    <w:rsid w:val="00280DCB"/>
    <w:rsid w:val="00280DCD"/>
    <w:rsid w:val="00280DFB"/>
    <w:rsid w:val="00280E60"/>
    <w:rsid w:val="00280ECD"/>
    <w:rsid w:val="00280F99"/>
    <w:rsid w:val="00281014"/>
    <w:rsid w:val="0028105E"/>
    <w:rsid w:val="002810CC"/>
    <w:rsid w:val="0028111A"/>
    <w:rsid w:val="002811EE"/>
    <w:rsid w:val="002812D3"/>
    <w:rsid w:val="00281322"/>
    <w:rsid w:val="0028134F"/>
    <w:rsid w:val="002813BD"/>
    <w:rsid w:val="0028156C"/>
    <w:rsid w:val="002815F0"/>
    <w:rsid w:val="00281648"/>
    <w:rsid w:val="0028165D"/>
    <w:rsid w:val="002816D3"/>
    <w:rsid w:val="00281722"/>
    <w:rsid w:val="0028175C"/>
    <w:rsid w:val="002817DD"/>
    <w:rsid w:val="002817EC"/>
    <w:rsid w:val="0028188B"/>
    <w:rsid w:val="002818BE"/>
    <w:rsid w:val="002819CB"/>
    <w:rsid w:val="00281AE1"/>
    <w:rsid w:val="00281C45"/>
    <w:rsid w:val="00281CB6"/>
    <w:rsid w:val="00281CE6"/>
    <w:rsid w:val="00281DDB"/>
    <w:rsid w:val="00281F5E"/>
    <w:rsid w:val="0028202D"/>
    <w:rsid w:val="00282093"/>
    <w:rsid w:val="00282179"/>
    <w:rsid w:val="0028227B"/>
    <w:rsid w:val="0028236C"/>
    <w:rsid w:val="0028238E"/>
    <w:rsid w:val="00282442"/>
    <w:rsid w:val="00282519"/>
    <w:rsid w:val="00282574"/>
    <w:rsid w:val="00282785"/>
    <w:rsid w:val="002827DB"/>
    <w:rsid w:val="00282833"/>
    <w:rsid w:val="002828D0"/>
    <w:rsid w:val="0028298E"/>
    <w:rsid w:val="002829B0"/>
    <w:rsid w:val="00282CE2"/>
    <w:rsid w:val="00282D36"/>
    <w:rsid w:val="00282D75"/>
    <w:rsid w:val="00282DAD"/>
    <w:rsid w:val="00282E03"/>
    <w:rsid w:val="00282EC6"/>
    <w:rsid w:val="002830FB"/>
    <w:rsid w:val="00283178"/>
    <w:rsid w:val="002831D8"/>
    <w:rsid w:val="0028320D"/>
    <w:rsid w:val="00283320"/>
    <w:rsid w:val="002834D9"/>
    <w:rsid w:val="00283592"/>
    <w:rsid w:val="0028363C"/>
    <w:rsid w:val="00283688"/>
    <w:rsid w:val="002837A8"/>
    <w:rsid w:val="002837FD"/>
    <w:rsid w:val="00283823"/>
    <w:rsid w:val="00283831"/>
    <w:rsid w:val="00283889"/>
    <w:rsid w:val="00283890"/>
    <w:rsid w:val="0028391B"/>
    <w:rsid w:val="002839C4"/>
    <w:rsid w:val="00283E4F"/>
    <w:rsid w:val="00283F06"/>
    <w:rsid w:val="00283FA3"/>
    <w:rsid w:val="00284030"/>
    <w:rsid w:val="0028409F"/>
    <w:rsid w:val="00284126"/>
    <w:rsid w:val="002842CE"/>
    <w:rsid w:val="002843A6"/>
    <w:rsid w:val="002843D1"/>
    <w:rsid w:val="00284537"/>
    <w:rsid w:val="002845AC"/>
    <w:rsid w:val="00284683"/>
    <w:rsid w:val="002846F5"/>
    <w:rsid w:val="0028476E"/>
    <w:rsid w:val="00284827"/>
    <w:rsid w:val="002848E5"/>
    <w:rsid w:val="00284935"/>
    <w:rsid w:val="0028494A"/>
    <w:rsid w:val="002849C7"/>
    <w:rsid w:val="00284A54"/>
    <w:rsid w:val="00284A77"/>
    <w:rsid w:val="00284AB6"/>
    <w:rsid w:val="00284B07"/>
    <w:rsid w:val="00284B08"/>
    <w:rsid w:val="00284B74"/>
    <w:rsid w:val="00284BF2"/>
    <w:rsid w:val="00284C18"/>
    <w:rsid w:val="00284DFC"/>
    <w:rsid w:val="00284E61"/>
    <w:rsid w:val="00284E97"/>
    <w:rsid w:val="00284FF1"/>
    <w:rsid w:val="002850DD"/>
    <w:rsid w:val="00285128"/>
    <w:rsid w:val="002851F5"/>
    <w:rsid w:val="0028534F"/>
    <w:rsid w:val="00285361"/>
    <w:rsid w:val="002853EB"/>
    <w:rsid w:val="0028542E"/>
    <w:rsid w:val="0028543E"/>
    <w:rsid w:val="0028564B"/>
    <w:rsid w:val="00285A5B"/>
    <w:rsid w:val="00285B2C"/>
    <w:rsid w:val="00285B60"/>
    <w:rsid w:val="00285B8C"/>
    <w:rsid w:val="00285C44"/>
    <w:rsid w:val="00285C81"/>
    <w:rsid w:val="00285CB7"/>
    <w:rsid w:val="00285D98"/>
    <w:rsid w:val="00285E6C"/>
    <w:rsid w:val="00285EF7"/>
    <w:rsid w:val="00285F04"/>
    <w:rsid w:val="00286066"/>
    <w:rsid w:val="0028617D"/>
    <w:rsid w:val="002861F2"/>
    <w:rsid w:val="0028622B"/>
    <w:rsid w:val="0028628A"/>
    <w:rsid w:val="002862F6"/>
    <w:rsid w:val="00286324"/>
    <w:rsid w:val="00286653"/>
    <w:rsid w:val="002866BC"/>
    <w:rsid w:val="00286815"/>
    <w:rsid w:val="00286842"/>
    <w:rsid w:val="002869F7"/>
    <w:rsid w:val="00286A09"/>
    <w:rsid w:val="00286C19"/>
    <w:rsid w:val="00286C1A"/>
    <w:rsid w:val="00286C7F"/>
    <w:rsid w:val="00286D35"/>
    <w:rsid w:val="00286DAB"/>
    <w:rsid w:val="00286F2E"/>
    <w:rsid w:val="00287075"/>
    <w:rsid w:val="00287146"/>
    <w:rsid w:val="00287232"/>
    <w:rsid w:val="002872CB"/>
    <w:rsid w:val="0028731A"/>
    <w:rsid w:val="00287342"/>
    <w:rsid w:val="002873AC"/>
    <w:rsid w:val="002874CE"/>
    <w:rsid w:val="002875CC"/>
    <w:rsid w:val="00287609"/>
    <w:rsid w:val="00287678"/>
    <w:rsid w:val="002876CF"/>
    <w:rsid w:val="0028770D"/>
    <w:rsid w:val="0028780C"/>
    <w:rsid w:val="0028780D"/>
    <w:rsid w:val="002878A6"/>
    <w:rsid w:val="002878D2"/>
    <w:rsid w:val="002878DA"/>
    <w:rsid w:val="00287AC9"/>
    <w:rsid w:val="00287AF6"/>
    <w:rsid w:val="00287B60"/>
    <w:rsid w:val="00287D08"/>
    <w:rsid w:val="0029006C"/>
    <w:rsid w:val="00290083"/>
    <w:rsid w:val="00290136"/>
    <w:rsid w:val="0029025C"/>
    <w:rsid w:val="002902E7"/>
    <w:rsid w:val="0029046B"/>
    <w:rsid w:val="002904B6"/>
    <w:rsid w:val="00290522"/>
    <w:rsid w:val="002905D9"/>
    <w:rsid w:val="0029065C"/>
    <w:rsid w:val="00290685"/>
    <w:rsid w:val="002907BB"/>
    <w:rsid w:val="00290935"/>
    <w:rsid w:val="00290946"/>
    <w:rsid w:val="00290986"/>
    <w:rsid w:val="00290998"/>
    <w:rsid w:val="00290AD5"/>
    <w:rsid w:val="00290B29"/>
    <w:rsid w:val="00290B2A"/>
    <w:rsid w:val="00290BBE"/>
    <w:rsid w:val="00290D1D"/>
    <w:rsid w:val="00290E2E"/>
    <w:rsid w:val="00290E50"/>
    <w:rsid w:val="00290EC9"/>
    <w:rsid w:val="00290F3E"/>
    <w:rsid w:val="00290FD5"/>
    <w:rsid w:val="0029105B"/>
    <w:rsid w:val="002910E2"/>
    <w:rsid w:val="00291295"/>
    <w:rsid w:val="002913D6"/>
    <w:rsid w:val="002914EF"/>
    <w:rsid w:val="0029154B"/>
    <w:rsid w:val="00291596"/>
    <w:rsid w:val="002915CE"/>
    <w:rsid w:val="00291629"/>
    <w:rsid w:val="00291822"/>
    <w:rsid w:val="00291855"/>
    <w:rsid w:val="00291A4F"/>
    <w:rsid w:val="00291BB4"/>
    <w:rsid w:val="00291C4F"/>
    <w:rsid w:val="00291C7C"/>
    <w:rsid w:val="00291D5C"/>
    <w:rsid w:val="00291DBA"/>
    <w:rsid w:val="00291EA0"/>
    <w:rsid w:val="00291EA8"/>
    <w:rsid w:val="00292060"/>
    <w:rsid w:val="00292167"/>
    <w:rsid w:val="002921C0"/>
    <w:rsid w:val="00292222"/>
    <w:rsid w:val="002922B3"/>
    <w:rsid w:val="00292355"/>
    <w:rsid w:val="00292396"/>
    <w:rsid w:val="002923FC"/>
    <w:rsid w:val="00292470"/>
    <w:rsid w:val="002924E2"/>
    <w:rsid w:val="002925DE"/>
    <w:rsid w:val="002925F3"/>
    <w:rsid w:val="0029261F"/>
    <w:rsid w:val="0029280D"/>
    <w:rsid w:val="002928EA"/>
    <w:rsid w:val="00292B52"/>
    <w:rsid w:val="00292B78"/>
    <w:rsid w:val="00292B8D"/>
    <w:rsid w:val="00292BC0"/>
    <w:rsid w:val="00292C66"/>
    <w:rsid w:val="00292F6A"/>
    <w:rsid w:val="00292F7F"/>
    <w:rsid w:val="00292FF1"/>
    <w:rsid w:val="0029318B"/>
    <w:rsid w:val="00293241"/>
    <w:rsid w:val="002932DB"/>
    <w:rsid w:val="00293463"/>
    <w:rsid w:val="002935EC"/>
    <w:rsid w:val="00293680"/>
    <w:rsid w:val="002936D8"/>
    <w:rsid w:val="0029378D"/>
    <w:rsid w:val="002937CF"/>
    <w:rsid w:val="00293849"/>
    <w:rsid w:val="002938BF"/>
    <w:rsid w:val="002938F0"/>
    <w:rsid w:val="002939B3"/>
    <w:rsid w:val="00293A38"/>
    <w:rsid w:val="00293ADC"/>
    <w:rsid w:val="00293B4A"/>
    <w:rsid w:val="00293CA1"/>
    <w:rsid w:val="00293CDD"/>
    <w:rsid w:val="00293D65"/>
    <w:rsid w:val="00293DAE"/>
    <w:rsid w:val="00293DB4"/>
    <w:rsid w:val="00293FA6"/>
    <w:rsid w:val="0029402C"/>
    <w:rsid w:val="002940DF"/>
    <w:rsid w:val="00294193"/>
    <w:rsid w:val="00294247"/>
    <w:rsid w:val="0029425F"/>
    <w:rsid w:val="002942A8"/>
    <w:rsid w:val="0029457A"/>
    <w:rsid w:val="00294639"/>
    <w:rsid w:val="002947A6"/>
    <w:rsid w:val="00294806"/>
    <w:rsid w:val="002948E4"/>
    <w:rsid w:val="00294A5B"/>
    <w:rsid w:val="00294B06"/>
    <w:rsid w:val="00294BC0"/>
    <w:rsid w:val="00294C3D"/>
    <w:rsid w:val="00294C41"/>
    <w:rsid w:val="00294DA0"/>
    <w:rsid w:val="00294F12"/>
    <w:rsid w:val="0029505A"/>
    <w:rsid w:val="002950E9"/>
    <w:rsid w:val="00295127"/>
    <w:rsid w:val="00295201"/>
    <w:rsid w:val="002952D2"/>
    <w:rsid w:val="00295316"/>
    <w:rsid w:val="00295364"/>
    <w:rsid w:val="00295417"/>
    <w:rsid w:val="00295435"/>
    <w:rsid w:val="0029550D"/>
    <w:rsid w:val="0029563F"/>
    <w:rsid w:val="002956DB"/>
    <w:rsid w:val="0029570A"/>
    <w:rsid w:val="00295767"/>
    <w:rsid w:val="00295792"/>
    <w:rsid w:val="002957FB"/>
    <w:rsid w:val="002958B8"/>
    <w:rsid w:val="00295EFD"/>
    <w:rsid w:val="00295F12"/>
    <w:rsid w:val="0029614B"/>
    <w:rsid w:val="0029622C"/>
    <w:rsid w:val="00296358"/>
    <w:rsid w:val="00296613"/>
    <w:rsid w:val="0029665F"/>
    <w:rsid w:val="00296662"/>
    <w:rsid w:val="00296899"/>
    <w:rsid w:val="00296AF4"/>
    <w:rsid w:val="00296C9C"/>
    <w:rsid w:val="00296DB0"/>
    <w:rsid w:val="0029705B"/>
    <w:rsid w:val="00297067"/>
    <w:rsid w:val="0029728F"/>
    <w:rsid w:val="002972FC"/>
    <w:rsid w:val="0029734C"/>
    <w:rsid w:val="00297364"/>
    <w:rsid w:val="00297462"/>
    <w:rsid w:val="0029749A"/>
    <w:rsid w:val="002975FF"/>
    <w:rsid w:val="00297645"/>
    <w:rsid w:val="002976D5"/>
    <w:rsid w:val="002976E7"/>
    <w:rsid w:val="00297954"/>
    <w:rsid w:val="0029796F"/>
    <w:rsid w:val="00297975"/>
    <w:rsid w:val="00297A51"/>
    <w:rsid w:val="00297B09"/>
    <w:rsid w:val="00297BD2"/>
    <w:rsid w:val="00297CA9"/>
    <w:rsid w:val="00297D7C"/>
    <w:rsid w:val="00297EC6"/>
    <w:rsid w:val="00297EFC"/>
    <w:rsid w:val="00297F49"/>
    <w:rsid w:val="00297F70"/>
    <w:rsid w:val="00297FC6"/>
    <w:rsid w:val="002A005F"/>
    <w:rsid w:val="002A011B"/>
    <w:rsid w:val="002A0135"/>
    <w:rsid w:val="002A0175"/>
    <w:rsid w:val="002A0257"/>
    <w:rsid w:val="002A030C"/>
    <w:rsid w:val="002A035D"/>
    <w:rsid w:val="002A044A"/>
    <w:rsid w:val="002A047D"/>
    <w:rsid w:val="002A04B6"/>
    <w:rsid w:val="002A04EB"/>
    <w:rsid w:val="002A056E"/>
    <w:rsid w:val="002A0725"/>
    <w:rsid w:val="002A0797"/>
    <w:rsid w:val="002A07E7"/>
    <w:rsid w:val="002A080C"/>
    <w:rsid w:val="002A08B6"/>
    <w:rsid w:val="002A0A67"/>
    <w:rsid w:val="002A0AED"/>
    <w:rsid w:val="002A0D70"/>
    <w:rsid w:val="002A0E41"/>
    <w:rsid w:val="002A0EA9"/>
    <w:rsid w:val="002A10C2"/>
    <w:rsid w:val="002A10D1"/>
    <w:rsid w:val="002A1334"/>
    <w:rsid w:val="002A13AB"/>
    <w:rsid w:val="002A13AD"/>
    <w:rsid w:val="002A1481"/>
    <w:rsid w:val="002A1656"/>
    <w:rsid w:val="002A16D7"/>
    <w:rsid w:val="002A177F"/>
    <w:rsid w:val="002A1839"/>
    <w:rsid w:val="002A1867"/>
    <w:rsid w:val="002A187D"/>
    <w:rsid w:val="002A198A"/>
    <w:rsid w:val="002A1AC4"/>
    <w:rsid w:val="002A1B02"/>
    <w:rsid w:val="002A1B0F"/>
    <w:rsid w:val="002A1BA1"/>
    <w:rsid w:val="002A1BF1"/>
    <w:rsid w:val="002A1C40"/>
    <w:rsid w:val="002A1C69"/>
    <w:rsid w:val="002A1EC0"/>
    <w:rsid w:val="002A1EEA"/>
    <w:rsid w:val="002A1EEB"/>
    <w:rsid w:val="002A218F"/>
    <w:rsid w:val="002A2358"/>
    <w:rsid w:val="002A235C"/>
    <w:rsid w:val="002A2360"/>
    <w:rsid w:val="002A2387"/>
    <w:rsid w:val="002A26B7"/>
    <w:rsid w:val="002A270E"/>
    <w:rsid w:val="002A2749"/>
    <w:rsid w:val="002A2754"/>
    <w:rsid w:val="002A278B"/>
    <w:rsid w:val="002A279F"/>
    <w:rsid w:val="002A281E"/>
    <w:rsid w:val="002A2829"/>
    <w:rsid w:val="002A283A"/>
    <w:rsid w:val="002A289B"/>
    <w:rsid w:val="002A293A"/>
    <w:rsid w:val="002A2AB7"/>
    <w:rsid w:val="002A2DDE"/>
    <w:rsid w:val="002A2E1D"/>
    <w:rsid w:val="002A2E35"/>
    <w:rsid w:val="002A2E6E"/>
    <w:rsid w:val="002A2F06"/>
    <w:rsid w:val="002A3000"/>
    <w:rsid w:val="002A305F"/>
    <w:rsid w:val="002A307B"/>
    <w:rsid w:val="002A3122"/>
    <w:rsid w:val="002A314B"/>
    <w:rsid w:val="002A31D4"/>
    <w:rsid w:val="002A32B3"/>
    <w:rsid w:val="002A32C8"/>
    <w:rsid w:val="002A32F5"/>
    <w:rsid w:val="002A3358"/>
    <w:rsid w:val="002A340A"/>
    <w:rsid w:val="002A35AD"/>
    <w:rsid w:val="002A35B3"/>
    <w:rsid w:val="002A35F2"/>
    <w:rsid w:val="002A35FE"/>
    <w:rsid w:val="002A36DE"/>
    <w:rsid w:val="002A3711"/>
    <w:rsid w:val="002A38F1"/>
    <w:rsid w:val="002A3BED"/>
    <w:rsid w:val="002A3CEC"/>
    <w:rsid w:val="002A3DA4"/>
    <w:rsid w:val="002A3E2D"/>
    <w:rsid w:val="002A3EC7"/>
    <w:rsid w:val="002A3EFF"/>
    <w:rsid w:val="002A412D"/>
    <w:rsid w:val="002A4149"/>
    <w:rsid w:val="002A416C"/>
    <w:rsid w:val="002A4235"/>
    <w:rsid w:val="002A42BA"/>
    <w:rsid w:val="002A4489"/>
    <w:rsid w:val="002A4687"/>
    <w:rsid w:val="002A49AF"/>
    <w:rsid w:val="002A4A51"/>
    <w:rsid w:val="002A4B40"/>
    <w:rsid w:val="002A4B7B"/>
    <w:rsid w:val="002A4C37"/>
    <w:rsid w:val="002A4CF9"/>
    <w:rsid w:val="002A4DAB"/>
    <w:rsid w:val="002A4DF9"/>
    <w:rsid w:val="002A4FF7"/>
    <w:rsid w:val="002A5034"/>
    <w:rsid w:val="002A5211"/>
    <w:rsid w:val="002A52FC"/>
    <w:rsid w:val="002A5358"/>
    <w:rsid w:val="002A5378"/>
    <w:rsid w:val="002A579D"/>
    <w:rsid w:val="002A57AA"/>
    <w:rsid w:val="002A5881"/>
    <w:rsid w:val="002A5882"/>
    <w:rsid w:val="002A5A14"/>
    <w:rsid w:val="002A5A98"/>
    <w:rsid w:val="002A5AC6"/>
    <w:rsid w:val="002A5ACF"/>
    <w:rsid w:val="002A5B6F"/>
    <w:rsid w:val="002A5BAB"/>
    <w:rsid w:val="002A5C7B"/>
    <w:rsid w:val="002A5D8B"/>
    <w:rsid w:val="002A5E02"/>
    <w:rsid w:val="002A5EA5"/>
    <w:rsid w:val="002A5F38"/>
    <w:rsid w:val="002A62DE"/>
    <w:rsid w:val="002A62E2"/>
    <w:rsid w:val="002A63AE"/>
    <w:rsid w:val="002A65EE"/>
    <w:rsid w:val="002A67CE"/>
    <w:rsid w:val="002A6829"/>
    <w:rsid w:val="002A68D7"/>
    <w:rsid w:val="002A68D9"/>
    <w:rsid w:val="002A691A"/>
    <w:rsid w:val="002A6942"/>
    <w:rsid w:val="002A69AB"/>
    <w:rsid w:val="002A6A7F"/>
    <w:rsid w:val="002A6B3D"/>
    <w:rsid w:val="002A6C11"/>
    <w:rsid w:val="002A6C41"/>
    <w:rsid w:val="002A6CDD"/>
    <w:rsid w:val="002A6E80"/>
    <w:rsid w:val="002A6EA5"/>
    <w:rsid w:val="002A6F40"/>
    <w:rsid w:val="002A6F6F"/>
    <w:rsid w:val="002A6FC7"/>
    <w:rsid w:val="002A7088"/>
    <w:rsid w:val="002A7217"/>
    <w:rsid w:val="002A723A"/>
    <w:rsid w:val="002A728A"/>
    <w:rsid w:val="002A734C"/>
    <w:rsid w:val="002A7388"/>
    <w:rsid w:val="002A73B5"/>
    <w:rsid w:val="002A7681"/>
    <w:rsid w:val="002A77C1"/>
    <w:rsid w:val="002A7837"/>
    <w:rsid w:val="002A783B"/>
    <w:rsid w:val="002A7864"/>
    <w:rsid w:val="002A7949"/>
    <w:rsid w:val="002A7A29"/>
    <w:rsid w:val="002A7AC5"/>
    <w:rsid w:val="002A7B11"/>
    <w:rsid w:val="002A7B2B"/>
    <w:rsid w:val="002A7B5D"/>
    <w:rsid w:val="002A7C28"/>
    <w:rsid w:val="002A7CF9"/>
    <w:rsid w:val="002A7DA0"/>
    <w:rsid w:val="002A7DF3"/>
    <w:rsid w:val="002A7EF5"/>
    <w:rsid w:val="002B00B5"/>
    <w:rsid w:val="002B0134"/>
    <w:rsid w:val="002B02AD"/>
    <w:rsid w:val="002B03FF"/>
    <w:rsid w:val="002B04E9"/>
    <w:rsid w:val="002B053B"/>
    <w:rsid w:val="002B0588"/>
    <w:rsid w:val="002B059D"/>
    <w:rsid w:val="002B062B"/>
    <w:rsid w:val="002B064D"/>
    <w:rsid w:val="002B08C6"/>
    <w:rsid w:val="002B09FC"/>
    <w:rsid w:val="002B0CFA"/>
    <w:rsid w:val="002B0EBE"/>
    <w:rsid w:val="002B1081"/>
    <w:rsid w:val="002B10DF"/>
    <w:rsid w:val="002B1124"/>
    <w:rsid w:val="002B119F"/>
    <w:rsid w:val="002B1259"/>
    <w:rsid w:val="002B1293"/>
    <w:rsid w:val="002B1381"/>
    <w:rsid w:val="002B138D"/>
    <w:rsid w:val="002B14E2"/>
    <w:rsid w:val="002B16C2"/>
    <w:rsid w:val="002B171F"/>
    <w:rsid w:val="002B176C"/>
    <w:rsid w:val="002B17BF"/>
    <w:rsid w:val="002B1902"/>
    <w:rsid w:val="002B195A"/>
    <w:rsid w:val="002B19DB"/>
    <w:rsid w:val="002B19DE"/>
    <w:rsid w:val="002B1A50"/>
    <w:rsid w:val="002B1AF1"/>
    <w:rsid w:val="002B1BFA"/>
    <w:rsid w:val="002B1C2D"/>
    <w:rsid w:val="002B1C5F"/>
    <w:rsid w:val="002B1C95"/>
    <w:rsid w:val="002B1D04"/>
    <w:rsid w:val="002B1DB7"/>
    <w:rsid w:val="002B1DE7"/>
    <w:rsid w:val="002B1F25"/>
    <w:rsid w:val="002B1FCD"/>
    <w:rsid w:val="002B2014"/>
    <w:rsid w:val="002B2042"/>
    <w:rsid w:val="002B208A"/>
    <w:rsid w:val="002B20D5"/>
    <w:rsid w:val="002B2125"/>
    <w:rsid w:val="002B2336"/>
    <w:rsid w:val="002B234F"/>
    <w:rsid w:val="002B2422"/>
    <w:rsid w:val="002B24D8"/>
    <w:rsid w:val="002B2563"/>
    <w:rsid w:val="002B2579"/>
    <w:rsid w:val="002B25C0"/>
    <w:rsid w:val="002B2699"/>
    <w:rsid w:val="002B2762"/>
    <w:rsid w:val="002B27BD"/>
    <w:rsid w:val="002B28C3"/>
    <w:rsid w:val="002B28EC"/>
    <w:rsid w:val="002B29DF"/>
    <w:rsid w:val="002B2A78"/>
    <w:rsid w:val="002B2B2B"/>
    <w:rsid w:val="002B2B47"/>
    <w:rsid w:val="002B2B5D"/>
    <w:rsid w:val="002B2B60"/>
    <w:rsid w:val="002B2BC3"/>
    <w:rsid w:val="002B2BE5"/>
    <w:rsid w:val="002B2C54"/>
    <w:rsid w:val="002B2CE5"/>
    <w:rsid w:val="002B2DF0"/>
    <w:rsid w:val="002B2E8D"/>
    <w:rsid w:val="002B2FCD"/>
    <w:rsid w:val="002B2FF1"/>
    <w:rsid w:val="002B3123"/>
    <w:rsid w:val="002B312B"/>
    <w:rsid w:val="002B32A8"/>
    <w:rsid w:val="002B3326"/>
    <w:rsid w:val="002B3396"/>
    <w:rsid w:val="002B3414"/>
    <w:rsid w:val="002B3470"/>
    <w:rsid w:val="002B34CD"/>
    <w:rsid w:val="002B3565"/>
    <w:rsid w:val="002B35B8"/>
    <w:rsid w:val="002B3658"/>
    <w:rsid w:val="002B38AE"/>
    <w:rsid w:val="002B3943"/>
    <w:rsid w:val="002B3950"/>
    <w:rsid w:val="002B3E16"/>
    <w:rsid w:val="002B3F59"/>
    <w:rsid w:val="002B407B"/>
    <w:rsid w:val="002B407C"/>
    <w:rsid w:val="002B40B9"/>
    <w:rsid w:val="002B4148"/>
    <w:rsid w:val="002B4191"/>
    <w:rsid w:val="002B41AC"/>
    <w:rsid w:val="002B42A1"/>
    <w:rsid w:val="002B42B6"/>
    <w:rsid w:val="002B42BC"/>
    <w:rsid w:val="002B439D"/>
    <w:rsid w:val="002B448E"/>
    <w:rsid w:val="002B44CA"/>
    <w:rsid w:val="002B4570"/>
    <w:rsid w:val="002B46E7"/>
    <w:rsid w:val="002B471A"/>
    <w:rsid w:val="002B476A"/>
    <w:rsid w:val="002B486D"/>
    <w:rsid w:val="002B4907"/>
    <w:rsid w:val="002B491D"/>
    <w:rsid w:val="002B4C1D"/>
    <w:rsid w:val="002B4C5D"/>
    <w:rsid w:val="002B4CAF"/>
    <w:rsid w:val="002B4E00"/>
    <w:rsid w:val="002B4E63"/>
    <w:rsid w:val="002B4ED2"/>
    <w:rsid w:val="002B4FFB"/>
    <w:rsid w:val="002B509A"/>
    <w:rsid w:val="002B52D7"/>
    <w:rsid w:val="002B5395"/>
    <w:rsid w:val="002B5514"/>
    <w:rsid w:val="002B553B"/>
    <w:rsid w:val="002B5690"/>
    <w:rsid w:val="002B587D"/>
    <w:rsid w:val="002B58C3"/>
    <w:rsid w:val="002B598A"/>
    <w:rsid w:val="002B59B4"/>
    <w:rsid w:val="002B59E9"/>
    <w:rsid w:val="002B5A34"/>
    <w:rsid w:val="002B5B0B"/>
    <w:rsid w:val="002B5B31"/>
    <w:rsid w:val="002B5BAE"/>
    <w:rsid w:val="002B5BB9"/>
    <w:rsid w:val="002B5CD5"/>
    <w:rsid w:val="002B5D08"/>
    <w:rsid w:val="002B5D53"/>
    <w:rsid w:val="002B5E1D"/>
    <w:rsid w:val="002B5E4E"/>
    <w:rsid w:val="002B5F30"/>
    <w:rsid w:val="002B5F70"/>
    <w:rsid w:val="002B5FB9"/>
    <w:rsid w:val="002B603C"/>
    <w:rsid w:val="002B6150"/>
    <w:rsid w:val="002B6230"/>
    <w:rsid w:val="002B6309"/>
    <w:rsid w:val="002B6315"/>
    <w:rsid w:val="002B635E"/>
    <w:rsid w:val="002B644B"/>
    <w:rsid w:val="002B649D"/>
    <w:rsid w:val="002B64EE"/>
    <w:rsid w:val="002B6503"/>
    <w:rsid w:val="002B669D"/>
    <w:rsid w:val="002B673D"/>
    <w:rsid w:val="002B6A07"/>
    <w:rsid w:val="002B6AD5"/>
    <w:rsid w:val="002B6AE7"/>
    <w:rsid w:val="002B6C29"/>
    <w:rsid w:val="002B6C6B"/>
    <w:rsid w:val="002B6C7F"/>
    <w:rsid w:val="002B6E72"/>
    <w:rsid w:val="002B6F7C"/>
    <w:rsid w:val="002B6F7E"/>
    <w:rsid w:val="002B6FAC"/>
    <w:rsid w:val="002B7092"/>
    <w:rsid w:val="002B70A9"/>
    <w:rsid w:val="002B7110"/>
    <w:rsid w:val="002B7146"/>
    <w:rsid w:val="002B71D1"/>
    <w:rsid w:val="002B72B5"/>
    <w:rsid w:val="002B72BE"/>
    <w:rsid w:val="002B72E1"/>
    <w:rsid w:val="002B72F5"/>
    <w:rsid w:val="002B737D"/>
    <w:rsid w:val="002B7455"/>
    <w:rsid w:val="002B76BB"/>
    <w:rsid w:val="002B76BC"/>
    <w:rsid w:val="002B7787"/>
    <w:rsid w:val="002B780E"/>
    <w:rsid w:val="002B788C"/>
    <w:rsid w:val="002B78F7"/>
    <w:rsid w:val="002B795B"/>
    <w:rsid w:val="002B797B"/>
    <w:rsid w:val="002B79D7"/>
    <w:rsid w:val="002B7A84"/>
    <w:rsid w:val="002B7AF2"/>
    <w:rsid w:val="002B7D02"/>
    <w:rsid w:val="002B7D11"/>
    <w:rsid w:val="002B7D49"/>
    <w:rsid w:val="002B7D71"/>
    <w:rsid w:val="002B7D8E"/>
    <w:rsid w:val="002B7D9A"/>
    <w:rsid w:val="002C0012"/>
    <w:rsid w:val="002C001E"/>
    <w:rsid w:val="002C0069"/>
    <w:rsid w:val="002C038A"/>
    <w:rsid w:val="002C03FF"/>
    <w:rsid w:val="002C043E"/>
    <w:rsid w:val="002C0443"/>
    <w:rsid w:val="002C04C2"/>
    <w:rsid w:val="002C04FC"/>
    <w:rsid w:val="002C05AF"/>
    <w:rsid w:val="002C05F8"/>
    <w:rsid w:val="002C06EB"/>
    <w:rsid w:val="002C06F7"/>
    <w:rsid w:val="002C0816"/>
    <w:rsid w:val="002C0852"/>
    <w:rsid w:val="002C08A6"/>
    <w:rsid w:val="002C0931"/>
    <w:rsid w:val="002C09A2"/>
    <w:rsid w:val="002C09AC"/>
    <w:rsid w:val="002C09CA"/>
    <w:rsid w:val="002C0AAE"/>
    <w:rsid w:val="002C0C53"/>
    <w:rsid w:val="002C0C7F"/>
    <w:rsid w:val="002C0C88"/>
    <w:rsid w:val="002C0CFB"/>
    <w:rsid w:val="002C0D9D"/>
    <w:rsid w:val="002C0E0A"/>
    <w:rsid w:val="002C0F1F"/>
    <w:rsid w:val="002C0F3F"/>
    <w:rsid w:val="002C0F4B"/>
    <w:rsid w:val="002C0FD4"/>
    <w:rsid w:val="002C127B"/>
    <w:rsid w:val="002C13EA"/>
    <w:rsid w:val="002C1547"/>
    <w:rsid w:val="002C1691"/>
    <w:rsid w:val="002C16ED"/>
    <w:rsid w:val="002C18B0"/>
    <w:rsid w:val="002C1AD6"/>
    <w:rsid w:val="002C1B25"/>
    <w:rsid w:val="002C1BEF"/>
    <w:rsid w:val="002C1C52"/>
    <w:rsid w:val="002C1C5A"/>
    <w:rsid w:val="002C1CE5"/>
    <w:rsid w:val="002C1D6B"/>
    <w:rsid w:val="002C1ED5"/>
    <w:rsid w:val="002C2041"/>
    <w:rsid w:val="002C210A"/>
    <w:rsid w:val="002C2199"/>
    <w:rsid w:val="002C223D"/>
    <w:rsid w:val="002C223F"/>
    <w:rsid w:val="002C22F6"/>
    <w:rsid w:val="002C233B"/>
    <w:rsid w:val="002C2446"/>
    <w:rsid w:val="002C24C6"/>
    <w:rsid w:val="002C255A"/>
    <w:rsid w:val="002C25A0"/>
    <w:rsid w:val="002C25BC"/>
    <w:rsid w:val="002C25F7"/>
    <w:rsid w:val="002C26DA"/>
    <w:rsid w:val="002C2715"/>
    <w:rsid w:val="002C272D"/>
    <w:rsid w:val="002C2794"/>
    <w:rsid w:val="002C282D"/>
    <w:rsid w:val="002C28E5"/>
    <w:rsid w:val="002C28ED"/>
    <w:rsid w:val="002C296E"/>
    <w:rsid w:val="002C297A"/>
    <w:rsid w:val="002C29ED"/>
    <w:rsid w:val="002C29F4"/>
    <w:rsid w:val="002C2BE3"/>
    <w:rsid w:val="002C2C35"/>
    <w:rsid w:val="002C2CE4"/>
    <w:rsid w:val="002C2CFB"/>
    <w:rsid w:val="002C2D2C"/>
    <w:rsid w:val="002C2D5A"/>
    <w:rsid w:val="002C2E8E"/>
    <w:rsid w:val="002C2F00"/>
    <w:rsid w:val="002C2F2A"/>
    <w:rsid w:val="002C2F7B"/>
    <w:rsid w:val="002C303D"/>
    <w:rsid w:val="002C321C"/>
    <w:rsid w:val="002C32FD"/>
    <w:rsid w:val="002C3350"/>
    <w:rsid w:val="002C3384"/>
    <w:rsid w:val="002C346F"/>
    <w:rsid w:val="002C3528"/>
    <w:rsid w:val="002C3542"/>
    <w:rsid w:val="002C3560"/>
    <w:rsid w:val="002C35FF"/>
    <w:rsid w:val="002C38C5"/>
    <w:rsid w:val="002C394F"/>
    <w:rsid w:val="002C3AF4"/>
    <w:rsid w:val="002C3B29"/>
    <w:rsid w:val="002C3B93"/>
    <w:rsid w:val="002C3C1C"/>
    <w:rsid w:val="002C3C22"/>
    <w:rsid w:val="002C3D53"/>
    <w:rsid w:val="002C3E01"/>
    <w:rsid w:val="002C3E6B"/>
    <w:rsid w:val="002C3EFD"/>
    <w:rsid w:val="002C409C"/>
    <w:rsid w:val="002C4315"/>
    <w:rsid w:val="002C4424"/>
    <w:rsid w:val="002C445F"/>
    <w:rsid w:val="002C46B9"/>
    <w:rsid w:val="002C47CD"/>
    <w:rsid w:val="002C4887"/>
    <w:rsid w:val="002C4926"/>
    <w:rsid w:val="002C4947"/>
    <w:rsid w:val="002C49B0"/>
    <w:rsid w:val="002C4B39"/>
    <w:rsid w:val="002C4F6A"/>
    <w:rsid w:val="002C4FCB"/>
    <w:rsid w:val="002C4FEB"/>
    <w:rsid w:val="002C5092"/>
    <w:rsid w:val="002C50B3"/>
    <w:rsid w:val="002C518D"/>
    <w:rsid w:val="002C5235"/>
    <w:rsid w:val="002C52F4"/>
    <w:rsid w:val="002C5339"/>
    <w:rsid w:val="002C536C"/>
    <w:rsid w:val="002C5399"/>
    <w:rsid w:val="002C539C"/>
    <w:rsid w:val="002C5493"/>
    <w:rsid w:val="002C54C2"/>
    <w:rsid w:val="002C5513"/>
    <w:rsid w:val="002C5557"/>
    <w:rsid w:val="002C555C"/>
    <w:rsid w:val="002C56AE"/>
    <w:rsid w:val="002C587F"/>
    <w:rsid w:val="002C5995"/>
    <w:rsid w:val="002C5A6F"/>
    <w:rsid w:val="002C5A90"/>
    <w:rsid w:val="002C5AC4"/>
    <w:rsid w:val="002C5C4B"/>
    <w:rsid w:val="002C5D27"/>
    <w:rsid w:val="002C5D77"/>
    <w:rsid w:val="002C5DB1"/>
    <w:rsid w:val="002C5E5B"/>
    <w:rsid w:val="002C5F6C"/>
    <w:rsid w:val="002C6016"/>
    <w:rsid w:val="002C6030"/>
    <w:rsid w:val="002C6185"/>
    <w:rsid w:val="002C6194"/>
    <w:rsid w:val="002C6292"/>
    <w:rsid w:val="002C64CD"/>
    <w:rsid w:val="002C64FC"/>
    <w:rsid w:val="002C65A5"/>
    <w:rsid w:val="002C6693"/>
    <w:rsid w:val="002C6730"/>
    <w:rsid w:val="002C6734"/>
    <w:rsid w:val="002C673B"/>
    <w:rsid w:val="002C6759"/>
    <w:rsid w:val="002C6785"/>
    <w:rsid w:val="002C6823"/>
    <w:rsid w:val="002C687C"/>
    <w:rsid w:val="002C68F8"/>
    <w:rsid w:val="002C6918"/>
    <w:rsid w:val="002C696E"/>
    <w:rsid w:val="002C699D"/>
    <w:rsid w:val="002C6B5B"/>
    <w:rsid w:val="002C6D28"/>
    <w:rsid w:val="002C6E14"/>
    <w:rsid w:val="002C6E61"/>
    <w:rsid w:val="002C6F10"/>
    <w:rsid w:val="002C705F"/>
    <w:rsid w:val="002C70B9"/>
    <w:rsid w:val="002C71F1"/>
    <w:rsid w:val="002C729B"/>
    <w:rsid w:val="002C73EA"/>
    <w:rsid w:val="002C7447"/>
    <w:rsid w:val="002C74C1"/>
    <w:rsid w:val="002C7673"/>
    <w:rsid w:val="002C76C2"/>
    <w:rsid w:val="002C7841"/>
    <w:rsid w:val="002C7979"/>
    <w:rsid w:val="002C79D9"/>
    <w:rsid w:val="002C7B72"/>
    <w:rsid w:val="002C7C6D"/>
    <w:rsid w:val="002C7C99"/>
    <w:rsid w:val="002C7D9D"/>
    <w:rsid w:val="002C7E8C"/>
    <w:rsid w:val="002C7E8F"/>
    <w:rsid w:val="002C7FA7"/>
    <w:rsid w:val="002C7FEF"/>
    <w:rsid w:val="002D00C3"/>
    <w:rsid w:val="002D00E1"/>
    <w:rsid w:val="002D017D"/>
    <w:rsid w:val="002D0191"/>
    <w:rsid w:val="002D0258"/>
    <w:rsid w:val="002D02A8"/>
    <w:rsid w:val="002D0364"/>
    <w:rsid w:val="002D048A"/>
    <w:rsid w:val="002D04B2"/>
    <w:rsid w:val="002D0572"/>
    <w:rsid w:val="002D06AC"/>
    <w:rsid w:val="002D073D"/>
    <w:rsid w:val="002D0753"/>
    <w:rsid w:val="002D0780"/>
    <w:rsid w:val="002D0914"/>
    <w:rsid w:val="002D09F6"/>
    <w:rsid w:val="002D0A8B"/>
    <w:rsid w:val="002D0B3C"/>
    <w:rsid w:val="002D0E14"/>
    <w:rsid w:val="002D0E58"/>
    <w:rsid w:val="002D0EA2"/>
    <w:rsid w:val="002D0EF5"/>
    <w:rsid w:val="002D1038"/>
    <w:rsid w:val="002D10F3"/>
    <w:rsid w:val="002D11F8"/>
    <w:rsid w:val="002D12C8"/>
    <w:rsid w:val="002D1307"/>
    <w:rsid w:val="002D15AD"/>
    <w:rsid w:val="002D15C1"/>
    <w:rsid w:val="002D15D7"/>
    <w:rsid w:val="002D186B"/>
    <w:rsid w:val="002D18A0"/>
    <w:rsid w:val="002D18A7"/>
    <w:rsid w:val="002D1958"/>
    <w:rsid w:val="002D1969"/>
    <w:rsid w:val="002D19B7"/>
    <w:rsid w:val="002D1A0E"/>
    <w:rsid w:val="002D1B5A"/>
    <w:rsid w:val="002D1BDE"/>
    <w:rsid w:val="002D1C8C"/>
    <w:rsid w:val="002D1D09"/>
    <w:rsid w:val="002D1D6F"/>
    <w:rsid w:val="002D1E0C"/>
    <w:rsid w:val="002D1EE8"/>
    <w:rsid w:val="002D1EEC"/>
    <w:rsid w:val="002D1F56"/>
    <w:rsid w:val="002D1F6C"/>
    <w:rsid w:val="002D212B"/>
    <w:rsid w:val="002D2221"/>
    <w:rsid w:val="002D2229"/>
    <w:rsid w:val="002D222C"/>
    <w:rsid w:val="002D22E6"/>
    <w:rsid w:val="002D23E1"/>
    <w:rsid w:val="002D23FC"/>
    <w:rsid w:val="002D25B9"/>
    <w:rsid w:val="002D2669"/>
    <w:rsid w:val="002D26C7"/>
    <w:rsid w:val="002D271C"/>
    <w:rsid w:val="002D27CA"/>
    <w:rsid w:val="002D27D2"/>
    <w:rsid w:val="002D281E"/>
    <w:rsid w:val="002D296E"/>
    <w:rsid w:val="002D2A5A"/>
    <w:rsid w:val="002D2ABA"/>
    <w:rsid w:val="002D2AF1"/>
    <w:rsid w:val="002D2B2D"/>
    <w:rsid w:val="002D2B5B"/>
    <w:rsid w:val="002D2B90"/>
    <w:rsid w:val="002D2CE9"/>
    <w:rsid w:val="002D2CF1"/>
    <w:rsid w:val="002D2E98"/>
    <w:rsid w:val="002D2EFC"/>
    <w:rsid w:val="002D2F7B"/>
    <w:rsid w:val="002D2FAB"/>
    <w:rsid w:val="002D3157"/>
    <w:rsid w:val="002D3254"/>
    <w:rsid w:val="002D3318"/>
    <w:rsid w:val="002D340F"/>
    <w:rsid w:val="002D3423"/>
    <w:rsid w:val="002D3427"/>
    <w:rsid w:val="002D3511"/>
    <w:rsid w:val="002D355D"/>
    <w:rsid w:val="002D3642"/>
    <w:rsid w:val="002D36A3"/>
    <w:rsid w:val="002D3852"/>
    <w:rsid w:val="002D3876"/>
    <w:rsid w:val="002D392A"/>
    <w:rsid w:val="002D398F"/>
    <w:rsid w:val="002D39DF"/>
    <w:rsid w:val="002D3A12"/>
    <w:rsid w:val="002D3B57"/>
    <w:rsid w:val="002D3BC1"/>
    <w:rsid w:val="002D3BC6"/>
    <w:rsid w:val="002D3BF8"/>
    <w:rsid w:val="002D3DC5"/>
    <w:rsid w:val="002D3DFC"/>
    <w:rsid w:val="002D3F57"/>
    <w:rsid w:val="002D3F88"/>
    <w:rsid w:val="002D409D"/>
    <w:rsid w:val="002D4193"/>
    <w:rsid w:val="002D41F0"/>
    <w:rsid w:val="002D4292"/>
    <w:rsid w:val="002D4441"/>
    <w:rsid w:val="002D44E3"/>
    <w:rsid w:val="002D4531"/>
    <w:rsid w:val="002D4571"/>
    <w:rsid w:val="002D4798"/>
    <w:rsid w:val="002D47B4"/>
    <w:rsid w:val="002D47E6"/>
    <w:rsid w:val="002D4B02"/>
    <w:rsid w:val="002D4B67"/>
    <w:rsid w:val="002D4DEC"/>
    <w:rsid w:val="002D4E5B"/>
    <w:rsid w:val="002D4E99"/>
    <w:rsid w:val="002D4E9F"/>
    <w:rsid w:val="002D4EB9"/>
    <w:rsid w:val="002D4EC0"/>
    <w:rsid w:val="002D4FA8"/>
    <w:rsid w:val="002D4FAC"/>
    <w:rsid w:val="002D4FF4"/>
    <w:rsid w:val="002D504D"/>
    <w:rsid w:val="002D5127"/>
    <w:rsid w:val="002D52C1"/>
    <w:rsid w:val="002D5304"/>
    <w:rsid w:val="002D531B"/>
    <w:rsid w:val="002D5353"/>
    <w:rsid w:val="002D5398"/>
    <w:rsid w:val="002D53A3"/>
    <w:rsid w:val="002D5438"/>
    <w:rsid w:val="002D5584"/>
    <w:rsid w:val="002D5669"/>
    <w:rsid w:val="002D56B8"/>
    <w:rsid w:val="002D5767"/>
    <w:rsid w:val="002D5776"/>
    <w:rsid w:val="002D5864"/>
    <w:rsid w:val="002D58D6"/>
    <w:rsid w:val="002D591B"/>
    <w:rsid w:val="002D59D3"/>
    <w:rsid w:val="002D5A25"/>
    <w:rsid w:val="002D5B03"/>
    <w:rsid w:val="002D5BB0"/>
    <w:rsid w:val="002D5C2F"/>
    <w:rsid w:val="002D5C4E"/>
    <w:rsid w:val="002D5CC2"/>
    <w:rsid w:val="002D5E29"/>
    <w:rsid w:val="002D5E42"/>
    <w:rsid w:val="002D5EF7"/>
    <w:rsid w:val="002D5F9B"/>
    <w:rsid w:val="002D601B"/>
    <w:rsid w:val="002D618D"/>
    <w:rsid w:val="002D6289"/>
    <w:rsid w:val="002D644C"/>
    <w:rsid w:val="002D6450"/>
    <w:rsid w:val="002D65B2"/>
    <w:rsid w:val="002D65C4"/>
    <w:rsid w:val="002D65F7"/>
    <w:rsid w:val="002D66D7"/>
    <w:rsid w:val="002D66F5"/>
    <w:rsid w:val="002D6804"/>
    <w:rsid w:val="002D6A84"/>
    <w:rsid w:val="002D6AD1"/>
    <w:rsid w:val="002D6B9C"/>
    <w:rsid w:val="002D6B9D"/>
    <w:rsid w:val="002D6C05"/>
    <w:rsid w:val="002D6C61"/>
    <w:rsid w:val="002D6D23"/>
    <w:rsid w:val="002D6E00"/>
    <w:rsid w:val="002D6F4F"/>
    <w:rsid w:val="002D6F7B"/>
    <w:rsid w:val="002D7054"/>
    <w:rsid w:val="002D706A"/>
    <w:rsid w:val="002D70B7"/>
    <w:rsid w:val="002D71EA"/>
    <w:rsid w:val="002D7276"/>
    <w:rsid w:val="002D7378"/>
    <w:rsid w:val="002D7446"/>
    <w:rsid w:val="002D74AD"/>
    <w:rsid w:val="002D74C3"/>
    <w:rsid w:val="002D74DA"/>
    <w:rsid w:val="002D75D8"/>
    <w:rsid w:val="002D769E"/>
    <w:rsid w:val="002D76B7"/>
    <w:rsid w:val="002D772A"/>
    <w:rsid w:val="002D779E"/>
    <w:rsid w:val="002D7849"/>
    <w:rsid w:val="002D7A98"/>
    <w:rsid w:val="002D7BC3"/>
    <w:rsid w:val="002D7C5A"/>
    <w:rsid w:val="002D7CAC"/>
    <w:rsid w:val="002D7F9D"/>
    <w:rsid w:val="002E0210"/>
    <w:rsid w:val="002E021C"/>
    <w:rsid w:val="002E0226"/>
    <w:rsid w:val="002E0238"/>
    <w:rsid w:val="002E024E"/>
    <w:rsid w:val="002E02CF"/>
    <w:rsid w:val="002E0666"/>
    <w:rsid w:val="002E0793"/>
    <w:rsid w:val="002E0924"/>
    <w:rsid w:val="002E099A"/>
    <w:rsid w:val="002E0CE5"/>
    <w:rsid w:val="002E0E44"/>
    <w:rsid w:val="002E0EBE"/>
    <w:rsid w:val="002E0F8F"/>
    <w:rsid w:val="002E10C0"/>
    <w:rsid w:val="002E1333"/>
    <w:rsid w:val="002E138F"/>
    <w:rsid w:val="002E1605"/>
    <w:rsid w:val="002E1688"/>
    <w:rsid w:val="002E1740"/>
    <w:rsid w:val="002E18B5"/>
    <w:rsid w:val="002E18FF"/>
    <w:rsid w:val="002E198A"/>
    <w:rsid w:val="002E19D8"/>
    <w:rsid w:val="002E1A40"/>
    <w:rsid w:val="002E1AAA"/>
    <w:rsid w:val="002E1CD9"/>
    <w:rsid w:val="002E1D50"/>
    <w:rsid w:val="002E1E01"/>
    <w:rsid w:val="002E1E02"/>
    <w:rsid w:val="002E1EBF"/>
    <w:rsid w:val="002E1FB3"/>
    <w:rsid w:val="002E2049"/>
    <w:rsid w:val="002E2075"/>
    <w:rsid w:val="002E226C"/>
    <w:rsid w:val="002E22CC"/>
    <w:rsid w:val="002E2335"/>
    <w:rsid w:val="002E23C3"/>
    <w:rsid w:val="002E248A"/>
    <w:rsid w:val="002E24A0"/>
    <w:rsid w:val="002E256E"/>
    <w:rsid w:val="002E2602"/>
    <w:rsid w:val="002E2899"/>
    <w:rsid w:val="002E28B3"/>
    <w:rsid w:val="002E28BE"/>
    <w:rsid w:val="002E2900"/>
    <w:rsid w:val="002E297F"/>
    <w:rsid w:val="002E2991"/>
    <w:rsid w:val="002E29E5"/>
    <w:rsid w:val="002E2B86"/>
    <w:rsid w:val="002E2B8F"/>
    <w:rsid w:val="002E2BBA"/>
    <w:rsid w:val="002E2C2A"/>
    <w:rsid w:val="002E2D58"/>
    <w:rsid w:val="002E2DE2"/>
    <w:rsid w:val="002E2F55"/>
    <w:rsid w:val="002E2F9B"/>
    <w:rsid w:val="002E2FCE"/>
    <w:rsid w:val="002E30A4"/>
    <w:rsid w:val="002E3182"/>
    <w:rsid w:val="002E3206"/>
    <w:rsid w:val="002E32BA"/>
    <w:rsid w:val="002E331F"/>
    <w:rsid w:val="002E336F"/>
    <w:rsid w:val="002E341D"/>
    <w:rsid w:val="002E34EB"/>
    <w:rsid w:val="002E35ED"/>
    <w:rsid w:val="002E3600"/>
    <w:rsid w:val="002E3620"/>
    <w:rsid w:val="002E366E"/>
    <w:rsid w:val="002E36F5"/>
    <w:rsid w:val="002E374F"/>
    <w:rsid w:val="002E37F7"/>
    <w:rsid w:val="002E37FF"/>
    <w:rsid w:val="002E3853"/>
    <w:rsid w:val="002E3891"/>
    <w:rsid w:val="002E3909"/>
    <w:rsid w:val="002E391C"/>
    <w:rsid w:val="002E398B"/>
    <w:rsid w:val="002E39B7"/>
    <w:rsid w:val="002E3A65"/>
    <w:rsid w:val="002E3A96"/>
    <w:rsid w:val="002E3AA8"/>
    <w:rsid w:val="002E3ABC"/>
    <w:rsid w:val="002E3C60"/>
    <w:rsid w:val="002E3CA1"/>
    <w:rsid w:val="002E3E90"/>
    <w:rsid w:val="002E3F9E"/>
    <w:rsid w:val="002E4046"/>
    <w:rsid w:val="002E408B"/>
    <w:rsid w:val="002E4275"/>
    <w:rsid w:val="002E4298"/>
    <w:rsid w:val="002E429F"/>
    <w:rsid w:val="002E4349"/>
    <w:rsid w:val="002E4362"/>
    <w:rsid w:val="002E43D3"/>
    <w:rsid w:val="002E4428"/>
    <w:rsid w:val="002E479B"/>
    <w:rsid w:val="002E488D"/>
    <w:rsid w:val="002E4943"/>
    <w:rsid w:val="002E49BC"/>
    <w:rsid w:val="002E49CB"/>
    <w:rsid w:val="002E4A6E"/>
    <w:rsid w:val="002E4D0F"/>
    <w:rsid w:val="002E4D29"/>
    <w:rsid w:val="002E4E56"/>
    <w:rsid w:val="002E5218"/>
    <w:rsid w:val="002E52CC"/>
    <w:rsid w:val="002E5335"/>
    <w:rsid w:val="002E5395"/>
    <w:rsid w:val="002E5542"/>
    <w:rsid w:val="002E5704"/>
    <w:rsid w:val="002E5769"/>
    <w:rsid w:val="002E57E9"/>
    <w:rsid w:val="002E5808"/>
    <w:rsid w:val="002E584F"/>
    <w:rsid w:val="002E58C5"/>
    <w:rsid w:val="002E5901"/>
    <w:rsid w:val="002E5B12"/>
    <w:rsid w:val="002E5B9E"/>
    <w:rsid w:val="002E5CA4"/>
    <w:rsid w:val="002E5CB8"/>
    <w:rsid w:val="002E5EB7"/>
    <w:rsid w:val="002E5EB9"/>
    <w:rsid w:val="002E60A5"/>
    <w:rsid w:val="002E60B6"/>
    <w:rsid w:val="002E60FA"/>
    <w:rsid w:val="002E6263"/>
    <w:rsid w:val="002E62D0"/>
    <w:rsid w:val="002E62DB"/>
    <w:rsid w:val="002E63A4"/>
    <w:rsid w:val="002E63AC"/>
    <w:rsid w:val="002E64D3"/>
    <w:rsid w:val="002E64DD"/>
    <w:rsid w:val="002E679C"/>
    <w:rsid w:val="002E6841"/>
    <w:rsid w:val="002E686A"/>
    <w:rsid w:val="002E6B27"/>
    <w:rsid w:val="002E6B28"/>
    <w:rsid w:val="002E6B7A"/>
    <w:rsid w:val="002E6C54"/>
    <w:rsid w:val="002E6DC0"/>
    <w:rsid w:val="002E6E5B"/>
    <w:rsid w:val="002E6F4F"/>
    <w:rsid w:val="002E6FF5"/>
    <w:rsid w:val="002E7001"/>
    <w:rsid w:val="002E7047"/>
    <w:rsid w:val="002E71EE"/>
    <w:rsid w:val="002E72E2"/>
    <w:rsid w:val="002E73A7"/>
    <w:rsid w:val="002E74EA"/>
    <w:rsid w:val="002E7667"/>
    <w:rsid w:val="002E7704"/>
    <w:rsid w:val="002E78B4"/>
    <w:rsid w:val="002E7937"/>
    <w:rsid w:val="002E7991"/>
    <w:rsid w:val="002E79CA"/>
    <w:rsid w:val="002E7A32"/>
    <w:rsid w:val="002E7A9B"/>
    <w:rsid w:val="002E7B4D"/>
    <w:rsid w:val="002E7C9E"/>
    <w:rsid w:val="002E7D23"/>
    <w:rsid w:val="002E7D25"/>
    <w:rsid w:val="002E7EE9"/>
    <w:rsid w:val="002E7F1D"/>
    <w:rsid w:val="002E7F5E"/>
    <w:rsid w:val="002E7FDC"/>
    <w:rsid w:val="002F001A"/>
    <w:rsid w:val="002F02B4"/>
    <w:rsid w:val="002F02F0"/>
    <w:rsid w:val="002F058E"/>
    <w:rsid w:val="002F05E3"/>
    <w:rsid w:val="002F06A1"/>
    <w:rsid w:val="002F06A5"/>
    <w:rsid w:val="002F0786"/>
    <w:rsid w:val="002F0796"/>
    <w:rsid w:val="002F07B7"/>
    <w:rsid w:val="002F07C7"/>
    <w:rsid w:val="002F07C8"/>
    <w:rsid w:val="002F0922"/>
    <w:rsid w:val="002F0A6E"/>
    <w:rsid w:val="002F0AEA"/>
    <w:rsid w:val="002F0BF5"/>
    <w:rsid w:val="002F0C32"/>
    <w:rsid w:val="002F0C50"/>
    <w:rsid w:val="002F0C8A"/>
    <w:rsid w:val="002F0CB8"/>
    <w:rsid w:val="002F0D46"/>
    <w:rsid w:val="002F0D4B"/>
    <w:rsid w:val="002F0E1C"/>
    <w:rsid w:val="002F0E9D"/>
    <w:rsid w:val="002F0FB9"/>
    <w:rsid w:val="002F0FD5"/>
    <w:rsid w:val="002F1044"/>
    <w:rsid w:val="002F105A"/>
    <w:rsid w:val="002F10FC"/>
    <w:rsid w:val="002F1132"/>
    <w:rsid w:val="002F11F0"/>
    <w:rsid w:val="002F12EB"/>
    <w:rsid w:val="002F1425"/>
    <w:rsid w:val="002F148A"/>
    <w:rsid w:val="002F14BB"/>
    <w:rsid w:val="002F1654"/>
    <w:rsid w:val="002F16D9"/>
    <w:rsid w:val="002F184B"/>
    <w:rsid w:val="002F18CF"/>
    <w:rsid w:val="002F191F"/>
    <w:rsid w:val="002F1937"/>
    <w:rsid w:val="002F19E5"/>
    <w:rsid w:val="002F1ACA"/>
    <w:rsid w:val="002F1B72"/>
    <w:rsid w:val="002F1C7C"/>
    <w:rsid w:val="002F1C97"/>
    <w:rsid w:val="002F1CB8"/>
    <w:rsid w:val="002F1D03"/>
    <w:rsid w:val="002F1DA0"/>
    <w:rsid w:val="002F1DDA"/>
    <w:rsid w:val="002F1E08"/>
    <w:rsid w:val="002F1E29"/>
    <w:rsid w:val="002F1E3B"/>
    <w:rsid w:val="002F1ECC"/>
    <w:rsid w:val="002F20E9"/>
    <w:rsid w:val="002F222A"/>
    <w:rsid w:val="002F223B"/>
    <w:rsid w:val="002F22EF"/>
    <w:rsid w:val="002F238E"/>
    <w:rsid w:val="002F24A2"/>
    <w:rsid w:val="002F25E9"/>
    <w:rsid w:val="002F290F"/>
    <w:rsid w:val="002F29A8"/>
    <w:rsid w:val="002F29AD"/>
    <w:rsid w:val="002F2AC7"/>
    <w:rsid w:val="002F2B12"/>
    <w:rsid w:val="002F2C2D"/>
    <w:rsid w:val="002F2D29"/>
    <w:rsid w:val="002F2EA2"/>
    <w:rsid w:val="002F3044"/>
    <w:rsid w:val="002F3203"/>
    <w:rsid w:val="002F331D"/>
    <w:rsid w:val="002F335E"/>
    <w:rsid w:val="002F3459"/>
    <w:rsid w:val="002F3498"/>
    <w:rsid w:val="002F34AB"/>
    <w:rsid w:val="002F355E"/>
    <w:rsid w:val="002F3579"/>
    <w:rsid w:val="002F35C0"/>
    <w:rsid w:val="002F367F"/>
    <w:rsid w:val="002F3700"/>
    <w:rsid w:val="002F385B"/>
    <w:rsid w:val="002F38F2"/>
    <w:rsid w:val="002F3B52"/>
    <w:rsid w:val="002F3B9A"/>
    <w:rsid w:val="002F3C58"/>
    <w:rsid w:val="002F3C71"/>
    <w:rsid w:val="002F3E23"/>
    <w:rsid w:val="002F3F6C"/>
    <w:rsid w:val="002F3FBD"/>
    <w:rsid w:val="002F4025"/>
    <w:rsid w:val="002F4139"/>
    <w:rsid w:val="002F4165"/>
    <w:rsid w:val="002F417F"/>
    <w:rsid w:val="002F41E0"/>
    <w:rsid w:val="002F4206"/>
    <w:rsid w:val="002F424B"/>
    <w:rsid w:val="002F424D"/>
    <w:rsid w:val="002F4267"/>
    <w:rsid w:val="002F4284"/>
    <w:rsid w:val="002F42C1"/>
    <w:rsid w:val="002F4328"/>
    <w:rsid w:val="002F44C2"/>
    <w:rsid w:val="002F44E8"/>
    <w:rsid w:val="002F45FE"/>
    <w:rsid w:val="002F4702"/>
    <w:rsid w:val="002F485B"/>
    <w:rsid w:val="002F4916"/>
    <w:rsid w:val="002F49E7"/>
    <w:rsid w:val="002F4A3A"/>
    <w:rsid w:val="002F4A48"/>
    <w:rsid w:val="002F4AAF"/>
    <w:rsid w:val="002F4B98"/>
    <w:rsid w:val="002F4BC5"/>
    <w:rsid w:val="002F4C02"/>
    <w:rsid w:val="002F4C1C"/>
    <w:rsid w:val="002F4C9F"/>
    <w:rsid w:val="002F4E65"/>
    <w:rsid w:val="002F4FB6"/>
    <w:rsid w:val="002F5098"/>
    <w:rsid w:val="002F50C9"/>
    <w:rsid w:val="002F50FF"/>
    <w:rsid w:val="002F510A"/>
    <w:rsid w:val="002F5152"/>
    <w:rsid w:val="002F526F"/>
    <w:rsid w:val="002F52A6"/>
    <w:rsid w:val="002F52C1"/>
    <w:rsid w:val="002F5332"/>
    <w:rsid w:val="002F54B6"/>
    <w:rsid w:val="002F554F"/>
    <w:rsid w:val="002F5584"/>
    <w:rsid w:val="002F55B1"/>
    <w:rsid w:val="002F5606"/>
    <w:rsid w:val="002F57C5"/>
    <w:rsid w:val="002F57C9"/>
    <w:rsid w:val="002F581B"/>
    <w:rsid w:val="002F58E0"/>
    <w:rsid w:val="002F594D"/>
    <w:rsid w:val="002F59CA"/>
    <w:rsid w:val="002F5AC9"/>
    <w:rsid w:val="002F5CA3"/>
    <w:rsid w:val="002F5D03"/>
    <w:rsid w:val="002F5DA0"/>
    <w:rsid w:val="002F5DC9"/>
    <w:rsid w:val="002F5DE3"/>
    <w:rsid w:val="002F5E12"/>
    <w:rsid w:val="002F5E3A"/>
    <w:rsid w:val="002F6007"/>
    <w:rsid w:val="002F60FF"/>
    <w:rsid w:val="002F6130"/>
    <w:rsid w:val="002F6188"/>
    <w:rsid w:val="002F61BC"/>
    <w:rsid w:val="002F6233"/>
    <w:rsid w:val="002F6411"/>
    <w:rsid w:val="002F642A"/>
    <w:rsid w:val="002F6632"/>
    <w:rsid w:val="002F6915"/>
    <w:rsid w:val="002F6989"/>
    <w:rsid w:val="002F69EF"/>
    <w:rsid w:val="002F6A05"/>
    <w:rsid w:val="002F6A0E"/>
    <w:rsid w:val="002F6B25"/>
    <w:rsid w:val="002F6B79"/>
    <w:rsid w:val="002F6B97"/>
    <w:rsid w:val="002F6BA0"/>
    <w:rsid w:val="002F6C77"/>
    <w:rsid w:val="002F6D9F"/>
    <w:rsid w:val="002F6E28"/>
    <w:rsid w:val="002F6F1C"/>
    <w:rsid w:val="002F70E4"/>
    <w:rsid w:val="002F70F3"/>
    <w:rsid w:val="002F710F"/>
    <w:rsid w:val="002F7168"/>
    <w:rsid w:val="002F71D3"/>
    <w:rsid w:val="002F725C"/>
    <w:rsid w:val="002F738B"/>
    <w:rsid w:val="002F73E3"/>
    <w:rsid w:val="002F740B"/>
    <w:rsid w:val="002F7433"/>
    <w:rsid w:val="002F7518"/>
    <w:rsid w:val="002F7537"/>
    <w:rsid w:val="002F7614"/>
    <w:rsid w:val="002F76E9"/>
    <w:rsid w:val="002F7717"/>
    <w:rsid w:val="002F7780"/>
    <w:rsid w:val="002F77BC"/>
    <w:rsid w:val="002F7828"/>
    <w:rsid w:val="002F7876"/>
    <w:rsid w:val="002F79F0"/>
    <w:rsid w:val="002F79F8"/>
    <w:rsid w:val="002F7AB6"/>
    <w:rsid w:val="002F7B17"/>
    <w:rsid w:val="002F7DAD"/>
    <w:rsid w:val="002F7DE4"/>
    <w:rsid w:val="002F7E42"/>
    <w:rsid w:val="002F7F6A"/>
    <w:rsid w:val="003000F2"/>
    <w:rsid w:val="00300137"/>
    <w:rsid w:val="00300224"/>
    <w:rsid w:val="003002A8"/>
    <w:rsid w:val="003002D2"/>
    <w:rsid w:val="0030031B"/>
    <w:rsid w:val="00300323"/>
    <w:rsid w:val="00300363"/>
    <w:rsid w:val="003003E2"/>
    <w:rsid w:val="0030049E"/>
    <w:rsid w:val="00300640"/>
    <w:rsid w:val="0030076C"/>
    <w:rsid w:val="00300778"/>
    <w:rsid w:val="00300955"/>
    <w:rsid w:val="00300B0D"/>
    <w:rsid w:val="00300B22"/>
    <w:rsid w:val="00300B30"/>
    <w:rsid w:val="00300C08"/>
    <w:rsid w:val="00300DE5"/>
    <w:rsid w:val="00300F8F"/>
    <w:rsid w:val="003010EE"/>
    <w:rsid w:val="0030124B"/>
    <w:rsid w:val="003012B9"/>
    <w:rsid w:val="003012FB"/>
    <w:rsid w:val="003014B2"/>
    <w:rsid w:val="0030152A"/>
    <w:rsid w:val="0030153A"/>
    <w:rsid w:val="003015B7"/>
    <w:rsid w:val="003016F4"/>
    <w:rsid w:val="003017BE"/>
    <w:rsid w:val="00301805"/>
    <w:rsid w:val="0030180A"/>
    <w:rsid w:val="003019CC"/>
    <w:rsid w:val="00301A1A"/>
    <w:rsid w:val="00301B1B"/>
    <w:rsid w:val="00301B40"/>
    <w:rsid w:val="00301B44"/>
    <w:rsid w:val="00301C03"/>
    <w:rsid w:val="00301C62"/>
    <w:rsid w:val="00301E08"/>
    <w:rsid w:val="00301EAE"/>
    <w:rsid w:val="00301FD0"/>
    <w:rsid w:val="00302014"/>
    <w:rsid w:val="003020ED"/>
    <w:rsid w:val="00302122"/>
    <w:rsid w:val="00302175"/>
    <w:rsid w:val="00302181"/>
    <w:rsid w:val="003021AB"/>
    <w:rsid w:val="003021FF"/>
    <w:rsid w:val="003023BD"/>
    <w:rsid w:val="003023E1"/>
    <w:rsid w:val="0030256D"/>
    <w:rsid w:val="00302572"/>
    <w:rsid w:val="003026FA"/>
    <w:rsid w:val="003027A8"/>
    <w:rsid w:val="0030284E"/>
    <w:rsid w:val="003028FE"/>
    <w:rsid w:val="00302A79"/>
    <w:rsid w:val="00302AFA"/>
    <w:rsid w:val="00302B2A"/>
    <w:rsid w:val="00302BF3"/>
    <w:rsid w:val="00302C18"/>
    <w:rsid w:val="00302C1B"/>
    <w:rsid w:val="00302C27"/>
    <w:rsid w:val="00302C48"/>
    <w:rsid w:val="00302CE6"/>
    <w:rsid w:val="00302ED2"/>
    <w:rsid w:val="00302F18"/>
    <w:rsid w:val="003030FA"/>
    <w:rsid w:val="00303282"/>
    <w:rsid w:val="003032A2"/>
    <w:rsid w:val="003032CE"/>
    <w:rsid w:val="00303380"/>
    <w:rsid w:val="003033C9"/>
    <w:rsid w:val="003034F4"/>
    <w:rsid w:val="00303549"/>
    <w:rsid w:val="00303617"/>
    <w:rsid w:val="00303661"/>
    <w:rsid w:val="003036A6"/>
    <w:rsid w:val="003036FE"/>
    <w:rsid w:val="00303762"/>
    <w:rsid w:val="0030377D"/>
    <w:rsid w:val="0030395F"/>
    <w:rsid w:val="00303961"/>
    <w:rsid w:val="00303A78"/>
    <w:rsid w:val="00303AD2"/>
    <w:rsid w:val="00303BD5"/>
    <w:rsid w:val="00303BFD"/>
    <w:rsid w:val="00303C50"/>
    <w:rsid w:val="00303C85"/>
    <w:rsid w:val="00303CCE"/>
    <w:rsid w:val="00303D05"/>
    <w:rsid w:val="00303E12"/>
    <w:rsid w:val="00303E3A"/>
    <w:rsid w:val="00303E4B"/>
    <w:rsid w:val="00303EBE"/>
    <w:rsid w:val="00303EE4"/>
    <w:rsid w:val="00303F07"/>
    <w:rsid w:val="00303F3C"/>
    <w:rsid w:val="00304054"/>
    <w:rsid w:val="003040E0"/>
    <w:rsid w:val="003042B6"/>
    <w:rsid w:val="003043D2"/>
    <w:rsid w:val="003044A7"/>
    <w:rsid w:val="003044BE"/>
    <w:rsid w:val="0030458B"/>
    <w:rsid w:val="003045BC"/>
    <w:rsid w:val="003045BF"/>
    <w:rsid w:val="003045F9"/>
    <w:rsid w:val="003048EF"/>
    <w:rsid w:val="00304918"/>
    <w:rsid w:val="0030494D"/>
    <w:rsid w:val="00304A6F"/>
    <w:rsid w:val="00304DD4"/>
    <w:rsid w:val="00304E81"/>
    <w:rsid w:val="00304F0E"/>
    <w:rsid w:val="00304FE7"/>
    <w:rsid w:val="00305048"/>
    <w:rsid w:val="003051F9"/>
    <w:rsid w:val="0030529E"/>
    <w:rsid w:val="00305348"/>
    <w:rsid w:val="003054A4"/>
    <w:rsid w:val="00305512"/>
    <w:rsid w:val="00305625"/>
    <w:rsid w:val="0030589C"/>
    <w:rsid w:val="0030594F"/>
    <w:rsid w:val="00305AF5"/>
    <w:rsid w:val="00305B19"/>
    <w:rsid w:val="00305B1B"/>
    <w:rsid w:val="00305B24"/>
    <w:rsid w:val="00305BDE"/>
    <w:rsid w:val="00305C40"/>
    <w:rsid w:val="00305D9A"/>
    <w:rsid w:val="00305DF4"/>
    <w:rsid w:val="00305E17"/>
    <w:rsid w:val="00305E40"/>
    <w:rsid w:val="00305F69"/>
    <w:rsid w:val="00305F75"/>
    <w:rsid w:val="00305FF3"/>
    <w:rsid w:val="00306030"/>
    <w:rsid w:val="003060E6"/>
    <w:rsid w:val="003061CB"/>
    <w:rsid w:val="00306311"/>
    <w:rsid w:val="00306320"/>
    <w:rsid w:val="00306376"/>
    <w:rsid w:val="0030637A"/>
    <w:rsid w:val="00306390"/>
    <w:rsid w:val="00306440"/>
    <w:rsid w:val="003064FA"/>
    <w:rsid w:val="0030655D"/>
    <w:rsid w:val="00306562"/>
    <w:rsid w:val="003065CE"/>
    <w:rsid w:val="00306621"/>
    <w:rsid w:val="00306780"/>
    <w:rsid w:val="00306796"/>
    <w:rsid w:val="003068F3"/>
    <w:rsid w:val="00306A3B"/>
    <w:rsid w:val="00306A58"/>
    <w:rsid w:val="00306B01"/>
    <w:rsid w:val="00306B0C"/>
    <w:rsid w:val="00306C94"/>
    <w:rsid w:val="00306DAF"/>
    <w:rsid w:val="00306DFB"/>
    <w:rsid w:val="00306F6D"/>
    <w:rsid w:val="00306FDB"/>
    <w:rsid w:val="003070DB"/>
    <w:rsid w:val="00307186"/>
    <w:rsid w:val="00307282"/>
    <w:rsid w:val="003072D3"/>
    <w:rsid w:val="0030746A"/>
    <w:rsid w:val="003074E4"/>
    <w:rsid w:val="00307509"/>
    <w:rsid w:val="00307572"/>
    <w:rsid w:val="00307581"/>
    <w:rsid w:val="0030759F"/>
    <w:rsid w:val="0030777A"/>
    <w:rsid w:val="003077BD"/>
    <w:rsid w:val="0030795C"/>
    <w:rsid w:val="00307977"/>
    <w:rsid w:val="00307A31"/>
    <w:rsid w:val="00307C06"/>
    <w:rsid w:val="00307C36"/>
    <w:rsid w:val="00307D31"/>
    <w:rsid w:val="00307DE3"/>
    <w:rsid w:val="00307DE4"/>
    <w:rsid w:val="00307EE7"/>
    <w:rsid w:val="00307F2B"/>
    <w:rsid w:val="00307F2E"/>
    <w:rsid w:val="00307F37"/>
    <w:rsid w:val="00307FAA"/>
    <w:rsid w:val="00307FFE"/>
    <w:rsid w:val="00310084"/>
    <w:rsid w:val="0031009C"/>
    <w:rsid w:val="00310186"/>
    <w:rsid w:val="00310380"/>
    <w:rsid w:val="003103F6"/>
    <w:rsid w:val="00310454"/>
    <w:rsid w:val="003104EC"/>
    <w:rsid w:val="003105D0"/>
    <w:rsid w:val="00310622"/>
    <w:rsid w:val="0031062D"/>
    <w:rsid w:val="003106D6"/>
    <w:rsid w:val="00310755"/>
    <w:rsid w:val="00310863"/>
    <w:rsid w:val="003109BA"/>
    <w:rsid w:val="00310A1D"/>
    <w:rsid w:val="00310A6E"/>
    <w:rsid w:val="00310BDE"/>
    <w:rsid w:val="00310C08"/>
    <w:rsid w:val="00310C0D"/>
    <w:rsid w:val="00310C38"/>
    <w:rsid w:val="00310CC6"/>
    <w:rsid w:val="00310DF7"/>
    <w:rsid w:val="00310E10"/>
    <w:rsid w:val="00310F51"/>
    <w:rsid w:val="00311030"/>
    <w:rsid w:val="0031110D"/>
    <w:rsid w:val="00311221"/>
    <w:rsid w:val="003113B6"/>
    <w:rsid w:val="003114B3"/>
    <w:rsid w:val="003115E2"/>
    <w:rsid w:val="00311786"/>
    <w:rsid w:val="0031181E"/>
    <w:rsid w:val="00311890"/>
    <w:rsid w:val="003118BC"/>
    <w:rsid w:val="003119F8"/>
    <w:rsid w:val="00311A11"/>
    <w:rsid w:val="00311AEC"/>
    <w:rsid w:val="00311B32"/>
    <w:rsid w:val="00311B3A"/>
    <w:rsid w:val="00311D8E"/>
    <w:rsid w:val="00311D99"/>
    <w:rsid w:val="00311E24"/>
    <w:rsid w:val="00311E6F"/>
    <w:rsid w:val="00311E98"/>
    <w:rsid w:val="00311F0F"/>
    <w:rsid w:val="00311FBD"/>
    <w:rsid w:val="00312073"/>
    <w:rsid w:val="0031208A"/>
    <w:rsid w:val="003120BC"/>
    <w:rsid w:val="003120C2"/>
    <w:rsid w:val="00312166"/>
    <w:rsid w:val="0031217F"/>
    <w:rsid w:val="00312320"/>
    <w:rsid w:val="00312398"/>
    <w:rsid w:val="003124FF"/>
    <w:rsid w:val="00312523"/>
    <w:rsid w:val="003125A6"/>
    <w:rsid w:val="003125E1"/>
    <w:rsid w:val="00312893"/>
    <w:rsid w:val="003128E6"/>
    <w:rsid w:val="00312902"/>
    <w:rsid w:val="00312916"/>
    <w:rsid w:val="00312988"/>
    <w:rsid w:val="00312AAF"/>
    <w:rsid w:val="00312AD3"/>
    <w:rsid w:val="00312B2F"/>
    <w:rsid w:val="00312BC2"/>
    <w:rsid w:val="00312BD4"/>
    <w:rsid w:val="00312CD6"/>
    <w:rsid w:val="00312D73"/>
    <w:rsid w:val="00312D9D"/>
    <w:rsid w:val="00312E5F"/>
    <w:rsid w:val="00312F0B"/>
    <w:rsid w:val="00312FB0"/>
    <w:rsid w:val="00312FD3"/>
    <w:rsid w:val="0031307C"/>
    <w:rsid w:val="00313160"/>
    <w:rsid w:val="00313178"/>
    <w:rsid w:val="003133EF"/>
    <w:rsid w:val="00313432"/>
    <w:rsid w:val="003134BF"/>
    <w:rsid w:val="0031354C"/>
    <w:rsid w:val="0031357E"/>
    <w:rsid w:val="00313587"/>
    <w:rsid w:val="003135B3"/>
    <w:rsid w:val="003135DB"/>
    <w:rsid w:val="00313707"/>
    <w:rsid w:val="003137F4"/>
    <w:rsid w:val="003138CF"/>
    <w:rsid w:val="003139D2"/>
    <w:rsid w:val="00313A66"/>
    <w:rsid w:val="00313AA4"/>
    <w:rsid w:val="00313CE3"/>
    <w:rsid w:val="00313D4C"/>
    <w:rsid w:val="00313E0E"/>
    <w:rsid w:val="00313EA1"/>
    <w:rsid w:val="00313EE8"/>
    <w:rsid w:val="00313F04"/>
    <w:rsid w:val="00313F20"/>
    <w:rsid w:val="00313FD8"/>
    <w:rsid w:val="00314011"/>
    <w:rsid w:val="0031401D"/>
    <w:rsid w:val="003140E6"/>
    <w:rsid w:val="00314121"/>
    <w:rsid w:val="0031414C"/>
    <w:rsid w:val="00314182"/>
    <w:rsid w:val="0031418B"/>
    <w:rsid w:val="003141A5"/>
    <w:rsid w:val="00314200"/>
    <w:rsid w:val="00314207"/>
    <w:rsid w:val="0031423A"/>
    <w:rsid w:val="00314348"/>
    <w:rsid w:val="003143A8"/>
    <w:rsid w:val="0031443D"/>
    <w:rsid w:val="00314485"/>
    <w:rsid w:val="003145C4"/>
    <w:rsid w:val="0031461D"/>
    <w:rsid w:val="00314643"/>
    <w:rsid w:val="00314732"/>
    <w:rsid w:val="00314880"/>
    <w:rsid w:val="00314902"/>
    <w:rsid w:val="00314BAE"/>
    <w:rsid w:val="00314C03"/>
    <w:rsid w:val="00314D99"/>
    <w:rsid w:val="00314E75"/>
    <w:rsid w:val="00314EA8"/>
    <w:rsid w:val="00314EBA"/>
    <w:rsid w:val="00314F7A"/>
    <w:rsid w:val="00314FE8"/>
    <w:rsid w:val="00315004"/>
    <w:rsid w:val="003150B7"/>
    <w:rsid w:val="003150F0"/>
    <w:rsid w:val="00315131"/>
    <w:rsid w:val="00315133"/>
    <w:rsid w:val="00315150"/>
    <w:rsid w:val="0031528F"/>
    <w:rsid w:val="0031535C"/>
    <w:rsid w:val="003153DF"/>
    <w:rsid w:val="003153F4"/>
    <w:rsid w:val="00315464"/>
    <w:rsid w:val="00315585"/>
    <w:rsid w:val="0031560F"/>
    <w:rsid w:val="00315622"/>
    <w:rsid w:val="00315664"/>
    <w:rsid w:val="003156B2"/>
    <w:rsid w:val="0031577D"/>
    <w:rsid w:val="00315847"/>
    <w:rsid w:val="00315855"/>
    <w:rsid w:val="003158A9"/>
    <w:rsid w:val="003159D7"/>
    <w:rsid w:val="00315A89"/>
    <w:rsid w:val="00315B8F"/>
    <w:rsid w:val="00315BB7"/>
    <w:rsid w:val="00315CA0"/>
    <w:rsid w:val="00315CAF"/>
    <w:rsid w:val="00315CFC"/>
    <w:rsid w:val="00315EA5"/>
    <w:rsid w:val="00315F65"/>
    <w:rsid w:val="0031607F"/>
    <w:rsid w:val="00316083"/>
    <w:rsid w:val="0031610F"/>
    <w:rsid w:val="00316115"/>
    <w:rsid w:val="0031616D"/>
    <w:rsid w:val="003161B3"/>
    <w:rsid w:val="003162F0"/>
    <w:rsid w:val="0031630D"/>
    <w:rsid w:val="003163ED"/>
    <w:rsid w:val="0031642D"/>
    <w:rsid w:val="003164F3"/>
    <w:rsid w:val="003164FD"/>
    <w:rsid w:val="0031663C"/>
    <w:rsid w:val="00316795"/>
    <w:rsid w:val="00316828"/>
    <w:rsid w:val="00316895"/>
    <w:rsid w:val="003169D0"/>
    <w:rsid w:val="00316A18"/>
    <w:rsid w:val="00316A95"/>
    <w:rsid w:val="00316AC8"/>
    <w:rsid w:val="00316BE8"/>
    <w:rsid w:val="00316C54"/>
    <w:rsid w:val="00316CDC"/>
    <w:rsid w:val="00316EE5"/>
    <w:rsid w:val="0031701E"/>
    <w:rsid w:val="00317077"/>
    <w:rsid w:val="003170AF"/>
    <w:rsid w:val="003170DB"/>
    <w:rsid w:val="003170E4"/>
    <w:rsid w:val="0031728E"/>
    <w:rsid w:val="00317328"/>
    <w:rsid w:val="0031732B"/>
    <w:rsid w:val="00317365"/>
    <w:rsid w:val="00317379"/>
    <w:rsid w:val="0031739C"/>
    <w:rsid w:val="0031739D"/>
    <w:rsid w:val="0031765D"/>
    <w:rsid w:val="00317661"/>
    <w:rsid w:val="0031770A"/>
    <w:rsid w:val="003177C7"/>
    <w:rsid w:val="0031785E"/>
    <w:rsid w:val="00317871"/>
    <w:rsid w:val="0031796F"/>
    <w:rsid w:val="003179CA"/>
    <w:rsid w:val="00317A24"/>
    <w:rsid w:val="00317A5E"/>
    <w:rsid w:val="00317AB0"/>
    <w:rsid w:val="00317B03"/>
    <w:rsid w:val="00317B60"/>
    <w:rsid w:val="00317B61"/>
    <w:rsid w:val="00317E95"/>
    <w:rsid w:val="00317F7C"/>
    <w:rsid w:val="00320031"/>
    <w:rsid w:val="003200FD"/>
    <w:rsid w:val="003201E5"/>
    <w:rsid w:val="00320214"/>
    <w:rsid w:val="003202E7"/>
    <w:rsid w:val="0032048B"/>
    <w:rsid w:val="003204D0"/>
    <w:rsid w:val="0032069D"/>
    <w:rsid w:val="0032094B"/>
    <w:rsid w:val="00320961"/>
    <w:rsid w:val="003209D4"/>
    <w:rsid w:val="00320A37"/>
    <w:rsid w:val="00320AFB"/>
    <w:rsid w:val="00320B6A"/>
    <w:rsid w:val="00320C64"/>
    <w:rsid w:val="00320CD0"/>
    <w:rsid w:val="00320D1D"/>
    <w:rsid w:val="00320D2F"/>
    <w:rsid w:val="00320D6A"/>
    <w:rsid w:val="00320DBD"/>
    <w:rsid w:val="00320E0A"/>
    <w:rsid w:val="00320E59"/>
    <w:rsid w:val="00320E67"/>
    <w:rsid w:val="00321004"/>
    <w:rsid w:val="00321008"/>
    <w:rsid w:val="00321027"/>
    <w:rsid w:val="0032112F"/>
    <w:rsid w:val="00321131"/>
    <w:rsid w:val="00321137"/>
    <w:rsid w:val="003211AE"/>
    <w:rsid w:val="003211DE"/>
    <w:rsid w:val="003212A9"/>
    <w:rsid w:val="0032136A"/>
    <w:rsid w:val="00321568"/>
    <w:rsid w:val="0032161E"/>
    <w:rsid w:val="00321625"/>
    <w:rsid w:val="0032166D"/>
    <w:rsid w:val="003216F4"/>
    <w:rsid w:val="003217EF"/>
    <w:rsid w:val="003218F5"/>
    <w:rsid w:val="00321AF4"/>
    <w:rsid w:val="00321AFD"/>
    <w:rsid w:val="00321B2D"/>
    <w:rsid w:val="00321B6C"/>
    <w:rsid w:val="00321BB1"/>
    <w:rsid w:val="00321CC4"/>
    <w:rsid w:val="00321CD8"/>
    <w:rsid w:val="00321D38"/>
    <w:rsid w:val="00321DA5"/>
    <w:rsid w:val="00321E16"/>
    <w:rsid w:val="00322359"/>
    <w:rsid w:val="00322423"/>
    <w:rsid w:val="00322535"/>
    <w:rsid w:val="003225C3"/>
    <w:rsid w:val="003225CB"/>
    <w:rsid w:val="003227D8"/>
    <w:rsid w:val="003227DB"/>
    <w:rsid w:val="00322813"/>
    <w:rsid w:val="003228BD"/>
    <w:rsid w:val="003229CA"/>
    <w:rsid w:val="00322A89"/>
    <w:rsid w:val="00322C86"/>
    <w:rsid w:val="00322D2F"/>
    <w:rsid w:val="00322F61"/>
    <w:rsid w:val="00322F80"/>
    <w:rsid w:val="00322FF0"/>
    <w:rsid w:val="00323059"/>
    <w:rsid w:val="00323063"/>
    <w:rsid w:val="00323153"/>
    <w:rsid w:val="003231E6"/>
    <w:rsid w:val="003231E9"/>
    <w:rsid w:val="003232BF"/>
    <w:rsid w:val="003233F6"/>
    <w:rsid w:val="003234D7"/>
    <w:rsid w:val="003234E6"/>
    <w:rsid w:val="00323585"/>
    <w:rsid w:val="0032362B"/>
    <w:rsid w:val="0032379D"/>
    <w:rsid w:val="0032380A"/>
    <w:rsid w:val="0032395E"/>
    <w:rsid w:val="00323975"/>
    <w:rsid w:val="0032399F"/>
    <w:rsid w:val="00323B2F"/>
    <w:rsid w:val="00323C17"/>
    <w:rsid w:val="00323C8C"/>
    <w:rsid w:val="00323CCE"/>
    <w:rsid w:val="00323D0F"/>
    <w:rsid w:val="00323DB6"/>
    <w:rsid w:val="00323E27"/>
    <w:rsid w:val="00323E66"/>
    <w:rsid w:val="00323FF4"/>
    <w:rsid w:val="0032407D"/>
    <w:rsid w:val="003241CD"/>
    <w:rsid w:val="00324324"/>
    <w:rsid w:val="00324330"/>
    <w:rsid w:val="00324361"/>
    <w:rsid w:val="003243D5"/>
    <w:rsid w:val="003243DC"/>
    <w:rsid w:val="003245CB"/>
    <w:rsid w:val="003247FE"/>
    <w:rsid w:val="00324909"/>
    <w:rsid w:val="0032492D"/>
    <w:rsid w:val="00324A7C"/>
    <w:rsid w:val="00324BAF"/>
    <w:rsid w:val="00324BE4"/>
    <w:rsid w:val="00324C65"/>
    <w:rsid w:val="00324D8F"/>
    <w:rsid w:val="00324E02"/>
    <w:rsid w:val="00324E4B"/>
    <w:rsid w:val="00324EE6"/>
    <w:rsid w:val="00324EFC"/>
    <w:rsid w:val="00324F41"/>
    <w:rsid w:val="00324F4A"/>
    <w:rsid w:val="0032515C"/>
    <w:rsid w:val="00325183"/>
    <w:rsid w:val="003251E1"/>
    <w:rsid w:val="0032548C"/>
    <w:rsid w:val="00325648"/>
    <w:rsid w:val="0032569E"/>
    <w:rsid w:val="003256DE"/>
    <w:rsid w:val="00325774"/>
    <w:rsid w:val="00325953"/>
    <w:rsid w:val="003259B4"/>
    <w:rsid w:val="00325B4F"/>
    <w:rsid w:val="00325C0C"/>
    <w:rsid w:val="00325D27"/>
    <w:rsid w:val="00325D84"/>
    <w:rsid w:val="00325E1B"/>
    <w:rsid w:val="00325E28"/>
    <w:rsid w:val="00325FED"/>
    <w:rsid w:val="00326019"/>
    <w:rsid w:val="003260D0"/>
    <w:rsid w:val="003261B3"/>
    <w:rsid w:val="003264B3"/>
    <w:rsid w:val="00326538"/>
    <w:rsid w:val="00326690"/>
    <w:rsid w:val="00326730"/>
    <w:rsid w:val="0032673B"/>
    <w:rsid w:val="00326798"/>
    <w:rsid w:val="003267DE"/>
    <w:rsid w:val="00326800"/>
    <w:rsid w:val="00326821"/>
    <w:rsid w:val="0032692A"/>
    <w:rsid w:val="0032694B"/>
    <w:rsid w:val="00326A87"/>
    <w:rsid w:val="00326B50"/>
    <w:rsid w:val="00326C36"/>
    <w:rsid w:val="00326C5C"/>
    <w:rsid w:val="00326CB7"/>
    <w:rsid w:val="00326EB8"/>
    <w:rsid w:val="00326F08"/>
    <w:rsid w:val="00327052"/>
    <w:rsid w:val="0032708F"/>
    <w:rsid w:val="0032716B"/>
    <w:rsid w:val="003271CE"/>
    <w:rsid w:val="003271D4"/>
    <w:rsid w:val="003271F0"/>
    <w:rsid w:val="00327258"/>
    <w:rsid w:val="00327277"/>
    <w:rsid w:val="003272EE"/>
    <w:rsid w:val="00327453"/>
    <w:rsid w:val="00327485"/>
    <w:rsid w:val="003274B6"/>
    <w:rsid w:val="003274CC"/>
    <w:rsid w:val="003276A5"/>
    <w:rsid w:val="003276C8"/>
    <w:rsid w:val="003277E0"/>
    <w:rsid w:val="00327848"/>
    <w:rsid w:val="0032788F"/>
    <w:rsid w:val="00327957"/>
    <w:rsid w:val="003279BE"/>
    <w:rsid w:val="003279EC"/>
    <w:rsid w:val="00327AB6"/>
    <w:rsid w:val="00327C1D"/>
    <w:rsid w:val="00327D7C"/>
    <w:rsid w:val="00327ED2"/>
    <w:rsid w:val="00327F9F"/>
    <w:rsid w:val="00327FC5"/>
    <w:rsid w:val="00327FD3"/>
    <w:rsid w:val="0033013A"/>
    <w:rsid w:val="003302D6"/>
    <w:rsid w:val="00330302"/>
    <w:rsid w:val="0033034E"/>
    <w:rsid w:val="003303D2"/>
    <w:rsid w:val="00330435"/>
    <w:rsid w:val="003304B5"/>
    <w:rsid w:val="003304BF"/>
    <w:rsid w:val="00330504"/>
    <w:rsid w:val="00330565"/>
    <w:rsid w:val="00330645"/>
    <w:rsid w:val="0033072B"/>
    <w:rsid w:val="0033080D"/>
    <w:rsid w:val="00330A9E"/>
    <w:rsid w:val="00330CAB"/>
    <w:rsid w:val="00330E3A"/>
    <w:rsid w:val="00330E41"/>
    <w:rsid w:val="00330EFF"/>
    <w:rsid w:val="00330F3B"/>
    <w:rsid w:val="00330F50"/>
    <w:rsid w:val="00330F64"/>
    <w:rsid w:val="00331503"/>
    <w:rsid w:val="00331509"/>
    <w:rsid w:val="00331527"/>
    <w:rsid w:val="0033154B"/>
    <w:rsid w:val="0033157B"/>
    <w:rsid w:val="003316FD"/>
    <w:rsid w:val="00331705"/>
    <w:rsid w:val="0033182E"/>
    <w:rsid w:val="003318B3"/>
    <w:rsid w:val="00331904"/>
    <w:rsid w:val="0033190C"/>
    <w:rsid w:val="0033196E"/>
    <w:rsid w:val="0033197F"/>
    <w:rsid w:val="003319CC"/>
    <w:rsid w:val="003319E8"/>
    <w:rsid w:val="00331A47"/>
    <w:rsid w:val="00331BE9"/>
    <w:rsid w:val="00331C1C"/>
    <w:rsid w:val="00331CD0"/>
    <w:rsid w:val="00331E63"/>
    <w:rsid w:val="00331E7C"/>
    <w:rsid w:val="00331F74"/>
    <w:rsid w:val="00332048"/>
    <w:rsid w:val="00332096"/>
    <w:rsid w:val="00332131"/>
    <w:rsid w:val="0033220C"/>
    <w:rsid w:val="00332334"/>
    <w:rsid w:val="00332530"/>
    <w:rsid w:val="00332539"/>
    <w:rsid w:val="0033254C"/>
    <w:rsid w:val="00332730"/>
    <w:rsid w:val="003327A3"/>
    <w:rsid w:val="00332801"/>
    <w:rsid w:val="00332805"/>
    <w:rsid w:val="00332992"/>
    <w:rsid w:val="00332B70"/>
    <w:rsid w:val="00332C35"/>
    <w:rsid w:val="00332CA3"/>
    <w:rsid w:val="00332CCF"/>
    <w:rsid w:val="00332CF8"/>
    <w:rsid w:val="00332D05"/>
    <w:rsid w:val="00332DDC"/>
    <w:rsid w:val="00332F0A"/>
    <w:rsid w:val="00332F19"/>
    <w:rsid w:val="0033308C"/>
    <w:rsid w:val="003331F6"/>
    <w:rsid w:val="00333247"/>
    <w:rsid w:val="003334C7"/>
    <w:rsid w:val="003335AB"/>
    <w:rsid w:val="003335F7"/>
    <w:rsid w:val="0033364B"/>
    <w:rsid w:val="003336C5"/>
    <w:rsid w:val="00333727"/>
    <w:rsid w:val="0033382D"/>
    <w:rsid w:val="003338E7"/>
    <w:rsid w:val="00333AA5"/>
    <w:rsid w:val="00333AEA"/>
    <w:rsid w:val="00333BE0"/>
    <w:rsid w:val="00333C1F"/>
    <w:rsid w:val="00333CEB"/>
    <w:rsid w:val="00333D4B"/>
    <w:rsid w:val="00333E25"/>
    <w:rsid w:val="00333F3E"/>
    <w:rsid w:val="00333F5D"/>
    <w:rsid w:val="00333F65"/>
    <w:rsid w:val="00334073"/>
    <w:rsid w:val="003340D9"/>
    <w:rsid w:val="0033410D"/>
    <w:rsid w:val="003341B0"/>
    <w:rsid w:val="0033425F"/>
    <w:rsid w:val="003342B2"/>
    <w:rsid w:val="00334389"/>
    <w:rsid w:val="003344D8"/>
    <w:rsid w:val="00334614"/>
    <w:rsid w:val="00334640"/>
    <w:rsid w:val="00334747"/>
    <w:rsid w:val="003347A8"/>
    <w:rsid w:val="003347B5"/>
    <w:rsid w:val="003347CA"/>
    <w:rsid w:val="00334801"/>
    <w:rsid w:val="00334837"/>
    <w:rsid w:val="0033485F"/>
    <w:rsid w:val="003348B7"/>
    <w:rsid w:val="00334955"/>
    <w:rsid w:val="0033495C"/>
    <w:rsid w:val="00334976"/>
    <w:rsid w:val="003349B6"/>
    <w:rsid w:val="00334A23"/>
    <w:rsid w:val="00334BB8"/>
    <w:rsid w:val="00334BCB"/>
    <w:rsid w:val="00334C5A"/>
    <w:rsid w:val="00334C88"/>
    <w:rsid w:val="00334C95"/>
    <w:rsid w:val="00334D4E"/>
    <w:rsid w:val="00334DFC"/>
    <w:rsid w:val="00334E13"/>
    <w:rsid w:val="00334ED7"/>
    <w:rsid w:val="00334F27"/>
    <w:rsid w:val="00334F49"/>
    <w:rsid w:val="00334F4D"/>
    <w:rsid w:val="00334F55"/>
    <w:rsid w:val="003350E1"/>
    <w:rsid w:val="0033518C"/>
    <w:rsid w:val="00335221"/>
    <w:rsid w:val="00335286"/>
    <w:rsid w:val="0033542A"/>
    <w:rsid w:val="00335477"/>
    <w:rsid w:val="0033568C"/>
    <w:rsid w:val="00335732"/>
    <w:rsid w:val="00335838"/>
    <w:rsid w:val="003358AF"/>
    <w:rsid w:val="003358F9"/>
    <w:rsid w:val="00335927"/>
    <w:rsid w:val="0033593D"/>
    <w:rsid w:val="00335A0C"/>
    <w:rsid w:val="00335B6D"/>
    <w:rsid w:val="00335BEB"/>
    <w:rsid w:val="00335C95"/>
    <w:rsid w:val="00335D0E"/>
    <w:rsid w:val="00335D7C"/>
    <w:rsid w:val="00335DEC"/>
    <w:rsid w:val="00335E10"/>
    <w:rsid w:val="00335F65"/>
    <w:rsid w:val="00335FD5"/>
    <w:rsid w:val="003361A3"/>
    <w:rsid w:val="0033634F"/>
    <w:rsid w:val="003363C7"/>
    <w:rsid w:val="003363DA"/>
    <w:rsid w:val="00336490"/>
    <w:rsid w:val="003364E3"/>
    <w:rsid w:val="003364FA"/>
    <w:rsid w:val="00336534"/>
    <w:rsid w:val="003365B8"/>
    <w:rsid w:val="003365D9"/>
    <w:rsid w:val="003365F6"/>
    <w:rsid w:val="00336657"/>
    <w:rsid w:val="003366EB"/>
    <w:rsid w:val="0033676C"/>
    <w:rsid w:val="00336771"/>
    <w:rsid w:val="00336774"/>
    <w:rsid w:val="00336785"/>
    <w:rsid w:val="00336840"/>
    <w:rsid w:val="00336875"/>
    <w:rsid w:val="003368F1"/>
    <w:rsid w:val="003369D1"/>
    <w:rsid w:val="00336A3D"/>
    <w:rsid w:val="00336AC8"/>
    <w:rsid w:val="00336B07"/>
    <w:rsid w:val="00336C23"/>
    <w:rsid w:val="00336C88"/>
    <w:rsid w:val="00336F04"/>
    <w:rsid w:val="00336F65"/>
    <w:rsid w:val="0033706A"/>
    <w:rsid w:val="0033707D"/>
    <w:rsid w:val="003370F4"/>
    <w:rsid w:val="003370FB"/>
    <w:rsid w:val="00337190"/>
    <w:rsid w:val="003373ED"/>
    <w:rsid w:val="0033740A"/>
    <w:rsid w:val="00337415"/>
    <w:rsid w:val="0033759E"/>
    <w:rsid w:val="003375C5"/>
    <w:rsid w:val="00337602"/>
    <w:rsid w:val="003376CE"/>
    <w:rsid w:val="00337781"/>
    <w:rsid w:val="003377DA"/>
    <w:rsid w:val="003378B9"/>
    <w:rsid w:val="0033793B"/>
    <w:rsid w:val="0033794C"/>
    <w:rsid w:val="00337980"/>
    <w:rsid w:val="00337989"/>
    <w:rsid w:val="00337B27"/>
    <w:rsid w:val="00337BC8"/>
    <w:rsid w:val="00337C26"/>
    <w:rsid w:val="00337D4A"/>
    <w:rsid w:val="00337F8F"/>
    <w:rsid w:val="00337F90"/>
    <w:rsid w:val="0034000E"/>
    <w:rsid w:val="00340041"/>
    <w:rsid w:val="003400DA"/>
    <w:rsid w:val="003403D3"/>
    <w:rsid w:val="0034040D"/>
    <w:rsid w:val="00340430"/>
    <w:rsid w:val="00340579"/>
    <w:rsid w:val="003406CD"/>
    <w:rsid w:val="003406CF"/>
    <w:rsid w:val="0034074C"/>
    <w:rsid w:val="00340858"/>
    <w:rsid w:val="0034086D"/>
    <w:rsid w:val="0034087F"/>
    <w:rsid w:val="003408A5"/>
    <w:rsid w:val="003409C8"/>
    <w:rsid w:val="00340A4C"/>
    <w:rsid w:val="00340AC1"/>
    <w:rsid w:val="00340B07"/>
    <w:rsid w:val="00340BD4"/>
    <w:rsid w:val="00340BD6"/>
    <w:rsid w:val="00340C15"/>
    <w:rsid w:val="00340C4D"/>
    <w:rsid w:val="00340D5F"/>
    <w:rsid w:val="00340D82"/>
    <w:rsid w:val="00340EBE"/>
    <w:rsid w:val="00340F28"/>
    <w:rsid w:val="00340F40"/>
    <w:rsid w:val="00340FFE"/>
    <w:rsid w:val="0034103E"/>
    <w:rsid w:val="0034107F"/>
    <w:rsid w:val="00341186"/>
    <w:rsid w:val="003413D5"/>
    <w:rsid w:val="00341473"/>
    <w:rsid w:val="003416D0"/>
    <w:rsid w:val="003417F5"/>
    <w:rsid w:val="003418AD"/>
    <w:rsid w:val="003418D6"/>
    <w:rsid w:val="0034194F"/>
    <w:rsid w:val="00341959"/>
    <w:rsid w:val="00341972"/>
    <w:rsid w:val="003419A0"/>
    <w:rsid w:val="003419A6"/>
    <w:rsid w:val="00341A66"/>
    <w:rsid w:val="00341A7A"/>
    <w:rsid w:val="00341C74"/>
    <w:rsid w:val="00341DE0"/>
    <w:rsid w:val="00341E10"/>
    <w:rsid w:val="00341E35"/>
    <w:rsid w:val="00341EF5"/>
    <w:rsid w:val="00342050"/>
    <w:rsid w:val="00342080"/>
    <w:rsid w:val="0034208C"/>
    <w:rsid w:val="003420E0"/>
    <w:rsid w:val="00342173"/>
    <w:rsid w:val="0034219D"/>
    <w:rsid w:val="003421A1"/>
    <w:rsid w:val="003421BA"/>
    <w:rsid w:val="003421C6"/>
    <w:rsid w:val="003422A9"/>
    <w:rsid w:val="00342302"/>
    <w:rsid w:val="00342444"/>
    <w:rsid w:val="0034254C"/>
    <w:rsid w:val="00342575"/>
    <w:rsid w:val="0034257A"/>
    <w:rsid w:val="00342637"/>
    <w:rsid w:val="003427A7"/>
    <w:rsid w:val="0034283C"/>
    <w:rsid w:val="003428F3"/>
    <w:rsid w:val="003429A9"/>
    <w:rsid w:val="00342B87"/>
    <w:rsid w:val="00342C49"/>
    <w:rsid w:val="00342C7E"/>
    <w:rsid w:val="00342CAE"/>
    <w:rsid w:val="00342D06"/>
    <w:rsid w:val="00342DCC"/>
    <w:rsid w:val="00342E0A"/>
    <w:rsid w:val="00342F22"/>
    <w:rsid w:val="00342F56"/>
    <w:rsid w:val="0034300D"/>
    <w:rsid w:val="00343105"/>
    <w:rsid w:val="0034312C"/>
    <w:rsid w:val="00343144"/>
    <w:rsid w:val="0034317A"/>
    <w:rsid w:val="0034345F"/>
    <w:rsid w:val="0034348B"/>
    <w:rsid w:val="003434FD"/>
    <w:rsid w:val="0034351B"/>
    <w:rsid w:val="0034352C"/>
    <w:rsid w:val="00343913"/>
    <w:rsid w:val="003439B9"/>
    <w:rsid w:val="003439F9"/>
    <w:rsid w:val="00343B69"/>
    <w:rsid w:val="00343B7B"/>
    <w:rsid w:val="00343C59"/>
    <w:rsid w:val="00343D06"/>
    <w:rsid w:val="00343D3D"/>
    <w:rsid w:val="00343D7D"/>
    <w:rsid w:val="00343D8B"/>
    <w:rsid w:val="00343F40"/>
    <w:rsid w:val="00343F9C"/>
    <w:rsid w:val="003440FE"/>
    <w:rsid w:val="0034422C"/>
    <w:rsid w:val="00344265"/>
    <w:rsid w:val="00344470"/>
    <w:rsid w:val="003444B7"/>
    <w:rsid w:val="003444F2"/>
    <w:rsid w:val="00344698"/>
    <w:rsid w:val="0034469E"/>
    <w:rsid w:val="003446A9"/>
    <w:rsid w:val="003447E0"/>
    <w:rsid w:val="003447E7"/>
    <w:rsid w:val="003448DF"/>
    <w:rsid w:val="0034493A"/>
    <w:rsid w:val="003449D0"/>
    <w:rsid w:val="00344A75"/>
    <w:rsid w:val="00344AAA"/>
    <w:rsid w:val="00344B05"/>
    <w:rsid w:val="00344C5D"/>
    <w:rsid w:val="00344C80"/>
    <w:rsid w:val="00344CF5"/>
    <w:rsid w:val="00344D3B"/>
    <w:rsid w:val="00344D5B"/>
    <w:rsid w:val="00344DE2"/>
    <w:rsid w:val="00344DEB"/>
    <w:rsid w:val="00344EE4"/>
    <w:rsid w:val="00344EFE"/>
    <w:rsid w:val="00344FFD"/>
    <w:rsid w:val="00345013"/>
    <w:rsid w:val="00345070"/>
    <w:rsid w:val="003450A8"/>
    <w:rsid w:val="0034513F"/>
    <w:rsid w:val="00345442"/>
    <w:rsid w:val="00345513"/>
    <w:rsid w:val="00345556"/>
    <w:rsid w:val="003455B6"/>
    <w:rsid w:val="003455BD"/>
    <w:rsid w:val="00345692"/>
    <w:rsid w:val="0034574D"/>
    <w:rsid w:val="003457F6"/>
    <w:rsid w:val="00345810"/>
    <w:rsid w:val="00345903"/>
    <w:rsid w:val="003459E5"/>
    <w:rsid w:val="00345A1B"/>
    <w:rsid w:val="00345A1C"/>
    <w:rsid w:val="00345B0B"/>
    <w:rsid w:val="00345B5F"/>
    <w:rsid w:val="00345BB3"/>
    <w:rsid w:val="00345C37"/>
    <w:rsid w:val="00345E6C"/>
    <w:rsid w:val="00345E9F"/>
    <w:rsid w:val="00346066"/>
    <w:rsid w:val="0034606F"/>
    <w:rsid w:val="003460C1"/>
    <w:rsid w:val="00346359"/>
    <w:rsid w:val="00346447"/>
    <w:rsid w:val="003464B3"/>
    <w:rsid w:val="00346648"/>
    <w:rsid w:val="0034673C"/>
    <w:rsid w:val="003467EC"/>
    <w:rsid w:val="00346817"/>
    <w:rsid w:val="003468D0"/>
    <w:rsid w:val="003468F1"/>
    <w:rsid w:val="003469AA"/>
    <w:rsid w:val="00346B0D"/>
    <w:rsid w:val="00346B3F"/>
    <w:rsid w:val="00346D5A"/>
    <w:rsid w:val="00346D61"/>
    <w:rsid w:val="00346D98"/>
    <w:rsid w:val="00346E19"/>
    <w:rsid w:val="00346E22"/>
    <w:rsid w:val="00346F16"/>
    <w:rsid w:val="00346F99"/>
    <w:rsid w:val="003471DC"/>
    <w:rsid w:val="003472D3"/>
    <w:rsid w:val="003473F2"/>
    <w:rsid w:val="00347462"/>
    <w:rsid w:val="003474E5"/>
    <w:rsid w:val="0034750A"/>
    <w:rsid w:val="0034759B"/>
    <w:rsid w:val="003475DD"/>
    <w:rsid w:val="003475FA"/>
    <w:rsid w:val="00347648"/>
    <w:rsid w:val="0034769F"/>
    <w:rsid w:val="0034775F"/>
    <w:rsid w:val="003477B0"/>
    <w:rsid w:val="003477CF"/>
    <w:rsid w:val="003477DA"/>
    <w:rsid w:val="003478C8"/>
    <w:rsid w:val="00347964"/>
    <w:rsid w:val="003479E2"/>
    <w:rsid w:val="00347AB6"/>
    <w:rsid w:val="00347ACE"/>
    <w:rsid w:val="00347BA8"/>
    <w:rsid w:val="00347C7C"/>
    <w:rsid w:val="00347CE4"/>
    <w:rsid w:val="00347CEB"/>
    <w:rsid w:val="00347DAA"/>
    <w:rsid w:val="00347DEA"/>
    <w:rsid w:val="00347F1A"/>
    <w:rsid w:val="00347FCF"/>
    <w:rsid w:val="00350001"/>
    <w:rsid w:val="00350005"/>
    <w:rsid w:val="00350027"/>
    <w:rsid w:val="00350030"/>
    <w:rsid w:val="00350050"/>
    <w:rsid w:val="003500C7"/>
    <w:rsid w:val="0035014C"/>
    <w:rsid w:val="0035019B"/>
    <w:rsid w:val="00350381"/>
    <w:rsid w:val="003503A8"/>
    <w:rsid w:val="003503BD"/>
    <w:rsid w:val="003503D5"/>
    <w:rsid w:val="00350405"/>
    <w:rsid w:val="00350407"/>
    <w:rsid w:val="0035073E"/>
    <w:rsid w:val="0035075D"/>
    <w:rsid w:val="0035084F"/>
    <w:rsid w:val="0035098B"/>
    <w:rsid w:val="003509C3"/>
    <w:rsid w:val="00350AC1"/>
    <w:rsid w:val="00350AF0"/>
    <w:rsid w:val="00350AFB"/>
    <w:rsid w:val="00350C0C"/>
    <w:rsid w:val="00350C15"/>
    <w:rsid w:val="00350C48"/>
    <w:rsid w:val="00350D73"/>
    <w:rsid w:val="00350DB6"/>
    <w:rsid w:val="00350E09"/>
    <w:rsid w:val="00350F01"/>
    <w:rsid w:val="00350F7F"/>
    <w:rsid w:val="0035108B"/>
    <w:rsid w:val="003510F2"/>
    <w:rsid w:val="00351181"/>
    <w:rsid w:val="003511D3"/>
    <w:rsid w:val="003511E9"/>
    <w:rsid w:val="00351396"/>
    <w:rsid w:val="00351424"/>
    <w:rsid w:val="0035145E"/>
    <w:rsid w:val="003514F5"/>
    <w:rsid w:val="00351646"/>
    <w:rsid w:val="003517D6"/>
    <w:rsid w:val="00351B24"/>
    <w:rsid w:val="00351BFE"/>
    <w:rsid w:val="00351C52"/>
    <w:rsid w:val="00351C77"/>
    <w:rsid w:val="00351C7E"/>
    <w:rsid w:val="00351D0D"/>
    <w:rsid w:val="00351D56"/>
    <w:rsid w:val="00351DAA"/>
    <w:rsid w:val="00351DD5"/>
    <w:rsid w:val="00351DD6"/>
    <w:rsid w:val="00351E7D"/>
    <w:rsid w:val="00351F2F"/>
    <w:rsid w:val="00351F47"/>
    <w:rsid w:val="00351FAA"/>
    <w:rsid w:val="00352130"/>
    <w:rsid w:val="00352279"/>
    <w:rsid w:val="00352289"/>
    <w:rsid w:val="00352348"/>
    <w:rsid w:val="003523E2"/>
    <w:rsid w:val="00352401"/>
    <w:rsid w:val="00352471"/>
    <w:rsid w:val="003524C1"/>
    <w:rsid w:val="003524C2"/>
    <w:rsid w:val="00352561"/>
    <w:rsid w:val="0035268A"/>
    <w:rsid w:val="0035285D"/>
    <w:rsid w:val="003529D9"/>
    <w:rsid w:val="00352AA2"/>
    <w:rsid w:val="00352C21"/>
    <w:rsid w:val="00352E74"/>
    <w:rsid w:val="00352F8A"/>
    <w:rsid w:val="003530D0"/>
    <w:rsid w:val="00353116"/>
    <w:rsid w:val="0035320B"/>
    <w:rsid w:val="00353375"/>
    <w:rsid w:val="003533D0"/>
    <w:rsid w:val="00353449"/>
    <w:rsid w:val="0035352C"/>
    <w:rsid w:val="00353573"/>
    <w:rsid w:val="003535C9"/>
    <w:rsid w:val="00353619"/>
    <w:rsid w:val="00353707"/>
    <w:rsid w:val="00353D17"/>
    <w:rsid w:val="00353D47"/>
    <w:rsid w:val="00353F60"/>
    <w:rsid w:val="00353FD2"/>
    <w:rsid w:val="0035412D"/>
    <w:rsid w:val="00354136"/>
    <w:rsid w:val="00354274"/>
    <w:rsid w:val="003542AC"/>
    <w:rsid w:val="00354383"/>
    <w:rsid w:val="003543FA"/>
    <w:rsid w:val="00354423"/>
    <w:rsid w:val="003544EB"/>
    <w:rsid w:val="00354570"/>
    <w:rsid w:val="003546CD"/>
    <w:rsid w:val="00354841"/>
    <w:rsid w:val="003548CE"/>
    <w:rsid w:val="003548E4"/>
    <w:rsid w:val="00354A0F"/>
    <w:rsid w:val="00354AEB"/>
    <w:rsid w:val="00354C0A"/>
    <w:rsid w:val="00354CF3"/>
    <w:rsid w:val="00354DDA"/>
    <w:rsid w:val="00354E87"/>
    <w:rsid w:val="00354EFD"/>
    <w:rsid w:val="00354F38"/>
    <w:rsid w:val="00354F4F"/>
    <w:rsid w:val="0035500F"/>
    <w:rsid w:val="003551C1"/>
    <w:rsid w:val="003551C2"/>
    <w:rsid w:val="003551E0"/>
    <w:rsid w:val="0035528F"/>
    <w:rsid w:val="00355386"/>
    <w:rsid w:val="0035541C"/>
    <w:rsid w:val="003554F7"/>
    <w:rsid w:val="00355503"/>
    <w:rsid w:val="0035554D"/>
    <w:rsid w:val="003555CC"/>
    <w:rsid w:val="003555DB"/>
    <w:rsid w:val="00355688"/>
    <w:rsid w:val="003556A3"/>
    <w:rsid w:val="003556E0"/>
    <w:rsid w:val="003557BB"/>
    <w:rsid w:val="0035585B"/>
    <w:rsid w:val="00355876"/>
    <w:rsid w:val="00355914"/>
    <w:rsid w:val="00355AD4"/>
    <w:rsid w:val="00355E8E"/>
    <w:rsid w:val="00355F63"/>
    <w:rsid w:val="00355F8A"/>
    <w:rsid w:val="00355FCF"/>
    <w:rsid w:val="00356011"/>
    <w:rsid w:val="00356035"/>
    <w:rsid w:val="0035614E"/>
    <w:rsid w:val="003561B4"/>
    <w:rsid w:val="0035628E"/>
    <w:rsid w:val="003562F3"/>
    <w:rsid w:val="0035641E"/>
    <w:rsid w:val="0035644D"/>
    <w:rsid w:val="00356541"/>
    <w:rsid w:val="0035659B"/>
    <w:rsid w:val="003565AE"/>
    <w:rsid w:val="0035664F"/>
    <w:rsid w:val="00356766"/>
    <w:rsid w:val="00356903"/>
    <w:rsid w:val="00356A05"/>
    <w:rsid w:val="00356A69"/>
    <w:rsid w:val="00356B1C"/>
    <w:rsid w:val="00356B46"/>
    <w:rsid w:val="00356CF7"/>
    <w:rsid w:val="00356D30"/>
    <w:rsid w:val="00356DDF"/>
    <w:rsid w:val="00357133"/>
    <w:rsid w:val="003571DF"/>
    <w:rsid w:val="0035725A"/>
    <w:rsid w:val="003572D1"/>
    <w:rsid w:val="00357322"/>
    <w:rsid w:val="00357338"/>
    <w:rsid w:val="003573E1"/>
    <w:rsid w:val="003574ED"/>
    <w:rsid w:val="00357532"/>
    <w:rsid w:val="003576A7"/>
    <w:rsid w:val="003576FA"/>
    <w:rsid w:val="00357749"/>
    <w:rsid w:val="003577B6"/>
    <w:rsid w:val="0035788D"/>
    <w:rsid w:val="00357A01"/>
    <w:rsid w:val="00357A27"/>
    <w:rsid w:val="00357A9B"/>
    <w:rsid w:val="00357B57"/>
    <w:rsid w:val="00357B6A"/>
    <w:rsid w:val="00357B72"/>
    <w:rsid w:val="00357B9E"/>
    <w:rsid w:val="00357D69"/>
    <w:rsid w:val="00357DA5"/>
    <w:rsid w:val="00357E12"/>
    <w:rsid w:val="00357E36"/>
    <w:rsid w:val="003600DD"/>
    <w:rsid w:val="0036011F"/>
    <w:rsid w:val="0036025A"/>
    <w:rsid w:val="0036025C"/>
    <w:rsid w:val="00360266"/>
    <w:rsid w:val="003602B7"/>
    <w:rsid w:val="003604A1"/>
    <w:rsid w:val="003605C4"/>
    <w:rsid w:val="0036066B"/>
    <w:rsid w:val="003606E2"/>
    <w:rsid w:val="00360782"/>
    <w:rsid w:val="0036084E"/>
    <w:rsid w:val="00360924"/>
    <w:rsid w:val="0036094D"/>
    <w:rsid w:val="0036096A"/>
    <w:rsid w:val="00360B61"/>
    <w:rsid w:val="00360BA6"/>
    <w:rsid w:val="00360BD8"/>
    <w:rsid w:val="00360C05"/>
    <w:rsid w:val="00360C77"/>
    <w:rsid w:val="00360E0C"/>
    <w:rsid w:val="00360F3F"/>
    <w:rsid w:val="00360FD0"/>
    <w:rsid w:val="00361185"/>
    <w:rsid w:val="003611D2"/>
    <w:rsid w:val="00361287"/>
    <w:rsid w:val="0036140D"/>
    <w:rsid w:val="0036145D"/>
    <w:rsid w:val="003614E6"/>
    <w:rsid w:val="0036158C"/>
    <w:rsid w:val="003615DE"/>
    <w:rsid w:val="003615E8"/>
    <w:rsid w:val="0036162D"/>
    <w:rsid w:val="0036163A"/>
    <w:rsid w:val="003616A9"/>
    <w:rsid w:val="00361819"/>
    <w:rsid w:val="003618AC"/>
    <w:rsid w:val="003618B2"/>
    <w:rsid w:val="0036194B"/>
    <w:rsid w:val="00361974"/>
    <w:rsid w:val="003619C8"/>
    <w:rsid w:val="00361A30"/>
    <w:rsid w:val="00361AD7"/>
    <w:rsid w:val="00361AD9"/>
    <w:rsid w:val="00361BA5"/>
    <w:rsid w:val="00361BBE"/>
    <w:rsid w:val="00361D7E"/>
    <w:rsid w:val="00361EA3"/>
    <w:rsid w:val="00361F2F"/>
    <w:rsid w:val="00361FBC"/>
    <w:rsid w:val="00362003"/>
    <w:rsid w:val="00362123"/>
    <w:rsid w:val="003621C6"/>
    <w:rsid w:val="00362235"/>
    <w:rsid w:val="00362301"/>
    <w:rsid w:val="0036246C"/>
    <w:rsid w:val="003624C7"/>
    <w:rsid w:val="003624E6"/>
    <w:rsid w:val="00362537"/>
    <w:rsid w:val="00362542"/>
    <w:rsid w:val="003626C7"/>
    <w:rsid w:val="00362898"/>
    <w:rsid w:val="003628F9"/>
    <w:rsid w:val="00362AC8"/>
    <w:rsid w:val="00362B59"/>
    <w:rsid w:val="00362B8C"/>
    <w:rsid w:val="00362BC1"/>
    <w:rsid w:val="00362BCB"/>
    <w:rsid w:val="00362C2D"/>
    <w:rsid w:val="00362CF6"/>
    <w:rsid w:val="00362D3F"/>
    <w:rsid w:val="00362D9C"/>
    <w:rsid w:val="00362E3A"/>
    <w:rsid w:val="00362E56"/>
    <w:rsid w:val="003630B0"/>
    <w:rsid w:val="003630F9"/>
    <w:rsid w:val="0036310C"/>
    <w:rsid w:val="00363119"/>
    <w:rsid w:val="00363120"/>
    <w:rsid w:val="00363200"/>
    <w:rsid w:val="0036320D"/>
    <w:rsid w:val="003633B9"/>
    <w:rsid w:val="0036346A"/>
    <w:rsid w:val="00363532"/>
    <w:rsid w:val="003636D3"/>
    <w:rsid w:val="00363759"/>
    <w:rsid w:val="00363763"/>
    <w:rsid w:val="003638C6"/>
    <w:rsid w:val="003639C5"/>
    <w:rsid w:val="00363A83"/>
    <w:rsid w:val="00363AA4"/>
    <w:rsid w:val="00363BBC"/>
    <w:rsid w:val="00363C65"/>
    <w:rsid w:val="00363CBB"/>
    <w:rsid w:val="00363D46"/>
    <w:rsid w:val="00363E24"/>
    <w:rsid w:val="00363E4A"/>
    <w:rsid w:val="00363F0E"/>
    <w:rsid w:val="00363F12"/>
    <w:rsid w:val="00363F87"/>
    <w:rsid w:val="00363FA1"/>
    <w:rsid w:val="00364127"/>
    <w:rsid w:val="00364154"/>
    <w:rsid w:val="003641EB"/>
    <w:rsid w:val="00364268"/>
    <w:rsid w:val="003642C2"/>
    <w:rsid w:val="0036433C"/>
    <w:rsid w:val="003643AF"/>
    <w:rsid w:val="003644E5"/>
    <w:rsid w:val="0036456B"/>
    <w:rsid w:val="00364633"/>
    <w:rsid w:val="00364660"/>
    <w:rsid w:val="003647ED"/>
    <w:rsid w:val="00364873"/>
    <w:rsid w:val="003648BB"/>
    <w:rsid w:val="00364941"/>
    <w:rsid w:val="00364981"/>
    <w:rsid w:val="003649E8"/>
    <w:rsid w:val="003649FB"/>
    <w:rsid w:val="00364ACB"/>
    <w:rsid w:val="00364B56"/>
    <w:rsid w:val="00364B8D"/>
    <w:rsid w:val="00364BA8"/>
    <w:rsid w:val="00364C41"/>
    <w:rsid w:val="00364C9B"/>
    <w:rsid w:val="00364CA5"/>
    <w:rsid w:val="00364DB7"/>
    <w:rsid w:val="00364E60"/>
    <w:rsid w:val="00364F7C"/>
    <w:rsid w:val="00365029"/>
    <w:rsid w:val="00365307"/>
    <w:rsid w:val="003653B1"/>
    <w:rsid w:val="00365481"/>
    <w:rsid w:val="00365655"/>
    <w:rsid w:val="00365697"/>
    <w:rsid w:val="0036575D"/>
    <w:rsid w:val="00365773"/>
    <w:rsid w:val="00365840"/>
    <w:rsid w:val="00365948"/>
    <w:rsid w:val="003659E1"/>
    <w:rsid w:val="003659F6"/>
    <w:rsid w:val="00365D48"/>
    <w:rsid w:val="00365E88"/>
    <w:rsid w:val="00365ED1"/>
    <w:rsid w:val="00365FD6"/>
    <w:rsid w:val="00365FFC"/>
    <w:rsid w:val="003660A9"/>
    <w:rsid w:val="0036614D"/>
    <w:rsid w:val="00366195"/>
    <w:rsid w:val="003661A1"/>
    <w:rsid w:val="0036620B"/>
    <w:rsid w:val="0036621F"/>
    <w:rsid w:val="0036627E"/>
    <w:rsid w:val="003662B3"/>
    <w:rsid w:val="003662BA"/>
    <w:rsid w:val="0036636E"/>
    <w:rsid w:val="0036640C"/>
    <w:rsid w:val="00366470"/>
    <w:rsid w:val="003664CB"/>
    <w:rsid w:val="00366590"/>
    <w:rsid w:val="003665BB"/>
    <w:rsid w:val="003665DE"/>
    <w:rsid w:val="00366689"/>
    <w:rsid w:val="003666DC"/>
    <w:rsid w:val="0036687A"/>
    <w:rsid w:val="00366992"/>
    <w:rsid w:val="003669E5"/>
    <w:rsid w:val="00366B72"/>
    <w:rsid w:val="00366CF0"/>
    <w:rsid w:val="00367186"/>
    <w:rsid w:val="0036727A"/>
    <w:rsid w:val="00367293"/>
    <w:rsid w:val="0036740C"/>
    <w:rsid w:val="00367410"/>
    <w:rsid w:val="00367420"/>
    <w:rsid w:val="00367648"/>
    <w:rsid w:val="00367673"/>
    <w:rsid w:val="003676CF"/>
    <w:rsid w:val="003676D6"/>
    <w:rsid w:val="00367756"/>
    <w:rsid w:val="003677B7"/>
    <w:rsid w:val="003677E1"/>
    <w:rsid w:val="003679A4"/>
    <w:rsid w:val="00367A81"/>
    <w:rsid w:val="00367DB2"/>
    <w:rsid w:val="00367DDA"/>
    <w:rsid w:val="00367E60"/>
    <w:rsid w:val="00367E66"/>
    <w:rsid w:val="00367EEE"/>
    <w:rsid w:val="00367F2D"/>
    <w:rsid w:val="00370022"/>
    <w:rsid w:val="00370066"/>
    <w:rsid w:val="003700A4"/>
    <w:rsid w:val="00370203"/>
    <w:rsid w:val="003702C5"/>
    <w:rsid w:val="00370485"/>
    <w:rsid w:val="003705C2"/>
    <w:rsid w:val="00370617"/>
    <w:rsid w:val="00370672"/>
    <w:rsid w:val="00370683"/>
    <w:rsid w:val="0037071B"/>
    <w:rsid w:val="0037073F"/>
    <w:rsid w:val="00370900"/>
    <w:rsid w:val="00370901"/>
    <w:rsid w:val="003709D8"/>
    <w:rsid w:val="00370A73"/>
    <w:rsid w:val="00370AE1"/>
    <w:rsid w:val="00370B80"/>
    <w:rsid w:val="00370BF0"/>
    <w:rsid w:val="00370BFD"/>
    <w:rsid w:val="00370C7F"/>
    <w:rsid w:val="00370CCD"/>
    <w:rsid w:val="00370CCF"/>
    <w:rsid w:val="00370D02"/>
    <w:rsid w:val="00370E22"/>
    <w:rsid w:val="00371051"/>
    <w:rsid w:val="00371081"/>
    <w:rsid w:val="00371156"/>
    <w:rsid w:val="00371188"/>
    <w:rsid w:val="003711CA"/>
    <w:rsid w:val="0037122B"/>
    <w:rsid w:val="00371267"/>
    <w:rsid w:val="00371338"/>
    <w:rsid w:val="00371350"/>
    <w:rsid w:val="003713A7"/>
    <w:rsid w:val="00371409"/>
    <w:rsid w:val="00371419"/>
    <w:rsid w:val="00371463"/>
    <w:rsid w:val="003715A7"/>
    <w:rsid w:val="0037166B"/>
    <w:rsid w:val="00371762"/>
    <w:rsid w:val="003717E4"/>
    <w:rsid w:val="00371878"/>
    <w:rsid w:val="003718DE"/>
    <w:rsid w:val="00371A12"/>
    <w:rsid w:val="00371AE3"/>
    <w:rsid w:val="00371B56"/>
    <w:rsid w:val="00371C1B"/>
    <w:rsid w:val="00371C39"/>
    <w:rsid w:val="00371CBC"/>
    <w:rsid w:val="00371D63"/>
    <w:rsid w:val="00371D74"/>
    <w:rsid w:val="00371D99"/>
    <w:rsid w:val="00371DE0"/>
    <w:rsid w:val="00371E68"/>
    <w:rsid w:val="00372138"/>
    <w:rsid w:val="00372197"/>
    <w:rsid w:val="00372486"/>
    <w:rsid w:val="00372523"/>
    <w:rsid w:val="00372659"/>
    <w:rsid w:val="00372780"/>
    <w:rsid w:val="00372857"/>
    <w:rsid w:val="003728DE"/>
    <w:rsid w:val="0037295D"/>
    <w:rsid w:val="003729D3"/>
    <w:rsid w:val="00372A7A"/>
    <w:rsid w:val="00372AB7"/>
    <w:rsid w:val="00372B5B"/>
    <w:rsid w:val="00372BE1"/>
    <w:rsid w:val="00372C13"/>
    <w:rsid w:val="00372EB9"/>
    <w:rsid w:val="00372F3B"/>
    <w:rsid w:val="00372F3F"/>
    <w:rsid w:val="00372F4F"/>
    <w:rsid w:val="00372F9C"/>
    <w:rsid w:val="00372FBB"/>
    <w:rsid w:val="00372FCD"/>
    <w:rsid w:val="0037305A"/>
    <w:rsid w:val="00373104"/>
    <w:rsid w:val="0037319A"/>
    <w:rsid w:val="003731AA"/>
    <w:rsid w:val="003731C5"/>
    <w:rsid w:val="00373317"/>
    <w:rsid w:val="00373410"/>
    <w:rsid w:val="0037344B"/>
    <w:rsid w:val="003735F7"/>
    <w:rsid w:val="00373646"/>
    <w:rsid w:val="0037377A"/>
    <w:rsid w:val="003737C9"/>
    <w:rsid w:val="00373984"/>
    <w:rsid w:val="00373994"/>
    <w:rsid w:val="003739A0"/>
    <w:rsid w:val="003739F4"/>
    <w:rsid w:val="003739F9"/>
    <w:rsid w:val="00373A4D"/>
    <w:rsid w:val="00373D0A"/>
    <w:rsid w:val="00373D12"/>
    <w:rsid w:val="00373D7C"/>
    <w:rsid w:val="00373DC6"/>
    <w:rsid w:val="00373E2C"/>
    <w:rsid w:val="003740C9"/>
    <w:rsid w:val="00374140"/>
    <w:rsid w:val="00374298"/>
    <w:rsid w:val="003742D9"/>
    <w:rsid w:val="00374425"/>
    <w:rsid w:val="003744B4"/>
    <w:rsid w:val="0037484E"/>
    <w:rsid w:val="00374A14"/>
    <w:rsid w:val="00374A4E"/>
    <w:rsid w:val="00374A58"/>
    <w:rsid w:val="00374C84"/>
    <w:rsid w:val="00374D71"/>
    <w:rsid w:val="00374E2E"/>
    <w:rsid w:val="00374E6D"/>
    <w:rsid w:val="0037511C"/>
    <w:rsid w:val="00375197"/>
    <w:rsid w:val="003751E4"/>
    <w:rsid w:val="003751E7"/>
    <w:rsid w:val="003751ED"/>
    <w:rsid w:val="00375218"/>
    <w:rsid w:val="003752C3"/>
    <w:rsid w:val="003752DA"/>
    <w:rsid w:val="003752E2"/>
    <w:rsid w:val="00375324"/>
    <w:rsid w:val="00375495"/>
    <w:rsid w:val="003754DF"/>
    <w:rsid w:val="00375605"/>
    <w:rsid w:val="00375610"/>
    <w:rsid w:val="00375626"/>
    <w:rsid w:val="003756FB"/>
    <w:rsid w:val="0037575D"/>
    <w:rsid w:val="00375814"/>
    <w:rsid w:val="00375879"/>
    <w:rsid w:val="00375B5C"/>
    <w:rsid w:val="00375BDE"/>
    <w:rsid w:val="00375D10"/>
    <w:rsid w:val="00375D31"/>
    <w:rsid w:val="00375D75"/>
    <w:rsid w:val="00375E22"/>
    <w:rsid w:val="00375E7D"/>
    <w:rsid w:val="00376031"/>
    <w:rsid w:val="00376076"/>
    <w:rsid w:val="00376079"/>
    <w:rsid w:val="0037615F"/>
    <w:rsid w:val="003761EF"/>
    <w:rsid w:val="00376300"/>
    <w:rsid w:val="00376356"/>
    <w:rsid w:val="00376413"/>
    <w:rsid w:val="00376422"/>
    <w:rsid w:val="0037646B"/>
    <w:rsid w:val="003764E4"/>
    <w:rsid w:val="003765AD"/>
    <w:rsid w:val="00376624"/>
    <w:rsid w:val="003767AF"/>
    <w:rsid w:val="00376859"/>
    <w:rsid w:val="0037686E"/>
    <w:rsid w:val="003768C6"/>
    <w:rsid w:val="003768C8"/>
    <w:rsid w:val="003769AC"/>
    <w:rsid w:val="00376A8B"/>
    <w:rsid w:val="00376B18"/>
    <w:rsid w:val="00376C00"/>
    <w:rsid w:val="00376EA3"/>
    <w:rsid w:val="00376EAC"/>
    <w:rsid w:val="00377071"/>
    <w:rsid w:val="0037709B"/>
    <w:rsid w:val="00377171"/>
    <w:rsid w:val="00377286"/>
    <w:rsid w:val="00377297"/>
    <w:rsid w:val="0037737B"/>
    <w:rsid w:val="0037750A"/>
    <w:rsid w:val="00377587"/>
    <w:rsid w:val="0037763B"/>
    <w:rsid w:val="00377690"/>
    <w:rsid w:val="003778E4"/>
    <w:rsid w:val="003778EB"/>
    <w:rsid w:val="00377A51"/>
    <w:rsid w:val="00377A82"/>
    <w:rsid w:val="00377AD3"/>
    <w:rsid w:val="00377B31"/>
    <w:rsid w:val="00377B69"/>
    <w:rsid w:val="00377BF8"/>
    <w:rsid w:val="00377C61"/>
    <w:rsid w:val="00377D56"/>
    <w:rsid w:val="00377DE9"/>
    <w:rsid w:val="00377E05"/>
    <w:rsid w:val="00377E2B"/>
    <w:rsid w:val="00377E6C"/>
    <w:rsid w:val="00377E9C"/>
    <w:rsid w:val="00377EA3"/>
    <w:rsid w:val="00377EC7"/>
    <w:rsid w:val="00377ED8"/>
    <w:rsid w:val="00377F1B"/>
    <w:rsid w:val="00377F3B"/>
    <w:rsid w:val="00380286"/>
    <w:rsid w:val="003802B6"/>
    <w:rsid w:val="0038039C"/>
    <w:rsid w:val="003804F0"/>
    <w:rsid w:val="0038058C"/>
    <w:rsid w:val="003805CE"/>
    <w:rsid w:val="00380649"/>
    <w:rsid w:val="00380677"/>
    <w:rsid w:val="003807DA"/>
    <w:rsid w:val="003807DD"/>
    <w:rsid w:val="003807EF"/>
    <w:rsid w:val="00380832"/>
    <w:rsid w:val="00380901"/>
    <w:rsid w:val="00380906"/>
    <w:rsid w:val="00380984"/>
    <w:rsid w:val="003809A1"/>
    <w:rsid w:val="00380A24"/>
    <w:rsid w:val="00380A81"/>
    <w:rsid w:val="00380A91"/>
    <w:rsid w:val="00380A99"/>
    <w:rsid w:val="00380BA0"/>
    <w:rsid w:val="00380BA7"/>
    <w:rsid w:val="00380C33"/>
    <w:rsid w:val="00380CE3"/>
    <w:rsid w:val="00380CFD"/>
    <w:rsid w:val="00380D5E"/>
    <w:rsid w:val="00380D88"/>
    <w:rsid w:val="00380D89"/>
    <w:rsid w:val="00380DC4"/>
    <w:rsid w:val="00380E18"/>
    <w:rsid w:val="00380E65"/>
    <w:rsid w:val="00380FF3"/>
    <w:rsid w:val="00381095"/>
    <w:rsid w:val="003810B5"/>
    <w:rsid w:val="003810BB"/>
    <w:rsid w:val="00381157"/>
    <w:rsid w:val="003811C0"/>
    <w:rsid w:val="00381211"/>
    <w:rsid w:val="0038125D"/>
    <w:rsid w:val="00381297"/>
    <w:rsid w:val="00381327"/>
    <w:rsid w:val="00381337"/>
    <w:rsid w:val="00381384"/>
    <w:rsid w:val="003814A7"/>
    <w:rsid w:val="00381605"/>
    <w:rsid w:val="003816A5"/>
    <w:rsid w:val="003816F0"/>
    <w:rsid w:val="0038182C"/>
    <w:rsid w:val="00381866"/>
    <w:rsid w:val="00381AA5"/>
    <w:rsid w:val="00381CAE"/>
    <w:rsid w:val="00381D04"/>
    <w:rsid w:val="00381D36"/>
    <w:rsid w:val="00381D48"/>
    <w:rsid w:val="00381D8F"/>
    <w:rsid w:val="00381EF5"/>
    <w:rsid w:val="00381EFB"/>
    <w:rsid w:val="003820C5"/>
    <w:rsid w:val="003820F1"/>
    <w:rsid w:val="00382150"/>
    <w:rsid w:val="0038217A"/>
    <w:rsid w:val="003821BC"/>
    <w:rsid w:val="003821C6"/>
    <w:rsid w:val="003821FD"/>
    <w:rsid w:val="00382225"/>
    <w:rsid w:val="0038226A"/>
    <w:rsid w:val="00382273"/>
    <w:rsid w:val="00382360"/>
    <w:rsid w:val="00382369"/>
    <w:rsid w:val="0038239B"/>
    <w:rsid w:val="003823A7"/>
    <w:rsid w:val="003823DC"/>
    <w:rsid w:val="0038252B"/>
    <w:rsid w:val="00382670"/>
    <w:rsid w:val="00382713"/>
    <w:rsid w:val="00382763"/>
    <w:rsid w:val="00382807"/>
    <w:rsid w:val="0038286E"/>
    <w:rsid w:val="00382959"/>
    <w:rsid w:val="00382B82"/>
    <w:rsid w:val="00382BF2"/>
    <w:rsid w:val="00382C63"/>
    <w:rsid w:val="00382CF4"/>
    <w:rsid w:val="00382F41"/>
    <w:rsid w:val="00382F95"/>
    <w:rsid w:val="0038300B"/>
    <w:rsid w:val="00383280"/>
    <w:rsid w:val="003832A8"/>
    <w:rsid w:val="00383324"/>
    <w:rsid w:val="003833EC"/>
    <w:rsid w:val="0038346F"/>
    <w:rsid w:val="00383499"/>
    <w:rsid w:val="00383558"/>
    <w:rsid w:val="003835F0"/>
    <w:rsid w:val="0038379C"/>
    <w:rsid w:val="003838A8"/>
    <w:rsid w:val="003839AB"/>
    <w:rsid w:val="00383B1C"/>
    <w:rsid w:val="00383BAC"/>
    <w:rsid w:val="00383CF0"/>
    <w:rsid w:val="00383D60"/>
    <w:rsid w:val="00383DD9"/>
    <w:rsid w:val="00383FA1"/>
    <w:rsid w:val="00383FA3"/>
    <w:rsid w:val="00383FA8"/>
    <w:rsid w:val="003840A9"/>
    <w:rsid w:val="003841FB"/>
    <w:rsid w:val="003842BB"/>
    <w:rsid w:val="0038434D"/>
    <w:rsid w:val="00384555"/>
    <w:rsid w:val="003845A7"/>
    <w:rsid w:val="003846A3"/>
    <w:rsid w:val="003846D2"/>
    <w:rsid w:val="003846D9"/>
    <w:rsid w:val="003846E5"/>
    <w:rsid w:val="003847F4"/>
    <w:rsid w:val="003847F6"/>
    <w:rsid w:val="00384961"/>
    <w:rsid w:val="00384B09"/>
    <w:rsid w:val="00384BA0"/>
    <w:rsid w:val="00384CFC"/>
    <w:rsid w:val="00384EED"/>
    <w:rsid w:val="00384F98"/>
    <w:rsid w:val="00385009"/>
    <w:rsid w:val="00385011"/>
    <w:rsid w:val="00385084"/>
    <w:rsid w:val="003851CA"/>
    <w:rsid w:val="00385213"/>
    <w:rsid w:val="00385233"/>
    <w:rsid w:val="003852AF"/>
    <w:rsid w:val="0038536D"/>
    <w:rsid w:val="0038538D"/>
    <w:rsid w:val="0038547B"/>
    <w:rsid w:val="0038576E"/>
    <w:rsid w:val="003857BF"/>
    <w:rsid w:val="0038582B"/>
    <w:rsid w:val="00385896"/>
    <w:rsid w:val="003858BB"/>
    <w:rsid w:val="00385944"/>
    <w:rsid w:val="003859B7"/>
    <w:rsid w:val="003859CB"/>
    <w:rsid w:val="00385B15"/>
    <w:rsid w:val="00385C59"/>
    <w:rsid w:val="00385DC0"/>
    <w:rsid w:val="00385DCE"/>
    <w:rsid w:val="00385DD8"/>
    <w:rsid w:val="00385E93"/>
    <w:rsid w:val="00385F95"/>
    <w:rsid w:val="00385FF7"/>
    <w:rsid w:val="00386040"/>
    <w:rsid w:val="0038609F"/>
    <w:rsid w:val="00386191"/>
    <w:rsid w:val="003861B3"/>
    <w:rsid w:val="003862CD"/>
    <w:rsid w:val="003862E3"/>
    <w:rsid w:val="00386362"/>
    <w:rsid w:val="003863EE"/>
    <w:rsid w:val="0038649A"/>
    <w:rsid w:val="003864FF"/>
    <w:rsid w:val="00386686"/>
    <w:rsid w:val="003866A9"/>
    <w:rsid w:val="003867BD"/>
    <w:rsid w:val="003867D9"/>
    <w:rsid w:val="003868F9"/>
    <w:rsid w:val="003869C8"/>
    <w:rsid w:val="00386A35"/>
    <w:rsid w:val="00386B0D"/>
    <w:rsid w:val="00386B7C"/>
    <w:rsid w:val="00386C2B"/>
    <w:rsid w:val="00386C52"/>
    <w:rsid w:val="00386C81"/>
    <w:rsid w:val="00386CB8"/>
    <w:rsid w:val="00386CD8"/>
    <w:rsid w:val="00386DB2"/>
    <w:rsid w:val="00386DE5"/>
    <w:rsid w:val="00386E94"/>
    <w:rsid w:val="00386EEC"/>
    <w:rsid w:val="00386FBC"/>
    <w:rsid w:val="003870F1"/>
    <w:rsid w:val="00387101"/>
    <w:rsid w:val="00387230"/>
    <w:rsid w:val="00387274"/>
    <w:rsid w:val="00387290"/>
    <w:rsid w:val="003873D3"/>
    <w:rsid w:val="0038748F"/>
    <w:rsid w:val="003874DA"/>
    <w:rsid w:val="00387788"/>
    <w:rsid w:val="003877B7"/>
    <w:rsid w:val="003877D4"/>
    <w:rsid w:val="0038780B"/>
    <w:rsid w:val="003878D9"/>
    <w:rsid w:val="003879CD"/>
    <w:rsid w:val="00387A08"/>
    <w:rsid w:val="00387A19"/>
    <w:rsid w:val="00387A25"/>
    <w:rsid w:val="00387B23"/>
    <w:rsid w:val="00387B3F"/>
    <w:rsid w:val="00387C0C"/>
    <w:rsid w:val="00387C16"/>
    <w:rsid w:val="00387C1D"/>
    <w:rsid w:val="00387D47"/>
    <w:rsid w:val="00387F59"/>
    <w:rsid w:val="00390079"/>
    <w:rsid w:val="0039007C"/>
    <w:rsid w:val="00390146"/>
    <w:rsid w:val="003901B7"/>
    <w:rsid w:val="0039026F"/>
    <w:rsid w:val="003902AB"/>
    <w:rsid w:val="003902E6"/>
    <w:rsid w:val="00390359"/>
    <w:rsid w:val="003904FC"/>
    <w:rsid w:val="00390501"/>
    <w:rsid w:val="00390687"/>
    <w:rsid w:val="00390729"/>
    <w:rsid w:val="00390767"/>
    <w:rsid w:val="0039080B"/>
    <w:rsid w:val="00390833"/>
    <w:rsid w:val="00390847"/>
    <w:rsid w:val="00390870"/>
    <w:rsid w:val="00390A87"/>
    <w:rsid w:val="00390AB6"/>
    <w:rsid w:val="00390B89"/>
    <w:rsid w:val="00390BC2"/>
    <w:rsid w:val="00390BDF"/>
    <w:rsid w:val="00390C85"/>
    <w:rsid w:val="00390CBF"/>
    <w:rsid w:val="00390D72"/>
    <w:rsid w:val="00390DB1"/>
    <w:rsid w:val="00390F2A"/>
    <w:rsid w:val="00390F35"/>
    <w:rsid w:val="00390F45"/>
    <w:rsid w:val="00390F6D"/>
    <w:rsid w:val="00391137"/>
    <w:rsid w:val="00391257"/>
    <w:rsid w:val="003913A9"/>
    <w:rsid w:val="003913AD"/>
    <w:rsid w:val="003913FF"/>
    <w:rsid w:val="003914D9"/>
    <w:rsid w:val="00391591"/>
    <w:rsid w:val="003915D3"/>
    <w:rsid w:val="00391600"/>
    <w:rsid w:val="00391698"/>
    <w:rsid w:val="003916C7"/>
    <w:rsid w:val="00391769"/>
    <w:rsid w:val="003917B9"/>
    <w:rsid w:val="003917CE"/>
    <w:rsid w:val="003917E1"/>
    <w:rsid w:val="00391812"/>
    <w:rsid w:val="003919D5"/>
    <w:rsid w:val="003919FD"/>
    <w:rsid w:val="00391AF1"/>
    <w:rsid w:val="00391B87"/>
    <w:rsid w:val="00391C0A"/>
    <w:rsid w:val="00391E78"/>
    <w:rsid w:val="00391E7E"/>
    <w:rsid w:val="00391ECD"/>
    <w:rsid w:val="00391F27"/>
    <w:rsid w:val="00392023"/>
    <w:rsid w:val="003920B2"/>
    <w:rsid w:val="003920DE"/>
    <w:rsid w:val="00392289"/>
    <w:rsid w:val="003925C5"/>
    <w:rsid w:val="003926B1"/>
    <w:rsid w:val="003927D1"/>
    <w:rsid w:val="00392871"/>
    <w:rsid w:val="00392936"/>
    <w:rsid w:val="00392945"/>
    <w:rsid w:val="0039296E"/>
    <w:rsid w:val="00392BB1"/>
    <w:rsid w:val="00392DCA"/>
    <w:rsid w:val="00392E40"/>
    <w:rsid w:val="00392E6B"/>
    <w:rsid w:val="00392E8F"/>
    <w:rsid w:val="00392EF2"/>
    <w:rsid w:val="00392FA4"/>
    <w:rsid w:val="0039301B"/>
    <w:rsid w:val="00393141"/>
    <w:rsid w:val="0039314D"/>
    <w:rsid w:val="0039317D"/>
    <w:rsid w:val="0039318E"/>
    <w:rsid w:val="003931EB"/>
    <w:rsid w:val="00393205"/>
    <w:rsid w:val="0039327C"/>
    <w:rsid w:val="00393378"/>
    <w:rsid w:val="003933B8"/>
    <w:rsid w:val="0039358C"/>
    <w:rsid w:val="00393626"/>
    <w:rsid w:val="003936CD"/>
    <w:rsid w:val="00393822"/>
    <w:rsid w:val="003938BA"/>
    <w:rsid w:val="00393918"/>
    <w:rsid w:val="0039396D"/>
    <w:rsid w:val="003939BD"/>
    <w:rsid w:val="00393A56"/>
    <w:rsid w:val="00393A6B"/>
    <w:rsid w:val="00393AC1"/>
    <w:rsid w:val="00393ACA"/>
    <w:rsid w:val="00393AFF"/>
    <w:rsid w:val="00393B24"/>
    <w:rsid w:val="00393B3C"/>
    <w:rsid w:val="00393B3D"/>
    <w:rsid w:val="00393BE7"/>
    <w:rsid w:val="00393C0D"/>
    <w:rsid w:val="00393D40"/>
    <w:rsid w:val="00393D65"/>
    <w:rsid w:val="00393E58"/>
    <w:rsid w:val="00393E7F"/>
    <w:rsid w:val="00393EA9"/>
    <w:rsid w:val="00393F08"/>
    <w:rsid w:val="00393FE8"/>
    <w:rsid w:val="00393FFB"/>
    <w:rsid w:val="00394109"/>
    <w:rsid w:val="00394112"/>
    <w:rsid w:val="0039417A"/>
    <w:rsid w:val="003941CC"/>
    <w:rsid w:val="00394239"/>
    <w:rsid w:val="00394270"/>
    <w:rsid w:val="003943A5"/>
    <w:rsid w:val="00394478"/>
    <w:rsid w:val="003945A3"/>
    <w:rsid w:val="00394680"/>
    <w:rsid w:val="00394799"/>
    <w:rsid w:val="003947B8"/>
    <w:rsid w:val="003947C1"/>
    <w:rsid w:val="0039488B"/>
    <w:rsid w:val="0039488C"/>
    <w:rsid w:val="003948D4"/>
    <w:rsid w:val="00394B72"/>
    <w:rsid w:val="00394C46"/>
    <w:rsid w:val="00394CBD"/>
    <w:rsid w:val="00394CCE"/>
    <w:rsid w:val="00394E21"/>
    <w:rsid w:val="00394F6F"/>
    <w:rsid w:val="00394FA6"/>
    <w:rsid w:val="00394FC5"/>
    <w:rsid w:val="00394FD1"/>
    <w:rsid w:val="00395065"/>
    <w:rsid w:val="00395181"/>
    <w:rsid w:val="003951A0"/>
    <w:rsid w:val="003951B7"/>
    <w:rsid w:val="0039520C"/>
    <w:rsid w:val="00395441"/>
    <w:rsid w:val="00395457"/>
    <w:rsid w:val="00395526"/>
    <w:rsid w:val="0039558A"/>
    <w:rsid w:val="00395599"/>
    <w:rsid w:val="003955A8"/>
    <w:rsid w:val="003955C2"/>
    <w:rsid w:val="00395624"/>
    <w:rsid w:val="003958DB"/>
    <w:rsid w:val="00395916"/>
    <w:rsid w:val="0039596E"/>
    <w:rsid w:val="00395A71"/>
    <w:rsid w:val="00395BA5"/>
    <w:rsid w:val="00395BCE"/>
    <w:rsid w:val="00395D53"/>
    <w:rsid w:val="00395E07"/>
    <w:rsid w:val="00395E3A"/>
    <w:rsid w:val="0039607A"/>
    <w:rsid w:val="003960AD"/>
    <w:rsid w:val="00396120"/>
    <w:rsid w:val="003961EB"/>
    <w:rsid w:val="00396200"/>
    <w:rsid w:val="00396278"/>
    <w:rsid w:val="003963D6"/>
    <w:rsid w:val="003963F7"/>
    <w:rsid w:val="003964CC"/>
    <w:rsid w:val="00396652"/>
    <w:rsid w:val="003966F4"/>
    <w:rsid w:val="00396762"/>
    <w:rsid w:val="0039686E"/>
    <w:rsid w:val="003968B5"/>
    <w:rsid w:val="003969AE"/>
    <w:rsid w:val="00396C2B"/>
    <w:rsid w:val="00396C8D"/>
    <w:rsid w:val="00396EAC"/>
    <w:rsid w:val="00396EED"/>
    <w:rsid w:val="00396F89"/>
    <w:rsid w:val="00397068"/>
    <w:rsid w:val="003970DC"/>
    <w:rsid w:val="003971AF"/>
    <w:rsid w:val="00397367"/>
    <w:rsid w:val="003973A1"/>
    <w:rsid w:val="003973FC"/>
    <w:rsid w:val="00397490"/>
    <w:rsid w:val="00397560"/>
    <w:rsid w:val="00397586"/>
    <w:rsid w:val="0039759E"/>
    <w:rsid w:val="00397624"/>
    <w:rsid w:val="003976CC"/>
    <w:rsid w:val="00397703"/>
    <w:rsid w:val="0039796C"/>
    <w:rsid w:val="00397ABC"/>
    <w:rsid w:val="00397BEA"/>
    <w:rsid w:val="00397C04"/>
    <w:rsid w:val="00397DDE"/>
    <w:rsid w:val="00397E67"/>
    <w:rsid w:val="00397F27"/>
    <w:rsid w:val="003A002E"/>
    <w:rsid w:val="003A015B"/>
    <w:rsid w:val="003A0193"/>
    <w:rsid w:val="003A01F7"/>
    <w:rsid w:val="003A0227"/>
    <w:rsid w:val="003A024F"/>
    <w:rsid w:val="003A035F"/>
    <w:rsid w:val="003A036C"/>
    <w:rsid w:val="003A038B"/>
    <w:rsid w:val="003A0399"/>
    <w:rsid w:val="003A0405"/>
    <w:rsid w:val="003A04AF"/>
    <w:rsid w:val="003A054A"/>
    <w:rsid w:val="003A058B"/>
    <w:rsid w:val="003A07AC"/>
    <w:rsid w:val="003A0981"/>
    <w:rsid w:val="003A099D"/>
    <w:rsid w:val="003A09C6"/>
    <w:rsid w:val="003A0AAB"/>
    <w:rsid w:val="003A0B07"/>
    <w:rsid w:val="003A0C06"/>
    <w:rsid w:val="003A0D1A"/>
    <w:rsid w:val="003A0D8E"/>
    <w:rsid w:val="003A0E75"/>
    <w:rsid w:val="003A0EA9"/>
    <w:rsid w:val="003A0F29"/>
    <w:rsid w:val="003A1084"/>
    <w:rsid w:val="003A11EF"/>
    <w:rsid w:val="003A1246"/>
    <w:rsid w:val="003A12D0"/>
    <w:rsid w:val="003A1373"/>
    <w:rsid w:val="003A138D"/>
    <w:rsid w:val="003A13A3"/>
    <w:rsid w:val="003A13C5"/>
    <w:rsid w:val="003A14B0"/>
    <w:rsid w:val="003A153F"/>
    <w:rsid w:val="003A156A"/>
    <w:rsid w:val="003A16F4"/>
    <w:rsid w:val="003A1797"/>
    <w:rsid w:val="003A18BA"/>
    <w:rsid w:val="003A1988"/>
    <w:rsid w:val="003A1A0E"/>
    <w:rsid w:val="003A1A47"/>
    <w:rsid w:val="003A1A4D"/>
    <w:rsid w:val="003A1A85"/>
    <w:rsid w:val="003A1B95"/>
    <w:rsid w:val="003A1C88"/>
    <w:rsid w:val="003A1D2A"/>
    <w:rsid w:val="003A1F6D"/>
    <w:rsid w:val="003A1F80"/>
    <w:rsid w:val="003A208D"/>
    <w:rsid w:val="003A2113"/>
    <w:rsid w:val="003A236E"/>
    <w:rsid w:val="003A2514"/>
    <w:rsid w:val="003A25AD"/>
    <w:rsid w:val="003A25F5"/>
    <w:rsid w:val="003A2A8A"/>
    <w:rsid w:val="003A2A8F"/>
    <w:rsid w:val="003A2B1C"/>
    <w:rsid w:val="003A2BAB"/>
    <w:rsid w:val="003A2BFD"/>
    <w:rsid w:val="003A2CE7"/>
    <w:rsid w:val="003A2D2C"/>
    <w:rsid w:val="003A2DAA"/>
    <w:rsid w:val="003A2EB0"/>
    <w:rsid w:val="003A2F21"/>
    <w:rsid w:val="003A319C"/>
    <w:rsid w:val="003A319E"/>
    <w:rsid w:val="003A31CA"/>
    <w:rsid w:val="003A32A4"/>
    <w:rsid w:val="003A32A9"/>
    <w:rsid w:val="003A33A1"/>
    <w:rsid w:val="003A340A"/>
    <w:rsid w:val="003A3435"/>
    <w:rsid w:val="003A34C6"/>
    <w:rsid w:val="003A3600"/>
    <w:rsid w:val="003A3645"/>
    <w:rsid w:val="003A36C2"/>
    <w:rsid w:val="003A36D2"/>
    <w:rsid w:val="003A3757"/>
    <w:rsid w:val="003A37BF"/>
    <w:rsid w:val="003A382F"/>
    <w:rsid w:val="003A39D1"/>
    <w:rsid w:val="003A3AE7"/>
    <w:rsid w:val="003A3B3A"/>
    <w:rsid w:val="003A3B9B"/>
    <w:rsid w:val="003A3BB6"/>
    <w:rsid w:val="003A3D90"/>
    <w:rsid w:val="003A3EBE"/>
    <w:rsid w:val="003A3FBF"/>
    <w:rsid w:val="003A3FC3"/>
    <w:rsid w:val="003A40A7"/>
    <w:rsid w:val="003A40D0"/>
    <w:rsid w:val="003A41F7"/>
    <w:rsid w:val="003A4283"/>
    <w:rsid w:val="003A444D"/>
    <w:rsid w:val="003A44DE"/>
    <w:rsid w:val="003A44E0"/>
    <w:rsid w:val="003A4505"/>
    <w:rsid w:val="003A4540"/>
    <w:rsid w:val="003A4557"/>
    <w:rsid w:val="003A46BA"/>
    <w:rsid w:val="003A4858"/>
    <w:rsid w:val="003A48E0"/>
    <w:rsid w:val="003A494E"/>
    <w:rsid w:val="003A4955"/>
    <w:rsid w:val="003A49D1"/>
    <w:rsid w:val="003A49ED"/>
    <w:rsid w:val="003A4BCE"/>
    <w:rsid w:val="003A4BF3"/>
    <w:rsid w:val="003A4C28"/>
    <w:rsid w:val="003A4EF7"/>
    <w:rsid w:val="003A5008"/>
    <w:rsid w:val="003A512E"/>
    <w:rsid w:val="003A5164"/>
    <w:rsid w:val="003A5365"/>
    <w:rsid w:val="003A53B2"/>
    <w:rsid w:val="003A542F"/>
    <w:rsid w:val="003A5439"/>
    <w:rsid w:val="003A546D"/>
    <w:rsid w:val="003A54CE"/>
    <w:rsid w:val="003A5500"/>
    <w:rsid w:val="003A5532"/>
    <w:rsid w:val="003A5575"/>
    <w:rsid w:val="003A5763"/>
    <w:rsid w:val="003A58AD"/>
    <w:rsid w:val="003A5971"/>
    <w:rsid w:val="003A59A6"/>
    <w:rsid w:val="003A5A80"/>
    <w:rsid w:val="003A5AA8"/>
    <w:rsid w:val="003A5ADA"/>
    <w:rsid w:val="003A5BE1"/>
    <w:rsid w:val="003A5F15"/>
    <w:rsid w:val="003A5FF8"/>
    <w:rsid w:val="003A6194"/>
    <w:rsid w:val="003A6295"/>
    <w:rsid w:val="003A62C0"/>
    <w:rsid w:val="003A634F"/>
    <w:rsid w:val="003A6451"/>
    <w:rsid w:val="003A64FA"/>
    <w:rsid w:val="003A65A5"/>
    <w:rsid w:val="003A6601"/>
    <w:rsid w:val="003A6710"/>
    <w:rsid w:val="003A6733"/>
    <w:rsid w:val="003A689B"/>
    <w:rsid w:val="003A69AE"/>
    <w:rsid w:val="003A6B97"/>
    <w:rsid w:val="003A6C1C"/>
    <w:rsid w:val="003A6C2B"/>
    <w:rsid w:val="003A6CE9"/>
    <w:rsid w:val="003A6CF3"/>
    <w:rsid w:val="003A6D48"/>
    <w:rsid w:val="003A6D6C"/>
    <w:rsid w:val="003A6D87"/>
    <w:rsid w:val="003A6D98"/>
    <w:rsid w:val="003A6EE2"/>
    <w:rsid w:val="003A6F3A"/>
    <w:rsid w:val="003A6F89"/>
    <w:rsid w:val="003A701A"/>
    <w:rsid w:val="003A7168"/>
    <w:rsid w:val="003A728E"/>
    <w:rsid w:val="003A7296"/>
    <w:rsid w:val="003A72DF"/>
    <w:rsid w:val="003A73BC"/>
    <w:rsid w:val="003A73D0"/>
    <w:rsid w:val="003A744E"/>
    <w:rsid w:val="003A76DF"/>
    <w:rsid w:val="003A773B"/>
    <w:rsid w:val="003A7812"/>
    <w:rsid w:val="003A7831"/>
    <w:rsid w:val="003A783C"/>
    <w:rsid w:val="003A7845"/>
    <w:rsid w:val="003A78A4"/>
    <w:rsid w:val="003A7910"/>
    <w:rsid w:val="003A792C"/>
    <w:rsid w:val="003A7937"/>
    <w:rsid w:val="003A79F1"/>
    <w:rsid w:val="003A7A20"/>
    <w:rsid w:val="003A7A38"/>
    <w:rsid w:val="003A7C0F"/>
    <w:rsid w:val="003A7C3A"/>
    <w:rsid w:val="003A7C43"/>
    <w:rsid w:val="003A7CA9"/>
    <w:rsid w:val="003A7D16"/>
    <w:rsid w:val="003A7D28"/>
    <w:rsid w:val="003A7D9F"/>
    <w:rsid w:val="003A7F30"/>
    <w:rsid w:val="003B0118"/>
    <w:rsid w:val="003B0266"/>
    <w:rsid w:val="003B0339"/>
    <w:rsid w:val="003B0406"/>
    <w:rsid w:val="003B04A1"/>
    <w:rsid w:val="003B061E"/>
    <w:rsid w:val="003B0648"/>
    <w:rsid w:val="003B06A0"/>
    <w:rsid w:val="003B06BF"/>
    <w:rsid w:val="003B0724"/>
    <w:rsid w:val="003B07E4"/>
    <w:rsid w:val="003B0855"/>
    <w:rsid w:val="003B0993"/>
    <w:rsid w:val="003B0A3E"/>
    <w:rsid w:val="003B0A42"/>
    <w:rsid w:val="003B0C4F"/>
    <w:rsid w:val="003B0C6A"/>
    <w:rsid w:val="003B0F22"/>
    <w:rsid w:val="003B115A"/>
    <w:rsid w:val="003B1270"/>
    <w:rsid w:val="003B12B7"/>
    <w:rsid w:val="003B1329"/>
    <w:rsid w:val="003B1357"/>
    <w:rsid w:val="003B1417"/>
    <w:rsid w:val="003B148C"/>
    <w:rsid w:val="003B1551"/>
    <w:rsid w:val="003B1635"/>
    <w:rsid w:val="003B173F"/>
    <w:rsid w:val="003B1774"/>
    <w:rsid w:val="003B18ED"/>
    <w:rsid w:val="003B1901"/>
    <w:rsid w:val="003B1AE8"/>
    <w:rsid w:val="003B1BA0"/>
    <w:rsid w:val="003B1BB9"/>
    <w:rsid w:val="003B1C5A"/>
    <w:rsid w:val="003B1E28"/>
    <w:rsid w:val="003B205B"/>
    <w:rsid w:val="003B2066"/>
    <w:rsid w:val="003B2113"/>
    <w:rsid w:val="003B2156"/>
    <w:rsid w:val="003B2175"/>
    <w:rsid w:val="003B21E6"/>
    <w:rsid w:val="003B2277"/>
    <w:rsid w:val="003B2316"/>
    <w:rsid w:val="003B23E4"/>
    <w:rsid w:val="003B242E"/>
    <w:rsid w:val="003B262C"/>
    <w:rsid w:val="003B27EE"/>
    <w:rsid w:val="003B28AA"/>
    <w:rsid w:val="003B29FA"/>
    <w:rsid w:val="003B2ACA"/>
    <w:rsid w:val="003B2C5D"/>
    <w:rsid w:val="003B2C61"/>
    <w:rsid w:val="003B2E3A"/>
    <w:rsid w:val="003B2E6A"/>
    <w:rsid w:val="003B2EAC"/>
    <w:rsid w:val="003B2EE4"/>
    <w:rsid w:val="003B2F40"/>
    <w:rsid w:val="003B3075"/>
    <w:rsid w:val="003B32F7"/>
    <w:rsid w:val="003B3461"/>
    <w:rsid w:val="003B34B3"/>
    <w:rsid w:val="003B34EC"/>
    <w:rsid w:val="003B3606"/>
    <w:rsid w:val="003B36A9"/>
    <w:rsid w:val="003B36E5"/>
    <w:rsid w:val="003B398B"/>
    <w:rsid w:val="003B39C2"/>
    <w:rsid w:val="003B39CE"/>
    <w:rsid w:val="003B39E4"/>
    <w:rsid w:val="003B3B4B"/>
    <w:rsid w:val="003B3C4B"/>
    <w:rsid w:val="003B3D68"/>
    <w:rsid w:val="003B3E46"/>
    <w:rsid w:val="003B3E59"/>
    <w:rsid w:val="003B3F77"/>
    <w:rsid w:val="003B4022"/>
    <w:rsid w:val="003B402A"/>
    <w:rsid w:val="003B40A2"/>
    <w:rsid w:val="003B40BD"/>
    <w:rsid w:val="003B4111"/>
    <w:rsid w:val="003B4227"/>
    <w:rsid w:val="003B430A"/>
    <w:rsid w:val="003B4465"/>
    <w:rsid w:val="003B44A2"/>
    <w:rsid w:val="003B4599"/>
    <w:rsid w:val="003B4671"/>
    <w:rsid w:val="003B467A"/>
    <w:rsid w:val="003B4781"/>
    <w:rsid w:val="003B47B2"/>
    <w:rsid w:val="003B47FB"/>
    <w:rsid w:val="003B482F"/>
    <w:rsid w:val="003B494D"/>
    <w:rsid w:val="003B49BE"/>
    <w:rsid w:val="003B49E4"/>
    <w:rsid w:val="003B4A19"/>
    <w:rsid w:val="003B4A5C"/>
    <w:rsid w:val="003B4BE8"/>
    <w:rsid w:val="003B4BEC"/>
    <w:rsid w:val="003B4CA4"/>
    <w:rsid w:val="003B4CE1"/>
    <w:rsid w:val="003B4E07"/>
    <w:rsid w:val="003B4EA5"/>
    <w:rsid w:val="003B4EE3"/>
    <w:rsid w:val="003B508A"/>
    <w:rsid w:val="003B50BF"/>
    <w:rsid w:val="003B5119"/>
    <w:rsid w:val="003B5329"/>
    <w:rsid w:val="003B53AB"/>
    <w:rsid w:val="003B53CC"/>
    <w:rsid w:val="003B53E3"/>
    <w:rsid w:val="003B53E8"/>
    <w:rsid w:val="003B5465"/>
    <w:rsid w:val="003B54DD"/>
    <w:rsid w:val="003B55DF"/>
    <w:rsid w:val="003B5947"/>
    <w:rsid w:val="003B5954"/>
    <w:rsid w:val="003B5972"/>
    <w:rsid w:val="003B5980"/>
    <w:rsid w:val="003B5A67"/>
    <w:rsid w:val="003B5AD3"/>
    <w:rsid w:val="003B5BC4"/>
    <w:rsid w:val="003B5DE9"/>
    <w:rsid w:val="003B5E10"/>
    <w:rsid w:val="003B5E93"/>
    <w:rsid w:val="003B5EAC"/>
    <w:rsid w:val="003B5FA4"/>
    <w:rsid w:val="003B6015"/>
    <w:rsid w:val="003B616D"/>
    <w:rsid w:val="003B61E9"/>
    <w:rsid w:val="003B62E9"/>
    <w:rsid w:val="003B632F"/>
    <w:rsid w:val="003B6345"/>
    <w:rsid w:val="003B63D8"/>
    <w:rsid w:val="003B6539"/>
    <w:rsid w:val="003B65EF"/>
    <w:rsid w:val="003B663C"/>
    <w:rsid w:val="003B66A8"/>
    <w:rsid w:val="003B66EB"/>
    <w:rsid w:val="003B673B"/>
    <w:rsid w:val="003B68F9"/>
    <w:rsid w:val="003B6939"/>
    <w:rsid w:val="003B6A0C"/>
    <w:rsid w:val="003B6AE3"/>
    <w:rsid w:val="003B6AFC"/>
    <w:rsid w:val="003B6B54"/>
    <w:rsid w:val="003B6BB7"/>
    <w:rsid w:val="003B6C29"/>
    <w:rsid w:val="003B6D48"/>
    <w:rsid w:val="003B6EA4"/>
    <w:rsid w:val="003B6F46"/>
    <w:rsid w:val="003B6F54"/>
    <w:rsid w:val="003B6F89"/>
    <w:rsid w:val="003B6FD0"/>
    <w:rsid w:val="003B701E"/>
    <w:rsid w:val="003B7061"/>
    <w:rsid w:val="003B712E"/>
    <w:rsid w:val="003B735C"/>
    <w:rsid w:val="003B73D8"/>
    <w:rsid w:val="003B7430"/>
    <w:rsid w:val="003B74F8"/>
    <w:rsid w:val="003B7632"/>
    <w:rsid w:val="003B7839"/>
    <w:rsid w:val="003B7850"/>
    <w:rsid w:val="003B78DB"/>
    <w:rsid w:val="003B79E3"/>
    <w:rsid w:val="003B7AB8"/>
    <w:rsid w:val="003B7B64"/>
    <w:rsid w:val="003B7BE3"/>
    <w:rsid w:val="003B7C13"/>
    <w:rsid w:val="003B7C3B"/>
    <w:rsid w:val="003B7DE7"/>
    <w:rsid w:val="003B7EC7"/>
    <w:rsid w:val="003B7EF5"/>
    <w:rsid w:val="003B7F6A"/>
    <w:rsid w:val="003C003C"/>
    <w:rsid w:val="003C0056"/>
    <w:rsid w:val="003C0221"/>
    <w:rsid w:val="003C026F"/>
    <w:rsid w:val="003C02B2"/>
    <w:rsid w:val="003C036F"/>
    <w:rsid w:val="003C037B"/>
    <w:rsid w:val="003C041E"/>
    <w:rsid w:val="003C042A"/>
    <w:rsid w:val="003C0482"/>
    <w:rsid w:val="003C048A"/>
    <w:rsid w:val="003C048E"/>
    <w:rsid w:val="003C04E2"/>
    <w:rsid w:val="003C054E"/>
    <w:rsid w:val="003C05CC"/>
    <w:rsid w:val="003C087C"/>
    <w:rsid w:val="003C0883"/>
    <w:rsid w:val="003C091E"/>
    <w:rsid w:val="003C094E"/>
    <w:rsid w:val="003C097A"/>
    <w:rsid w:val="003C09A9"/>
    <w:rsid w:val="003C09E7"/>
    <w:rsid w:val="003C0AD6"/>
    <w:rsid w:val="003C0BED"/>
    <w:rsid w:val="003C0C37"/>
    <w:rsid w:val="003C0DF6"/>
    <w:rsid w:val="003C0E33"/>
    <w:rsid w:val="003C0E3E"/>
    <w:rsid w:val="003C0E89"/>
    <w:rsid w:val="003C0EED"/>
    <w:rsid w:val="003C102F"/>
    <w:rsid w:val="003C10C0"/>
    <w:rsid w:val="003C10D4"/>
    <w:rsid w:val="003C11AE"/>
    <w:rsid w:val="003C11BB"/>
    <w:rsid w:val="003C11E8"/>
    <w:rsid w:val="003C12D7"/>
    <w:rsid w:val="003C1346"/>
    <w:rsid w:val="003C1500"/>
    <w:rsid w:val="003C15B0"/>
    <w:rsid w:val="003C15B1"/>
    <w:rsid w:val="003C1614"/>
    <w:rsid w:val="003C16C4"/>
    <w:rsid w:val="003C173D"/>
    <w:rsid w:val="003C174E"/>
    <w:rsid w:val="003C1775"/>
    <w:rsid w:val="003C17E3"/>
    <w:rsid w:val="003C18AD"/>
    <w:rsid w:val="003C18F2"/>
    <w:rsid w:val="003C1A55"/>
    <w:rsid w:val="003C1A8F"/>
    <w:rsid w:val="003C1B33"/>
    <w:rsid w:val="003C1CD8"/>
    <w:rsid w:val="003C1D1F"/>
    <w:rsid w:val="003C1D27"/>
    <w:rsid w:val="003C1DB1"/>
    <w:rsid w:val="003C1F1D"/>
    <w:rsid w:val="003C1F25"/>
    <w:rsid w:val="003C2076"/>
    <w:rsid w:val="003C20D3"/>
    <w:rsid w:val="003C217F"/>
    <w:rsid w:val="003C2217"/>
    <w:rsid w:val="003C2226"/>
    <w:rsid w:val="003C2236"/>
    <w:rsid w:val="003C22A0"/>
    <w:rsid w:val="003C238B"/>
    <w:rsid w:val="003C2416"/>
    <w:rsid w:val="003C26EF"/>
    <w:rsid w:val="003C2810"/>
    <w:rsid w:val="003C284B"/>
    <w:rsid w:val="003C29CF"/>
    <w:rsid w:val="003C2AA7"/>
    <w:rsid w:val="003C2AD9"/>
    <w:rsid w:val="003C2B59"/>
    <w:rsid w:val="003C2B7F"/>
    <w:rsid w:val="003C2C68"/>
    <w:rsid w:val="003C2CCE"/>
    <w:rsid w:val="003C2D0F"/>
    <w:rsid w:val="003C2E23"/>
    <w:rsid w:val="003C2E9B"/>
    <w:rsid w:val="003C2EB2"/>
    <w:rsid w:val="003C315F"/>
    <w:rsid w:val="003C31E4"/>
    <w:rsid w:val="003C322B"/>
    <w:rsid w:val="003C32EC"/>
    <w:rsid w:val="003C3368"/>
    <w:rsid w:val="003C34AF"/>
    <w:rsid w:val="003C3551"/>
    <w:rsid w:val="003C35AF"/>
    <w:rsid w:val="003C3624"/>
    <w:rsid w:val="003C365A"/>
    <w:rsid w:val="003C3699"/>
    <w:rsid w:val="003C36C9"/>
    <w:rsid w:val="003C375C"/>
    <w:rsid w:val="003C37C8"/>
    <w:rsid w:val="003C3831"/>
    <w:rsid w:val="003C3895"/>
    <w:rsid w:val="003C38BD"/>
    <w:rsid w:val="003C3977"/>
    <w:rsid w:val="003C3A14"/>
    <w:rsid w:val="003C3A48"/>
    <w:rsid w:val="003C3AD5"/>
    <w:rsid w:val="003C3BC2"/>
    <w:rsid w:val="003C3C33"/>
    <w:rsid w:val="003C3DC3"/>
    <w:rsid w:val="003C3F27"/>
    <w:rsid w:val="003C3F4C"/>
    <w:rsid w:val="003C3FBD"/>
    <w:rsid w:val="003C40C8"/>
    <w:rsid w:val="003C4115"/>
    <w:rsid w:val="003C4209"/>
    <w:rsid w:val="003C4270"/>
    <w:rsid w:val="003C42FE"/>
    <w:rsid w:val="003C434F"/>
    <w:rsid w:val="003C44B9"/>
    <w:rsid w:val="003C451C"/>
    <w:rsid w:val="003C4524"/>
    <w:rsid w:val="003C458B"/>
    <w:rsid w:val="003C4599"/>
    <w:rsid w:val="003C45F3"/>
    <w:rsid w:val="003C45FB"/>
    <w:rsid w:val="003C474B"/>
    <w:rsid w:val="003C4767"/>
    <w:rsid w:val="003C47FA"/>
    <w:rsid w:val="003C4820"/>
    <w:rsid w:val="003C489A"/>
    <w:rsid w:val="003C498F"/>
    <w:rsid w:val="003C49A4"/>
    <w:rsid w:val="003C49AF"/>
    <w:rsid w:val="003C49DC"/>
    <w:rsid w:val="003C4A20"/>
    <w:rsid w:val="003C4AF9"/>
    <w:rsid w:val="003C4B1C"/>
    <w:rsid w:val="003C4BBD"/>
    <w:rsid w:val="003C4C2B"/>
    <w:rsid w:val="003C4C35"/>
    <w:rsid w:val="003C4C39"/>
    <w:rsid w:val="003C4CE8"/>
    <w:rsid w:val="003C4CFA"/>
    <w:rsid w:val="003C4D0B"/>
    <w:rsid w:val="003C4E80"/>
    <w:rsid w:val="003C4F81"/>
    <w:rsid w:val="003C5099"/>
    <w:rsid w:val="003C50AA"/>
    <w:rsid w:val="003C5160"/>
    <w:rsid w:val="003C5237"/>
    <w:rsid w:val="003C52AB"/>
    <w:rsid w:val="003C5311"/>
    <w:rsid w:val="003C5450"/>
    <w:rsid w:val="003C550E"/>
    <w:rsid w:val="003C553F"/>
    <w:rsid w:val="003C555F"/>
    <w:rsid w:val="003C5583"/>
    <w:rsid w:val="003C560D"/>
    <w:rsid w:val="003C56DB"/>
    <w:rsid w:val="003C577E"/>
    <w:rsid w:val="003C5793"/>
    <w:rsid w:val="003C5803"/>
    <w:rsid w:val="003C590C"/>
    <w:rsid w:val="003C59BF"/>
    <w:rsid w:val="003C59FA"/>
    <w:rsid w:val="003C5A83"/>
    <w:rsid w:val="003C5AD0"/>
    <w:rsid w:val="003C5AF6"/>
    <w:rsid w:val="003C5C56"/>
    <w:rsid w:val="003C5E82"/>
    <w:rsid w:val="003C5FF5"/>
    <w:rsid w:val="003C614D"/>
    <w:rsid w:val="003C616D"/>
    <w:rsid w:val="003C629F"/>
    <w:rsid w:val="003C62D6"/>
    <w:rsid w:val="003C62EA"/>
    <w:rsid w:val="003C6309"/>
    <w:rsid w:val="003C6355"/>
    <w:rsid w:val="003C63B4"/>
    <w:rsid w:val="003C63D4"/>
    <w:rsid w:val="003C63FD"/>
    <w:rsid w:val="003C65B2"/>
    <w:rsid w:val="003C66E8"/>
    <w:rsid w:val="003C673F"/>
    <w:rsid w:val="003C676F"/>
    <w:rsid w:val="003C677B"/>
    <w:rsid w:val="003C684A"/>
    <w:rsid w:val="003C68A2"/>
    <w:rsid w:val="003C693E"/>
    <w:rsid w:val="003C6A8D"/>
    <w:rsid w:val="003C6B7E"/>
    <w:rsid w:val="003C6BB1"/>
    <w:rsid w:val="003C6BB9"/>
    <w:rsid w:val="003C6C04"/>
    <w:rsid w:val="003C6CC0"/>
    <w:rsid w:val="003C6D48"/>
    <w:rsid w:val="003C6D95"/>
    <w:rsid w:val="003C6DA6"/>
    <w:rsid w:val="003C6ED6"/>
    <w:rsid w:val="003C7100"/>
    <w:rsid w:val="003C71C1"/>
    <w:rsid w:val="003C71E4"/>
    <w:rsid w:val="003C71FE"/>
    <w:rsid w:val="003C721A"/>
    <w:rsid w:val="003C7269"/>
    <w:rsid w:val="003C72B7"/>
    <w:rsid w:val="003C7325"/>
    <w:rsid w:val="003C7358"/>
    <w:rsid w:val="003C740A"/>
    <w:rsid w:val="003C7484"/>
    <w:rsid w:val="003C74C5"/>
    <w:rsid w:val="003C757E"/>
    <w:rsid w:val="003C7635"/>
    <w:rsid w:val="003C76AA"/>
    <w:rsid w:val="003C7A37"/>
    <w:rsid w:val="003C7B11"/>
    <w:rsid w:val="003C7B87"/>
    <w:rsid w:val="003C7C5C"/>
    <w:rsid w:val="003C7CE1"/>
    <w:rsid w:val="003C7DDE"/>
    <w:rsid w:val="003C7DE7"/>
    <w:rsid w:val="003C7E9C"/>
    <w:rsid w:val="003C7EDC"/>
    <w:rsid w:val="003C7F0F"/>
    <w:rsid w:val="003C7FC2"/>
    <w:rsid w:val="003C7FF9"/>
    <w:rsid w:val="003D0106"/>
    <w:rsid w:val="003D0142"/>
    <w:rsid w:val="003D0298"/>
    <w:rsid w:val="003D0360"/>
    <w:rsid w:val="003D036D"/>
    <w:rsid w:val="003D03DB"/>
    <w:rsid w:val="003D053F"/>
    <w:rsid w:val="003D059B"/>
    <w:rsid w:val="003D062E"/>
    <w:rsid w:val="003D0634"/>
    <w:rsid w:val="003D0640"/>
    <w:rsid w:val="003D0699"/>
    <w:rsid w:val="003D070C"/>
    <w:rsid w:val="003D07CA"/>
    <w:rsid w:val="003D0810"/>
    <w:rsid w:val="003D0855"/>
    <w:rsid w:val="003D09F7"/>
    <w:rsid w:val="003D0A06"/>
    <w:rsid w:val="003D0ABF"/>
    <w:rsid w:val="003D0CA7"/>
    <w:rsid w:val="003D0CAE"/>
    <w:rsid w:val="003D0D5F"/>
    <w:rsid w:val="003D0F33"/>
    <w:rsid w:val="003D0F60"/>
    <w:rsid w:val="003D0F9F"/>
    <w:rsid w:val="003D1030"/>
    <w:rsid w:val="003D1060"/>
    <w:rsid w:val="003D1075"/>
    <w:rsid w:val="003D10EC"/>
    <w:rsid w:val="003D1193"/>
    <w:rsid w:val="003D1288"/>
    <w:rsid w:val="003D12AE"/>
    <w:rsid w:val="003D12BB"/>
    <w:rsid w:val="003D12DF"/>
    <w:rsid w:val="003D12E0"/>
    <w:rsid w:val="003D1354"/>
    <w:rsid w:val="003D1375"/>
    <w:rsid w:val="003D13A2"/>
    <w:rsid w:val="003D13E7"/>
    <w:rsid w:val="003D142B"/>
    <w:rsid w:val="003D1439"/>
    <w:rsid w:val="003D14AC"/>
    <w:rsid w:val="003D1544"/>
    <w:rsid w:val="003D1573"/>
    <w:rsid w:val="003D1629"/>
    <w:rsid w:val="003D1646"/>
    <w:rsid w:val="003D168C"/>
    <w:rsid w:val="003D1861"/>
    <w:rsid w:val="003D18AC"/>
    <w:rsid w:val="003D1AF1"/>
    <w:rsid w:val="003D1B26"/>
    <w:rsid w:val="003D1B63"/>
    <w:rsid w:val="003D1CBA"/>
    <w:rsid w:val="003D1D24"/>
    <w:rsid w:val="003D1D5A"/>
    <w:rsid w:val="003D1D65"/>
    <w:rsid w:val="003D1D70"/>
    <w:rsid w:val="003D1E04"/>
    <w:rsid w:val="003D1E23"/>
    <w:rsid w:val="003D1F32"/>
    <w:rsid w:val="003D1F33"/>
    <w:rsid w:val="003D2005"/>
    <w:rsid w:val="003D2077"/>
    <w:rsid w:val="003D20E9"/>
    <w:rsid w:val="003D229F"/>
    <w:rsid w:val="003D243C"/>
    <w:rsid w:val="003D24BD"/>
    <w:rsid w:val="003D24EA"/>
    <w:rsid w:val="003D25C4"/>
    <w:rsid w:val="003D2635"/>
    <w:rsid w:val="003D269D"/>
    <w:rsid w:val="003D272A"/>
    <w:rsid w:val="003D27AA"/>
    <w:rsid w:val="003D27B5"/>
    <w:rsid w:val="003D2840"/>
    <w:rsid w:val="003D2939"/>
    <w:rsid w:val="003D29BD"/>
    <w:rsid w:val="003D2B01"/>
    <w:rsid w:val="003D2C4D"/>
    <w:rsid w:val="003D2D0B"/>
    <w:rsid w:val="003D2D6C"/>
    <w:rsid w:val="003D2EBD"/>
    <w:rsid w:val="003D30BB"/>
    <w:rsid w:val="003D32C3"/>
    <w:rsid w:val="003D3303"/>
    <w:rsid w:val="003D3401"/>
    <w:rsid w:val="003D3447"/>
    <w:rsid w:val="003D3468"/>
    <w:rsid w:val="003D357E"/>
    <w:rsid w:val="003D358B"/>
    <w:rsid w:val="003D35CB"/>
    <w:rsid w:val="003D3695"/>
    <w:rsid w:val="003D3798"/>
    <w:rsid w:val="003D37E4"/>
    <w:rsid w:val="003D3822"/>
    <w:rsid w:val="003D3924"/>
    <w:rsid w:val="003D399E"/>
    <w:rsid w:val="003D3A0D"/>
    <w:rsid w:val="003D3B86"/>
    <w:rsid w:val="003D3BAA"/>
    <w:rsid w:val="003D3D2C"/>
    <w:rsid w:val="003D3DB7"/>
    <w:rsid w:val="003D3ED0"/>
    <w:rsid w:val="003D3F0D"/>
    <w:rsid w:val="003D3FA8"/>
    <w:rsid w:val="003D3FC7"/>
    <w:rsid w:val="003D4055"/>
    <w:rsid w:val="003D40D1"/>
    <w:rsid w:val="003D40F5"/>
    <w:rsid w:val="003D4192"/>
    <w:rsid w:val="003D41E0"/>
    <w:rsid w:val="003D4446"/>
    <w:rsid w:val="003D4483"/>
    <w:rsid w:val="003D463B"/>
    <w:rsid w:val="003D469A"/>
    <w:rsid w:val="003D46C5"/>
    <w:rsid w:val="003D47FF"/>
    <w:rsid w:val="003D49D1"/>
    <w:rsid w:val="003D4B3E"/>
    <w:rsid w:val="003D4BFA"/>
    <w:rsid w:val="003D4C15"/>
    <w:rsid w:val="003D4C43"/>
    <w:rsid w:val="003D4D04"/>
    <w:rsid w:val="003D4DC8"/>
    <w:rsid w:val="003D4DCD"/>
    <w:rsid w:val="003D4F67"/>
    <w:rsid w:val="003D5000"/>
    <w:rsid w:val="003D5025"/>
    <w:rsid w:val="003D510E"/>
    <w:rsid w:val="003D525C"/>
    <w:rsid w:val="003D53AC"/>
    <w:rsid w:val="003D545B"/>
    <w:rsid w:val="003D546C"/>
    <w:rsid w:val="003D5476"/>
    <w:rsid w:val="003D54D2"/>
    <w:rsid w:val="003D5540"/>
    <w:rsid w:val="003D5697"/>
    <w:rsid w:val="003D571D"/>
    <w:rsid w:val="003D595B"/>
    <w:rsid w:val="003D5A44"/>
    <w:rsid w:val="003D5A45"/>
    <w:rsid w:val="003D5A56"/>
    <w:rsid w:val="003D5BFB"/>
    <w:rsid w:val="003D5BFE"/>
    <w:rsid w:val="003D5CDD"/>
    <w:rsid w:val="003D5EA3"/>
    <w:rsid w:val="003D5EEB"/>
    <w:rsid w:val="003D6113"/>
    <w:rsid w:val="003D6134"/>
    <w:rsid w:val="003D6179"/>
    <w:rsid w:val="003D6194"/>
    <w:rsid w:val="003D6245"/>
    <w:rsid w:val="003D6275"/>
    <w:rsid w:val="003D629C"/>
    <w:rsid w:val="003D6359"/>
    <w:rsid w:val="003D6362"/>
    <w:rsid w:val="003D638D"/>
    <w:rsid w:val="003D63AA"/>
    <w:rsid w:val="003D63D4"/>
    <w:rsid w:val="003D65A5"/>
    <w:rsid w:val="003D65DF"/>
    <w:rsid w:val="003D6673"/>
    <w:rsid w:val="003D667F"/>
    <w:rsid w:val="003D67BC"/>
    <w:rsid w:val="003D67CA"/>
    <w:rsid w:val="003D6902"/>
    <w:rsid w:val="003D6A16"/>
    <w:rsid w:val="003D6AA6"/>
    <w:rsid w:val="003D6AAD"/>
    <w:rsid w:val="003D6BEC"/>
    <w:rsid w:val="003D6C3C"/>
    <w:rsid w:val="003D6C4F"/>
    <w:rsid w:val="003D6C80"/>
    <w:rsid w:val="003D6CEA"/>
    <w:rsid w:val="003D6DD6"/>
    <w:rsid w:val="003D707C"/>
    <w:rsid w:val="003D7174"/>
    <w:rsid w:val="003D71C5"/>
    <w:rsid w:val="003D7246"/>
    <w:rsid w:val="003D72B0"/>
    <w:rsid w:val="003D73F1"/>
    <w:rsid w:val="003D73FD"/>
    <w:rsid w:val="003D7479"/>
    <w:rsid w:val="003D75A3"/>
    <w:rsid w:val="003D7644"/>
    <w:rsid w:val="003D76C6"/>
    <w:rsid w:val="003D76D7"/>
    <w:rsid w:val="003D76E6"/>
    <w:rsid w:val="003D772B"/>
    <w:rsid w:val="003D7767"/>
    <w:rsid w:val="003D77D6"/>
    <w:rsid w:val="003D785B"/>
    <w:rsid w:val="003D78BF"/>
    <w:rsid w:val="003D7964"/>
    <w:rsid w:val="003D79C2"/>
    <w:rsid w:val="003D7AF9"/>
    <w:rsid w:val="003D7B64"/>
    <w:rsid w:val="003D7BE5"/>
    <w:rsid w:val="003D7BE7"/>
    <w:rsid w:val="003D7C43"/>
    <w:rsid w:val="003D7C46"/>
    <w:rsid w:val="003D7C62"/>
    <w:rsid w:val="003D7ECF"/>
    <w:rsid w:val="003D7EE0"/>
    <w:rsid w:val="003D7EE9"/>
    <w:rsid w:val="003E001C"/>
    <w:rsid w:val="003E0038"/>
    <w:rsid w:val="003E0045"/>
    <w:rsid w:val="003E0122"/>
    <w:rsid w:val="003E013A"/>
    <w:rsid w:val="003E01E4"/>
    <w:rsid w:val="003E0216"/>
    <w:rsid w:val="003E0231"/>
    <w:rsid w:val="003E034C"/>
    <w:rsid w:val="003E04F8"/>
    <w:rsid w:val="003E0575"/>
    <w:rsid w:val="003E0635"/>
    <w:rsid w:val="003E06A3"/>
    <w:rsid w:val="003E0755"/>
    <w:rsid w:val="003E0804"/>
    <w:rsid w:val="003E0808"/>
    <w:rsid w:val="003E0A0F"/>
    <w:rsid w:val="003E0A16"/>
    <w:rsid w:val="003E0B36"/>
    <w:rsid w:val="003E0BA7"/>
    <w:rsid w:val="003E0E29"/>
    <w:rsid w:val="003E0E84"/>
    <w:rsid w:val="003E0FC8"/>
    <w:rsid w:val="003E0FF4"/>
    <w:rsid w:val="003E1039"/>
    <w:rsid w:val="003E106A"/>
    <w:rsid w:val="003E10C2"/>
    <w:rsid w:val="003E11A3"/>
    <w:rsid w:val="003E1347"/>
    <w:rsid w:val="003E138C"/>
    <w:rsid w:val="003E13A8"/>
    <w:rsid w:val="003E1562"/>
    <w:rsid w:val="003E1688"/>
    <w:rsid w:val="003E188F"/>
    <w:rsid w:val="003E18B8"/>
    <w:rsid w:val="003E18C7"/>
    <w:rsid w:val="003E1917"/>
    <w:rsid w:val="003E191B"/>
    <w:rsid w:val="003E1B55"/>
    <w:rsid w:val="003E1B5B"/>
    <w:rsid w:val="003E1CB9"/>
    <w:rsid w:val="003E1D05"/>
    <w:rsid w:val="003E1D06"/>
    <w:rsid w:val="003E1D74"/>
    <w:rsid w:val="003E1E24"/>
    <w:rsid w:val="003E1E9A"/>
    <w:rsid w:val="003E1F5F"/>
    <w:rsid w:val="003E1FF6"/>
    <w:rsid w:val="003E1FF9"/>
    <w:rsid w:val="003E20D0"/>
    <w:rsid w:val="003E2161"/>
    <w:rsid w:val="003E22B0"/>
    <w:rsid w:val="003E22D4"/>
    <w:rsid w:val="003E237F"/>
    <w:rsid w:val="003E2457"/>
    <w:rsid w:val="003E24BD"/>
    <w:rsid w:val="003E24F9"/>
    <w:rsid w:val="003E25DE"/>
    <w:rsid w:val="003E2670"/>
    <w:rsid w:val="003E281D"/>
    <w:rsid w:val="003E284E"/>
    <w:rsid w:val="003E296E"/>
    <w:rsid w:val="003E2B54"/>
    <w:rsid w:val="003E2C4B"/>
    <w:rsid w:val="003E2C64"/>
    <w:rsid w:val="003E2CB9"/>
    <w:rsid w:val="003E2F7A"/>
    <w:rsid w:val="003E2FBA"/>
    <w:rsid w:val="003E30E7"/>
    <w:rsid w:val="003E3110"/>
    <w:rsid w:val="003E313F"/>
    <w:rsid w:val="003E3217"/>
    <w:rsid w:val="003E322C"/>
    <w:rsid w:val="003E3244"/>
    <w:rsid w:val="003E3307"/>
    <w:rsid w:val="003E336B"/>
    <w:rsid w:val="003E3418"/>
    <w:rsid w:val="003E34B4"/>
    <w:rsid w:val="003E3630"/>
    <w:rsid w:val="003E3643"/>
    <w:rsid w:val="003E36A6"/>
    <w:rsid w:val="003E379B"/>
    <w:rsid w:val="003E37DB"/>
    <w:rsid w:val="003E3886"/>
    <w:rsid w:val="003E38A0"/>
    <w:rsid w:val="003E397B"/>
    <w:rsid w:val="003E39C4"/>
    <w:rsid w:val="003E39F1"/>
    <w:rsid w:val="003E39F6"/>
    <w:rsid w:val="003E3B1A"/>
    <w:rsid w:val="003E3B8F"/>
    <w:rsid w:val="003E3BAB"/>
    <w:rsid w:val="003E3CDE"/>
    <w:rsid w:val="003E3D0B"/>
    <w:rsid w:val="003E3D3F"/>
    <w:rsid w:val="003E3D64"/>
    <w:rsid w:val="003E3E42"/>
    <w:rsid w:val="003E3E59"/>
    <w:rsid w:val="003E3E64"/>
    <w:rsid w:val="003E3EFC"/>
    <w:rsid w:val="003E3F71"/>
    <w:rsid w:val="003E40DE"/>
    <w:rsid w:val="003E4141"/>
    <w:rsid w:val="003E4322"/>
    <w:rsid w:val="003E4332"/>
    <w:rsid w:val="003E43EA"/>
    <w:rsid w:val="003E440B"/>
    <w:rsid w:val="003E4545"/>
    <w:rsid w:val="003E463B"/>
    <w:rsid w:val="003E48C2"/>
    <w:rsid w:val="003E48E9"/>
    <w:rsid w:val="003E4C7B"/>
    <w:rsid w:val="003E4EF0"/>
    <w:rsid w:val="003E4F65"/>
    <w:rsid w:val="003E4FAB"/>
    <w:rsid w:val="003E4FED"/>
    <w:rsid w:val="003E502B"/>
    <w:rsid w:val="003E514F"/>
    <w:rsid w:val="003E5348"/>
    <w:rsid w:val="003E5442"/>
    <w:rsid w:val="003E5524"/>
    <w:rsid w:val="003E5736"/>
    <w:rsid w:val="003E5778"/>
    <w:rsid w:val="003E57F4"/>
    <w:rsid w:val="003E5AAB"/>
    <w:rsid w:val="003E5AC3"/>
    <w:rsid w:val="003E5BC5"/>
    <w:rsid w:val="003E5C3A"/>
    <w:rsid w:val="003E5CF6"/>
    <w:rsid w:val="003E5E8A"/>
    <w:rsid w:val="003E5F86"/>
    <w:rsid w:val="003E603F"/>
    <w:rsid w:val="003E6066"/>
    <w:rsid w:val="003E60CA"/>
    <w:rsid w:val="003E61A0"/>
    <w:rsid w:val="003E61E4"/>
    <w:rsid w:val="003E6228"/>
    <w:rsid w:val="003E6458"/>
    <w:rsid w:val="003E64A3"/>
    <w:rsid w:val="003E65AB"/>
    <w:rsid w:val="003E665F"/>
    <w:rsid w:val="003E6780"/>
    <w:rsid w:val="003E690B"/>
    <w:rsid w:val="003E6917"/>
    <w:rsid w:val="003E6989"/>
    <w:rsid w:val="003E6A4C"/>
    <w:rsid w:val="003E6AF3"/>
    <w:rsid w:val="003E6C12"/>
    <w:rsid w:val="003E6C25"/>
    <w:rsid w:val="003E6C82"/>
    <w:rsid w:val="003E6CA0"/>
    <w:rsid w:val="003E6CB1"/>
    <w:rsid w:val="003E6E1B"/>
    <w:rsid w:val="003E6F37"/>
    <w:rsid w:val="003E6F65"/>
    <w:rsid w:val="003E6F6F"/>
    <w:rsid w:val="003E70D1"/>
    <w:rsid w:val="003E714E"/>
    <w:rsid w:val="003E7152"/>
    <w:rsid w:val="003E722E"/>
    <w:rsid w:val="003E724B"/>
    <w:rsid w:val="003E7366"/>
    <w:rsid w:val="003E7367"/>
    <w:rsid w:val="003E7618"/>
    <w:rsid w:val="003E7784"/>
    <w:rsid w:val="003E7983"/>
    <w:rsid w:val="003E79B9"/>
    <w:rsid w:val="003E7BCA"/>
    <w:rsid w:val="003E7C4F"/>
    <w:rsid w:val="003E7CF0"/>
    <w:rsid w:val="003E7F2A"/>
    <w:rsid w:val="003F0102"/>
    <w:rsid w:val="003F0197"/>
    <w:rsid w:val="003F0228"/>
    <w:rsid w:val="003F0361"/>
    <w:rsid w:val="003F04D7"/>
    <w:rsid w:val="003F0507"/>
    <w:rsid w:val="003F05CE"/>
    <w:rsid w:val="003F0603"/>
    <w:rsid w:val="003F066F"/>
    <w:rsid w:val="003F07ED"/>
    <w:rsid w:val="003F08CF"/>
    <w:rsid w:val="003F08DF"/>
    <w:rsid w:val="003F0989"/>
    <w:rsid w:val="003F09BB"/>
    <w:rsid w:val="003F0A47"/>
    <w:rsid w:val="003F0BB9"/>
    <w:rsid w:val="003F0C86"/>
    <w:rsid w:val="003F0D31"/>
    <w:rsid w:val="003F0DEE"/>
    <w:rsid w:val="003F0E14"/>
    <w:rsid w:val="003F0E50"/>
    <w:rsid w:val="003F0F4A"/>
    <w:rsid w:val="003F1052"/>
    <w:rsid w:val="003F1068"/>
    <w:rsid w:val="003F107A"/>
    <w:rsid w:val="003F10B8"/>
    <w:rsid w:val="003F1119"/>
    <w:rsid w:val="003F1131"/>
    <w:rsid w:val="003F123C"/>
    <w:rsid w:val="003F12BF"/>
    <w:rsid w:val="003F12C8"/>
    <w:rsid w:val="003F1359"/>
    <w:rsid w:val="003F13AC"/>
    <w:rsid w:val="003F14EE"/>
    <w:rsid w:val="003F1523"/>
    <w:rsid w:val="003F1577"/>
    <w:rsid w:val="003F167C"/>
    <w:rsid w:val="003F168A"/>
    <w:rsid w:val="003F16B6"/>
    <w:rsid w:val="003F183B"/>
    <w:rsid w:val="003F183C"/>
    <w:rsid w:val="003F1886"/>
    <w:rsid w:val="003F191D"/>
    <w:rsid w:val="003F199A"/>
    <w:rsid w:val="003F19DB"/>
    <w:rsid w:val="003F1A89"/>
    <w:rsid w:val="003F1C6C"/>
    <w:rsid w:val="003F1E27"/>
    <w:rsid w:val="003F1E2F"/>
    <w:rsid w:val="003F1F50"/>
    <w:rsid w:val="003F1F56"/>
    <w:rsid w:val="003F2192"/>
    <w:rsid w:val="003F21AA"/>
    <w:rsid w:val="003F2277"/>
    <w:rsid w:val="003F2346"/>
    <w:rsid w:val="003F2388"/>
    <w:rsid w:val="003F25C4"/>
    <w:rsid w:val="003F25FA"/>
    <w:rsid w:val="003F2638"/>
    <w:rsid w:val="003F271B"/>
    <w:rsid w:val="003F282C"/>
    <w:rsid w:val="003F2854"/>
    <w:rsid w:val="003F2934"/>
    <w:rsid w:val="003F29D9"/>
    <w:rsid w:val="003F2A1C"/>
    <w:rsid w:val="003F2BB8"/>
    <w:rsid w:val="003F2BBA"/>
    <w:rsid w:val="003F2C1D"/>
    <w:rsid w:val="003F2C67"/>
    <w:rsid w:val="003F2C73"/>
    <w:rsid w:val="003F2D37"/>
    <w:rsid w:val="003F2D3A"/>
    <w:rsid w:val="003F2D3F"/>
    <w:rsid w:val="003F2D6F"/>
    <w:rsid w:val="003F2E9A"/>
    <w:rsid w:val="003F2ECC"/>
    <w:rsid w:val="003F2EDD"/>
    <w:rsid w:val="003F2F0F"/>
    <w:rsid w:val="003F2F90"/>
    <w:rsid w:val="003F3165"/>
    <w:rsid w:val="003F31BF"/>
    <w:rsid w:val="003F32BE"/>
    <w:rsid w:val="003F33E2"/>
    <w:rsid w:val="003F342F"/>
    <w:rsid w:val="003F35A6"/>
    <w:rsid w:val="003F36B9"/>
    <w:rsid w:val="003F36C5"/>
    <w:rsid w:val="003F3710"/>
    <w:rsid w:val="003F372D"/>
    <w:rsid w:val="003F385A"/>
    <w:rsid w:val="003F3912"/>
    <w:rsid w:val="003F3984"/>
    <w:rsid w:val="003F3A9D"/>
    <w:rsid w:val="003F3EF7"/>
    <w:rsid w:val="003F3F37"/>
    <w:rsid w:val="003F40E6"/>
    <w:rsid w:val="003F4126"/>
    <w:rsid w:val="003F4162"/>
    <w:rsid w:val="003F42D8"/>
    <w:rsid w:val="003F43BC"/>
    <w:rsid w:val="003F44F5"/>
    <w:rsid w:val="003F46E9"/>
    <w:rsid w:val="003F4742"/>
    <w:rsid w:val="003F481D"/>
    <w:rsid w:val="003F4824"/>
    <w:rsid w:val="003F4872"/>
    <w:rsid w:val="003F499B"/>
    <w:rsid w:val="003F4A93"/>
    <w:rsid w:val="003F4ACE"/>
    <w:rsid w:val="003F4B52"/>
    <w:rsid w:val="003F4C61"/>
    <w:rsid w:val="003F4DE2"/>
    <w:rsid w:val="003F4E2C"/>
    <w:rsid w:val="003F4E79"/>
    <w:rsid w:val="003F4E80"/>
    <w:rsid w:val="003F4FEC"/>
    <w:rsid w:val="003F4FFD"/>
    <w:rsid w:val="003F5069"/>
    <w:rsid w:val="003F5116"/>
    <w:rsid w:val="003F5123"/>
    <w:rsid w:val="003F524E"/>
    <w:rsid w:val="003F526E"/>
    <w:rsid w:val="003F5271"/>
    <w:rsid w:val="003F52B0"/>
    <w:rsid w:val="003F52C4"/>
    <w:rsid w:val="003F5475"/>
    <w:rsid w:val="003F5644"/>
    <w:rsid w:val="003F5720"/>
    <w:rsid w:val="003F57CC"/>
    <w:rsid w:val="003F5823"/>
    <w:rsid w:val="003F5905"/>
    <w:rsid w:val="003F5AAB"/>
    <w:rsid w:val="003F5B1A"/>
    <w:rsid w:val="003F5C47"/>
    <w:rsid w:val="003F5C90"/>
    <w:rsid w:val="003F5C95"/>
    <w:rsid w:val="003F5D36"/>
    <w:rsid w:val="003F5D9F"/>
    <w:rsid w:val="003F5E57"/>
    <w:rsid w:val="003F5E8D"/>
    <w:rsid w:val="003F6017"/>
    <w:rsid w:val="003F6151"/>
    <w:rsid w:val="003F6177"/>
    <w:rsid w:val="003F61E9"/>
    <w:rsid w:val="003F635B"/>
    <w:rsid w:val="003F661C"/>
    <w:rsid w:val="003F6656"/>
    <w:rsid w:val="003F66A2"/>
    <w:rsid w:val="003F6842"/>
    <w:rsid w:val="003F68BB"/>
    <w:rsid w:val="003F6901"/>
    <w:rsid w:val="003F6933"/>
    <w:rsid w:val="003F697F"/>
    <w:rsid w:val="003F6ABC"/>
    <w:rsid w:val="003F6AFD"/>
    <w:rsid w:val="003F6B4D"/>
    <w:rsid w:val="003F6BC2"/>
    <w:rsid w:val="003F6BCB"/>
    <w:rsid w:val="003F6CDA"/>
    <w:rsid w:val="003F6E15"/>
    <w:rsid w:val="003F6E4F"/>
    <w:rsid w:val="003F7030"/>
    <w:rsid w:val="003F722D"/>
    <w:rsid w:val="003F7395"/>
    <w:rsid w:val="003F7404"/>
    <w:rsid w:val="003F740A"/>
    <w:rsid w:val="003F7528"/>
    <w:rsid w:val="003F753E"/>
    <w:rsid w:val="003F759E"/>
    <w:rsid w:val="003F75C2"/>
    <w:rsid w:val="003F75D9"/>
    <w:rsid w:val="003F76B2"/>
    <w:rsid w:val="003F76D9"/>
    <w:rsid w:val="003F7710"/>
    <w:rsid w:val="003F774E"/>
    <w:rsid w:val="003F7759"/>
    <w:rsid w:val="003F779A"/>
    <w:rsid w:val="003F77BD"/>
    <w:rsid w:val="003F77E5"/>
    <w:rsid w:val="003F7805"/>
    <w:rsid w:val="003F786F"/>
    <w:rsid w:val="003F788D"/>
    <w:rsid w:val="003F7913"/>
    <w:rsid w:val="003F7961"/>
    <w:rsid w:val="003F7980"/>
    <w:rsid w:val="003F7A10"/>
    <w:rsid w:val="003F7B68"/>
    <w:rsid w:val="003F7B9F"/>
    <w:rsid w:val="003F7C59"/>
    <w:rsid w:val="003F7CB6"/>
    <w:rsid w:val="003F7CE8"/>
    <w:rsid w:val="003F7E66"/>
    <w:rsid w:val="003F7E97"/>
    <w:rsid w:val="003F7F0B"/>
    <w:rsid w:val="003F7FD5"/>
    <w:rsid w:val="0040003A"/>
    <w:rsid w:val="004000F0"/>
    <w:rsid w:val="0040016A"/>
    <w:rsid w:val="004001AB"/>
    <w:rsid w:val="004002A8"/>
    <w:rsid w:val="0040040A"/>
    <w:rsid w:val="004005A5"/>
    <w:rsid w:val="004005BC"/>
    <w:rsid w:val="0040064C"/>
    <w:rsid w:val="00400652"/>
    <w:rsid w:val="004006A2"/>
    <w:rsid w:val="00400711"/>
    <w:rsid w:val="00400725"/>
    <w:rsid w:val="00400760"/>
    <w:rsid w:val="00400934"/>
    <w:rsid w:val="004009CC"/>
    <w:rsid w:val="00400A72"/>
    <w:rsid w:val="00400A90"/>
    <w:rsid w:val="00400AD5"/>
    <w:rsid w:val="00400D68"/>
    <w:rsid w:val="00400E08"/>
    <w:rsid w:val="00400EED"/>
    <w:rsid w:val="0040102D"/>
    <w:rsid w:val="00401039"/>
    <w:rsid w:val="0040107C"/>
    <w:rsid w:val="00401082"/>
    <w:rsid w:val="004010B3"/>
    <w:rsid w:val="004010D0"/>
    <w:rsid w:val="00401449"/>
    <w:rsid w:val="00401465"/>
    <w:rsid w:val="004014A0"/>
    <w:rsid w:val="004014C0"/>
    <w:rsid w:val="0040156E"/>
    <w:rsid w:val="004016DE"/>
    <w:rsid w:val="00401801"/>
    <w:rsid w:val="004018BB"/>
    <w:rsid w:val="00401936"/>
    <w:rsid w:val="0040198E"/>
    <w:rsid w:val="00401B91"/>
    <w:rsid w:val="00401D05"/>
    <w:rsid w:val="00401DBD"/>
    <w:rsid w:val="00401DF1"/>
    <w:rsid w:val="00401E9C"/>
    <w:rsid w:val="00402033"/>
    <w:rsid w:val="00402188"/>
    <w:rsid w:val="00402252"/>
    <w:rsid w:val="00402491"/>
    <w:rsid w:val="0040249F"/>
    <w:rsid w:val="004024B6"/>
    <w:rsid w:val="0040266F"/>
    <w:rsid w:val="0040281F"/>
    <w:rsid w:val="0040289F"/>
    <w:rsid w:val="004028E8"/>
    <w:rsid w:val="00402939"/>
    <w:rsid w:val="004029F4"/>
    <w:rsid w:val="00402AAA"/>
    <w:rsid w:val="00402AAE"/>
    <w:rsid w:val="00402B1E"/>
    <w:rsid w:val="00402C76"/>
    <w:rsid w:val="00402D11"/>
    <w:rsid w:val="00402E1F"/>
    <w:rsid w:val="00402EC8"/>
    <w:rsid w:val="00402EFB"/>
    <w:rsid w:val="00402F17"/>
    <w:rsid w:val="00402F90"/>
    <w:rsid w:val="00402FE3"/>
    <w:rsid w:val="00403040"/>
    <w:rsid w:val="004030DE"/>
    <w:rsid w:val="00403114"/>
    <w:rsid w:val="00403185"/>
    <w:rsid w:val="004031A8"/>
    <w:rsid w:val="00403275"/>
    <w:rsid w:val="0040332B"/>
    <w:rsid w:val="00403338"/>
    <w:rsid w:val="00403373"/>
    <w:rsid w:val="004033AA"/>
    <w:rsid w:val="004035AA"/>
    <w:rsid w:val="0040364B"/>
    <w:rsid w:val="004036D4"/>
    <w:rsid w:val="00403723"/>
    <w:rsid w:val="00403807"/>
    <w:rsid w:val="004038C0"/>
    <w:rsid w:val="00403967"/>
    <w:rsid w:val="00403A10"/>
    <w:rsid w:val="00403C38"/>
    <w:rsid w:val="00403C5B"/>
    <w:rsid w:val="00403CB4"/>
    <w:rsid w:val="00403CE4"/>
    <w:rsid w:val="00403D76"/>
    <w:rsid w:val="00403DD8"/>
    <w:rsid w:val="00403DE3"/>
    <w:rsid w:val="00403F86"/>
    <w:rsid w:val="00404160"/>
    <w:rsid w:val="00404196"/>
    <w:rsid w:val="0040422C"/>
    <w:rsid w:val="00404248"/>
    <w:rsid w:val="00404327"/>
    <w:rsid w:val="0040445E"/>
    <w:rsid w:val="004044C1"/>
    <w:rsid w:val="00404570"/>
    <w:rsid w:val="00404578"/>
    <w:rsid w:val="00404687"/>
    <w:rsid w:val="004046B0"/>
    <w:rsid w:val="00404725"/>
    <w:rsid w:val="004047B6"/>
    <w:rsid w:val="004047BF"/>
    <w:rsid w:val="00404894"/>
    <w:rsid w:val="00404916"/>
    <w:rsid w:val="00404958"/>
    <w:rsid w:val="004049BA"/>
    <w:rsid w:val="00404E36"/>
    <w:rsid w:val="00404F28"/>
    <w:rsid w:val="00404FD4"/>
    <w:rsid w:val="00404FD5"/>
    <w:rsid w:val="00405039"/>
    <w:rsid w:val="00405125"/>
    <w:rsid w:val="00405159"/>
    <w:rsid w:val="00405163"/>
    <w:rsid w:val="004051A5"/>
    <w:rsid w:val="00405224"/>
    <w:rsid w:val="0040529E"/>
    <w:rsid w:val="00405394"/>
    <w:rsid w:val="004053B7"/>
    <w:rsid w:val="00405414"/>
    <w:rsid w:val="0040547A"/>
    <w:rsid w:val="00405498"/>
    <w:rsid w:val="004054AC"/>
    <w:rsid w:val="004054E7"/>
    <w:rsid w:val="0040551F"/>
    <w:rsid w:val="00405595"/>
    <w:rsid w:val="00405615"/>
    <w:rsid w:val="00405644"/>
    <w:rsid w:val="0040572F"/>
    <w:rsid w:val="004058CA"/>
    <w:rsid w:val="00405907"/>
    <w:rsid w:val="00405AAD"/>
    <w:rsid w:val="00405BA7"/>
    <w:rsid w:val="00405BAA"/>
    <w:rsid w:val="00405C75"/>
    <w:rsid w:val="00405EA4"/>
    <w:rsid w:val="00405F15"/>
    <w:rsid w:val="0040600E"/>
    <w:rsid w:val="00406139"/>
    <w:rsid w:val="00406158"/>
    <w:rsid w:val="00406160"/>
    <w:rsid w:val="00406265"/>
    <w:rsid w:val="004062FF"/>
    <w:rsid w:val="0040631B"/>
    <w:rsid w:val="00406554"/>
    <w:rsid w:val="00406619"/>
    <w:rsid w:val="004066D2"/>
    <w:rsid w:val="00406701"/>
    <w:rsid w:val="00406724"/>
    <w:rsid w:val="00406748"/>
    <w:rsid w:val="004067BC"/>
    <w:rsid w:val="00406831"/>
    <w:rsid w:val="004068A4"/>
    <w:rsid w:val="00406BFD"/>
    <w:rsid w:val="00406C2B"/>
    <w:rsid w:val="00406E2A"/>
    <w:rsid w:val="00406E30"/>
    <w:rsid w:val="00406EFF"/>
    <w:rsid w:val="00406F74"/>
    <w:rsid w:val="00406FF3"/>
    <w:rsid w:val="004070DD"/>
    <w:rsid w:val="004072DB"/>
    <w:rsid w:val="004073B3"/>
    <w:rsid w:val="0040753A"/>
    <w:rsid w:val="0040757B"/>
    <w:rsid w:val="004075FD"/>
    <w:rsid w:val="0040772D"/>
    <w:rsid w:val="004077C3"/>
    <w:rsid w:val="004077EE"/>
    <w:rsid w:val="00407979"/>
    <w:rsid w:val="00407A84"/>
    <w:rsid w:val="00407A8B"/>
    <w:rsid w:val="00407B44"/>
    <w:rsid w:val="00407BBF"/>
    <w:rsid w:val="00407C9B"/>
    <w:rsid w:val="00407E6E"/>
    <w:rsid w:val="00407EB7"/>
    <w:rsid w:val="00407F57"/>
    <w:rsid w:val="0041001A"/>
    <w:rsid w:val="00410051"/>
    <w:rsid w:val="0041007B"/>
    <w:rsid w:val="004100B0"/>
    <w:rsid w:val="00410101"/>
    <w:rsid w:val="00410150"/>
    <w:rsid w:val="0041015F"/>
    <w:rsid w:val="004102BE"/>
    <w:rsid w:val="0041041C"/>
    <w:rsid w:val="00410504"/>
    <w:rsid w:val="004105E8"/>
    <w:rsid w:val="004106FD"/>
    <w:rsid w:val="00410744"/>
    <w:rsid w:val="0041082B"/>
    <w:rsid w:val="0041090F"/>
    <w:rsid w:val="004109D1"/>
    <w:rsid w:val="00410A0F"/>
    <w:rsid w:val="00410ADA"/>
    <w:rsid w:val="00410BB0"/>
    <w:rsid w:val="00410D91"/>
    <w:rsid w:val="00410E71"/>
    <w:rsid w:val="00410F9E"/>
    <w:rsid w:val="00411072"/>
    <w:rsid w:val="00411088"/>
    <w:rsid w:val="00411231"/>
    <w:rsid w:val="00411262"/>
    <w:rsid w:val="00411340"/>
    <w:rsid w:val="004113E2"/>
    <w:rsid w:val="004116F3"/>
    <w:rsid w:val="004117BC"/>
    <w:rsid w:val="00411823"/>
    <w:rsid w:val="0041189A"/>
    <w:rsid w:val="004118AE"/>
    <w:rsid w:val="00411950"/>
    <w:rsid w:val="00411AE4"/>
    <w:rsid w:val="00411B49"/>
    <w:rsid w:val="00411BE2"/>
    <w:rsid w:val="00411D4A"/>
    <w:rsid w:val="00411F51"/>
    <w:rsid w:val="00411F52"/>
    <w:rsid w:val="00412210"/>
    <w:rsid w:val="00412245"/>
    <w:rsid w:val="004122D4"/>
    <w:rsid w:val="00412318"/>
    <w:rsid w:val="004123F7"/>
    <w:rsid w:val="00412602"/>
    <w:rsid w:val="0041287F"/>
    <w:rsid w:val="0041295D"/>
    <w:rsid w:val="00412984"/>
    <w:rsid w:val="00412A56"/>
    <w:rsid w:val="00412C39"/>
    <w:rsid w:val="00412C7A"/>
    <w:rsid w:val="00412CBC"/>
    <w:rsid w:val="00412D61"/>
    <w:rsid w:val="00412DE8"/>
    <w:rsid w:val="00412E2D"/>
    <w:rsid w:val="00412F92"/>
    <w:rsid w:val="004130B2"/>
    <w:rsid w:val="004130F1"/>
    <w:rsid w:val="00413194"/>
    <w:rsid w:val="0041319C"/>
    <w:rsid w:val="004131CD"/>
    <w:rsid w:val="00413316"/>
    <w:rsid w:val="0041332B"/>
    <w:rsid w:val="004133CE"/>
    <w:rsid w:val="004133EB"/>
    <w:rsid w:val="004133FA"/>
    <w:rsid w:val="004134A0"/>
    <w:rsid w:val="004134DF"/>
    <w:rsid w:val="004134EF"/>
    <w:rsid w:val="0041355B"/>
    <w:rsid w:val="00413577"/>
    <w:rsid w:val="0041360B"/>
    <w:rsid w:val="00413763"/>
    <w:rsid w:val="00413773"/>
    <w:rsid w:val="00413AFC"/>
    <w:rsid w:val="00413B0D"/>
    <w:rsid w:val="00413B11"/>
    <w:rsid w:val="00413B63"/>
    <w:rsid w:val="00413B8F"/>
    <w:rsid w:val="00413BEE"/>
    <w:rsid w:val="00413CF8"/>
    <w:rsid w:val="00413DB9"/>
    <w:rsid w:val="00413F58"/>
    <w:rsid w:val="00414164"/>
    <w:rsid w:val="00414173"/>
    <w:rsid w:val="004142C9"/>
    <w:rsid w:val="004142EC"/>
    <w:rsid w:val="004143B4"/>
    <w:rsid w:val="004143E5"/>
    <w:rsid w:val="00414439"/>
    <w:rsid w:val="00414446"/>
    <w:rsid w:val="0041449D"/>
    <w:rsid w:val="004144D6"/>
    <w:rsid w:val="004144E7"/>
    <w:rsid w:val="00414593"/>
    <w:rsid w:val="00414679"/>
    <w:rsid w:val="0041469A"/>
    <w:rsid w:val="00414711"/>
    <w:rsid w:val="00414881"/>
    <w:rsid w:val="004148F8"/>
    <w:rsid w:val="00414978"/>
    <w:rsid w:val="0041497A"/>
    <w:rsid w:val="00414A9B"/>
    <w:rsid w:val="00414B12"/>
    <w:rsid w:val="00414B45"/>
    <w:rsid w:val="00414B7E"/>
    <w:rsid w:val="00414B8E"/>
    <w:rsid w:val="00414B94"/>
    <w:rsid w:val="00414BC9"/>
    <w:rsid w:val="00414DBD"/>
    <w:rsid w:val="00414E16"/>
    <w:rsid w:val="00414E3B"/>
    <w:rsid w:val="00414E41"/>
    <w:rsid w:val="0041511E"/>
    <w:rsid w:val="004152C6"/>
    <w:rsid w:val="004153DF"/>
    <w:rsid w:val="00415523"/>
    <w:rsid w:val="0041556B"/>
    <w:rsid w:val="00415633"/>
    <w:rsid w:val="0041568F"/>
    <w:rsid w:val="004157F4"/>
    <w:rsid w:val="0041583D"/>
    <w:rsid w:val="0041585E"/>
    <w:rsid w:val="00415936"/>
    <w:rsid w:val="004159AB"/>
    <w:rsid w:val="00415A91"/>
    <w:rsid w:val="00415AA2"/>
    <w:rsid w:val="00415C01"/>
    <w:rsid w:val="00415C61"/>
    <w:rsid w:val="00415CB0"/>
    <w:rsid w:val="00415E27"/>
    <w:rsid w:val="00415E7A"/>
    <w:rsid w:val="00415FBA"/>
    <w:rsid w:val="00415FCB"/>
    <w:rsid w:val="00415FFF"/>
    <w:rsid w:val="00416056"/>
    <w:rsid w:val="004161AC"/>
    <w:rsid w:val="0041626B"/>
    <w:rsid w:val="00416282"/>
    <w:rsid w:val="0041629A"/>
    <w:rsid w:val="004162D7"/>
    <w:rsid w:val="004162F4"/>
    <w:rsid w:val="004163B6"/>
    <w:rsid w:val="0041640D"/>
    <w:rsid w:val="00416516"/>
    <w:rsid w:val="004165C3"/>
    <w:rsid w:val="004166A0"/>
    <w:rsid w:val="004166E6"/>
    <w:rsid w:val="00416736"/>
    <w:rsid w:val="00416851"/>
    <w:rsid w:val="00416913"/>
    <w:rsid w:val="0041692C"/>
    <w:rsid w:val="00416965"/>
    <w:rsid w:val="00416A67"/>
    <w:rsid w:val="00416A8C"/>
    <w:rsid w:val="00416A93"/>
    <w:rsid w:val="00416BD8"/>
    <w:rsid w:val="00416DD1"/>
    <w:rsid w:val="00416F71"/>
    <w:rsid w:val="00417054"/>
    <w:rsid w:val="0041713D"/>
    <w:rsid w:val="004172F8"/>
    <w:rsid w:val="00417404"/>
    <w:rsid w:val="004174D3"/>
    <w:rsid w:val="0041758B"/>
    <w:rsid w:val="00417669"/>
    <w:rsid w:val="00417803"/>
    <w:rsid w:val="00417901"/>
    <w:rsid w:val="00417931"/>
    <w:rsid w:val="004179D0"/>
    <w:rsid w:val="00417A6D"/>
    <w:rsid w:val="00417B52"/>
    <w:rsid w:val="00417B59"/>
    <w:rsid w:val="00417C0D"/>
    <w:rsid w:val="00417CFD"/>
    <w:rsid w:val="00417E0D"/>
    <w:rsid w:val="00417F6B"/>
    <w:rsid w:val="00420008"/>
    <w:rsid w:val="00420099"/>
    <w:rsid w:val="004200B0"/>
    <w:rsid w:val="004200DF"/>
    <w:rsid w:val="0042011D"/>
    <w:rsid w:val="00420182"/>
    <w:rsid w:val="004201A1"/>
    <w:rsid w:val="004202A9"/>
    <w:rsid w:val="004203C8"/>
    <w:rsid w:val="00420664"/>
    <w:rsid w:val="004206C2"/>
    <w:rsid w:val="00420770"/>
    <w:rsid w:val="004207CF"/>
    <w:rsid w:val="0042087B"/>
    <w:rsid w:val="00420A00"/>
    <w:rsid w:val="00420A87"/>
    <w:rsid w:val="00420AAB"/>
    <w:rsid w:val="00420AC0"/>
    <w:rsid w:val="00420B15"/>
    <w:rsid w:val="00420B22"/>
    <w:rsid w:val="00420BA3"/>
    <w:rsid w:val="00420BDB"/>
    <w:rsid w:val="00420C24"/>
    <w:rsid w:val="00420DCE"/>
    <w:rsid w:val="00420E48"/>
    <w:rsid w:val="00420E5E"/>
    <w:rsid w:val="00420E81"/>
    <w:rsid w:val="00420FE7"/>
    <w:rsid w:val="00420FEE"/>
    <w:rsid w:val="004211E0"/>
    <w:rsid w:val="00421294"/>
    <w:rsid w:val="004212F0"/>
    <w:rsid w:val="004213CF"/>
    <w:rsid w:val="0042144F"/>
    <w:rsid w:val="00421460"/>
    <w:rsid w:val="0042156C"/>
    <w:rsid w:val="004216A0"/>
    <w:rsid w:val="0042176A"/>
    <w:rsid w:val="00421799"/>
    <w:rsid w:val="004217B7"/>
    <w:rsid w:val="004217EB"/>
    <w:rsid w:val="004218CF"/>
    <w:rsid w:val="0042191F"/>
    <w:rsid w:val="00421930"/>
    <w:rsid w:val="00421955"/>
    <w:rsid w:val="00421961"/>
    <w:rsid w:val="00421A38"/>
    <w:rsid w:val="00421A57"/>
    <w:rsid w:val="00421AB2"/>
    <w:rsid w:val="00421B91"/>
    <w:rsid w:val="00421C55"/>
    <w:rsid w:val="00421C6A"/>
    <w:rsid w:val="00421C88"/>
    <w:rsid w:val="00421D12"/>
    <w:rsid w:val="00421D23"/>
    <w:rsid w:val="00421DE6"/>
    <w:rsid w:val="00421EEA"/>
    <w:rsid w:val="00421F78"/>
    <w:rsid w:val="00422086"/>
    <w:rsid w:val="00422267"/>
    <w:rsid w:val="0042227F"/>
    <w:rsid w:val="00422516"/>
    <w:rsid w:val="004225C4"/>
    <w:rsid w:val="0042263D"/>
    <w:rsid w:val="0042263E"/>
    <w:rsid w:val="00422688"/>
    <w:rsid w:val="00422745"/>
    <w:rsid w:val="004227B2"/>
    <w:rsid w:val="00422882"/>
    <w:rsid w:val="00422A3A"/>
    <w:rsid w:val="00422AAA"/>
    <w:rsid w:val="00422C90"/>
    <w:rsid w:val="00422D03"/>
    <w:rsid w:val="00422DE4"/>
    <w:rsid w:val="00422E07"/>
    <w:rsid w:val="00422E0C"/>
    <w:rsid w:val="00422E27"/>
    <w:rsid w:val="00422E51"/>
    <w:rsid w:val="00422E66"/>
    <w:rsid w:val="00422EB2"/>
    <w:rsid w:val="00422EFA"/>
    <w:rsid w:val="00423015"/>
    <w:rsid w:val="00423119"/>
    <w:rsid w:val="00423146"/>
    <w:rsid w:val="0042317C"/>
    <w:rsid w:val="0042335D"/>
    <w:rsid w:val="00423426"/>
    <w:rsid w:val="00423518"/>
    <w:rsid w:val="00423696"/>
    <w:rsid w:val="00423795"/>
    <w:rsid w:val="004237EC"/>
    <w:rsid w:val="00423925"/>
    <w:rsid w:val="00423B39"/>
    <w:rsid w:val="00423C88"/>
    <w:rsid w:val="00423D32"/>
    <w:rsid w:val="00423D8A"/>
    <w:rsid w:val="00423F52"/>
    <w:rsid w:val="00423FB0"/>
    <w:rsid w:val="00423FEB"/>
    <w:rsid w:val="0042409C"/>
    <w:rsid w:val="004240A7"/>
    <w:rsid w:val="004241D4"/>
    <w:rsid w:val="00424228"/>
    <w:rsid w:val="00424304"/>
    <w:rsid w:val="00424349"/>
    <w:rsid w:val="0042443C"/>
    <w:rsid w:val="0042455A"/>
    <w:rsid w:val="00424731"/>
    <w:rsid w:val="004248B5"/>
    <w:rsid w:val="00424A25"/>
    <w:rsid w:val="00424CEB"/>
    <w:rsid w:val="00424DC8"/>
    <w:rsid w:val="00424E54"/>
    <w:rsid w:val="00424EC6"/>
    <w:rsid w:val="00424F5E"/>
    <w:rsid w:val="00424F9B"/>
    <w:rsid w:val="00424FFD"/>
    <w:rsid w:val="0042509D"/>
    <w:rsid w:val="004250A5"/>
    <w:rsid w:val="0042511F"/>
    <w:rsid w:val="00425281"/>
    <w:rsid w:val="004252AF"/>
    <w:rsid w:val="00425324"/>
    <w:rsid w:val="0042534C"/>
    <w:rsid w:val="00425361"/>
    <w:rsid w:val="00425493"/>
    <w:rsid w:val="004254AA"/>
    <w:rsid w:val="00425526"/>
    <w:rsid w:val="004256C5"/>
    <w:rsid w:val="004256F5"/>
    <w:rsid w:val="00425856"/>
    <w:rsid w:val="0042585E"/>
    <w:rsid w:val="00425915"/>
    <w:rsid w:val="00425925"/>
    <w:rsid w:val="004259CD"/>
    <w:rsid w:val="00425A2D"/>
    <w:rsid w:val="00425AE6"/>
    <w:rsid w:val="00425C60"/>
    <w:rsid w:val="00425CF9"/>
    <w:rsid w:val="00425D07"/>
    <w:rsid w:val="00425D35"/>
    <w:rsid w:val="00425E57"/>
    <w:rsid w:val="00425EB5"/>
    <w:rsid w:val="00425FAE"/>
    <w:rsid w:val="00425FF4"/>
    <w:rsid w:val="00425FFE"/>
    <w:rsid w:val="00426014"/>
    <w:rsid w:val="00426044"/>
    <w:rsid w:val="004260BB"/>
    <w:rsid w:val="004260EC"/>
    <w:rsid w:val="0042618B"/>
    <w:rsid w:val="0042620D"/>
    <w:rsid w:val="00426212"/>
    <w:rsid w:val="0042629F"/>
    <w:rsid w:val="0042630C"/>
    <w:rsid w:val="0042636C"/>
    <w:rsid w:val="004263D2"/>
    <w:rsid w:val="004265E5"/>
    <w:rsid w:val="004266DB"/>
    <w:rsid w:val="00426714"/>
    <w:rsid w:val="00426850"/>
    <w:rsid w:val="00426930"/>
    <w:rsid w:val="00426960"/>
    <w:rsid w:val="004269D5"/>
    <w:rsid w:val="004269EF"/>
    <w:rsid w:val="00426A63"/>
    <w:rsid w:val="00426ADE"/>
    <w:rsid w:val="00426B1A"/>
    <w:rsid w:val="00426B79"/>
    <w:rsid w:val="00426BA9"/>
    <w:rsid w:val="00426C1E"/>
    <w:rsid w:val="00426C2A"/>
    <w:rsid w:val="00426CA2"/>
    <w:rsid w:val="00426CF0"/>
    <w:rsid w:val="00426DBA"/>
    <w:rsid w:val="00426DFB"/>
    <w:rsid w:val="00426E2D"/>
    <w:rsid w:val="00426EDA"/>
    <w:rsid w:val="00426F66"/>
    <w:rsid w:val="00426FA1"/>
    <w:rsid w:val="00427067"/>
    <w:rsid w:val="0042706D"/>
    <w:rsid w:val="004270C2"/>
    <w:rsid w:val="004270FD"/>
    <w:rsid w:val="00427109"/>
    <w:rsid w:val="00427118"/>
    <w:rsid w:val="00427129"/>
    <w:rsid w:val="0042712E"/>
    <w:rsid w:val="004271D5"/>
    <w:rsid w:val="004271E6"/>
    <w:rsid w:val="00427205"/>
    <w:rsid w:val="00427261"/>
    <w:rsid w:val="00427266"/>
    <w:rsid w:val="004272B9"/>
    <w:rsid w:val="0042735D"/>
    <w:rsid w:val="004273F5"/>
    <w:rsid w:val="004273FB"/>
    <w:rsid w:val="00427452"/>
    <w:rsid w:val="00427512"/>
    <w:rsid w:val="00427521"/>
    <w:rsid w:val="0042767C"/>
    <w:rsid w:val="00427741"/>
    <w:rsid w:val="0042777C"/>
    <w:rsid w:val="004277BC"/>
    <w:rsid w:val="0042785E"/>
    <w:rsid w:val="0042790A"/>
    <w:rsid w:val="00427915"/>
    <w:rsid w:val="0042792A"/>
    <w:rsid w:val="004279F9"/>
    <w:rsid w:val="00427BA5"/>
    <w:rsid w:val="00427BE6"/>
    <w:rsid w:val="00427CBF"/>
    <w:rsid w:val="00427F22"/>
    <w:rsid w:val="00427FAD"/>
    <w:rsid w:val="00427FBF"/>
    <w:rsid w:val="0043012D"/>
    <w:rsid w:val="0043018A"/>
    <w:rsid w:val="00430307"/>
    <w:rsid w:val="00430533"/>
    <w:rsid w:val="004305F8"/>
    <w:rsid w:val="004306DC"/>
    <w:rsid w:val="004308AD"/>
    <w:rsid w:val="004308E9"/>
    <w:rsid w:val="0043096A"/>
    <w:rsid w:val="00430A9D"/>
    <w:rsid w:val="00430AF9"/>
    <w:rsid w:val="00430E5A"/>
    <w:rsid w:val="00430EDB"/>
    <w:rsid w:val="00430F7D"/>
    <w:rsid w:val="00431066"/>
    <w:rsid w:val="00431133"/>
    <w:rsid w:val="004311CC"/>
    <w:rsid w:val="004311F9"/>
    <w:rsid w:val="0043123C"/>
    <w:rsid w:val="004313D2"/>
    <w:rsid w:val="004313EF"/>
    <w:rsid w:val="00431441"/>
    <w:rsid w:val="00431455"/>
    <w:rsid w:val="00431751"/>
    <w:rsid w:val="00431A19"/>
    <w:rsid w:val="00431A29"/>
    <w:rsid w:val="00431A58"/>
    <w:rsid w:val="00431AFF"/>
    <w:rsid w:val="00431B66"/>
    <w:rsid w:val="00431C02"/>
    <w:rsid w:val="00431CC9"/>
    <w:rsid w:val="00431D09"/>
    <w:rsid w:val="00431DFA"/>
    <w:rsid w:val="00431F16"/>
    <w:rsid w:val="00431F3A"/>
    <w:rsid w:val="00432051"/>
    <w:rsid w:val="004320C2"/>
    <w:rsid w:val="0043212B"/>
    <w:rsid w:val="004321A6"/>
    <w:rsid w:val="0043222A"/>
    <w:rsid w:val="00432296"/>
    <w:rsid w:val="00432490"/>
    <w:rsid w:val="004324E8"/>
    <w:rsid w:val="004325A7"/>
    <w:rsid w:val="00432677"/>
    <w:rsid w:val="004327E1"/>
    <w:rsid w:val="00432976"/>
    <w:rsid w:val="00432A29"/>
    <w:rsid w:val="00432A41"/>
    <w:rsid w:val="00432A61"/>
    <w:rsid w:val="00432B37"/>
    <w:rsid w:val="00432B6F"/>
    <w:rsid w:val="00432B77"/>
    <w:rsid w:val="00432C65"/>
    <w:rsid w:val="00432DEB"/>
    <w:rsid w:val="00432E74"/>
    <w:rsid w:val="00432EDF"/>
    <w:rsid w:val="00432FCE"/>
    <w:rsid w:val="00433020"/>
    <w:rsid w:val="004330D3"/>
    <w:rsid w:val="0043312D"/>
    <w:rsid w:val="0043321E"/>
    <w:rsid w:val="0043330F"/>
    <w:rsid w:val="0043337A"/>
    <w:rsid w:val="004333D8"/>
    <w:rsid w:val="00433410"/>
    <w:rsid w:val="00433455"/>
    <w:rsid w:val="0043346B"/>
    <w:rsid w:val="00433471"/>
    <w:rsid w:val="00433527"/>
    <w:rsid w:val="0043355C"/>
    <w:rsid w:val="0043362A"/>
    <w:rsid w:val="0043372D"/>
    <w:rsid w:val="00433733"/>
    <w:rsid w:val="004337A6"/>
    <w:rsid w:val="0043383B"/>
    <w:rsid w:val="0043384A"/>
    <w:rsid w:val="004339B7"/>
    <w:rsid w:val="004339E0"/>
    <w:rsid w:val="00433A51"/>
    <w:rsid w:val="00433C3F"/>
    <w:rsid w:val="00433C63"/>
    <w:rsid w:val="00433CB8"/>
    <w:rsid w:val="00433DE2"/>
    <w:rsid w:val="00433E33"/>
    <w:rsid w:val="00433EF9"/>
    <w:rsid w:val="00433F44"/>
    <w:rsid w:val="00433F6B"/>
    <w:rsid w:val="00433F79"/>
    <w:rsid w:val="004340C3"/>
    <w:rsid w:val="004340D2"/>
    <w:rsid w:val="004341B4"/>
    <w:rsid w:val="004341EA"/>
    <w:rsid w:val="00434205"/>
    <w:rsid w:val="0043438C"/>
    <w:rsid w:val="0043449E"/>
    <w:rsid w:val="004344BD"/>
    <w:rsid w:val="00434539"/>
    <w:rsid w:val="004346D4"/>
    <w:rsid w:val="00434793"/>
    <w:rsid w:val="00434800"/>
    <w:rsid w:val="0043482C"/>
    <w:rsid w:val="0043494C"/>
    <w:rsid w:val="0043497B"/>
    <w:rsid w:val="00434A02"/>
    <w:rsid w:val="00434A74"/>
    <w:rsid w:val="00434A7F"/>
    <w:rsid w:val="00434B0F"/>
    <w:rsid w:val="00434B24"/>
    <w:rsid w:val="00434B87"/>
    <w:rsid w:val="00434B9F"/>
    <w:rsid w:val="00434CEC"/>
    <w:rsid w:val="00434D9F"/>
    <w:rsid w:val="00434DF6"/>
    <w:rsid w:val="00434F0D"/>
    <w:rsid w:val="0043515C"/>
    <w:rsid w:val="00435190"/>
    <w:rsid w:val="004351A1"/>
    <w:rsid w:val="004352EE"/>
    <w:rsid w:val="004352F3"/>
    <w:rsid w:val="004352FF"/>
    <w:rsid w:val="0043533B"/>
    <w:rsid w:val="004353C3"/>
    <w:rsid w:val="004353CA"/>
    <w:rsid w:val="00435443"/>
    <w:rsid w:val="004354C5"/>
    <w:rsid w:val="004356D3"/>
    <w:rsid w:val="004356E2"/>
    <w:rsid w:val="00435833"/>
    <w:rsid w:val="004358BD"/>
    <w:rsid w:val="00435B68"/>
    <w:rsid w:val="00435BBF"/>
    <w:rsid w:val="00435C71"/>
    <w:rsid w:val="00435C98"/>
    <w:rsid w:val="00435D9E"/>
    <w:rsid w:val="00435DE1"/>
    <w:rsid w:val="00435EA4"/>
    <w:rsid w:val="00435EC7"/>
    <w:rsid w:val="00435F1D"/>
    <w:rsid w:val="00435F90"/>
    <w:rsid w:val="00436000"/>
    <w:rsid w:val="004361BB"/>
    <w:rsid w:val="00436242"/>
    <w:rsid w:val="00436277"/>
    <w:rsid w:val="00436347"/>
    <w:rsid w:val="00436360"/>
    <w:rsid w:val="004364DD"/>
    <w:rsid w:val="00436528"/>
    <w:rsid w:val="0043658D"/>
    <w:rsid w:val="004365AC"/>
    <w:rsid w:val="00436695"/>
    <w:rsid w:val="004367EA"/>
    <w:rsid w:val="00436943"/>
    <w:rsid w:val="00436A6D"/>
    <w:rsid w:val="00436AB4"/>
    <w:rsid w:val="00436B5F"/>
    <w:rsid w:val="00436B79"/>
    <w:rsid w:val="00436BD5"/>
    <w:rsid w:val="00436C12"/>
    <w:rsid w:val="00436D35"/>
    <w:rsid w:val="00436D92"/>
    <w:rsid w:val="00436DF4"/>
    <w:rsid w:val="00436E0F"/>
    <w:rsid w:val="00436E1E"/>
    <w:rsid w:val="00436E50"/>
    <w:rsid w:val="00436FF9"/>
    <w:rsid w:val="00437069"/>
    <w:rsid w:val="00437194"/>
    <w:rsid w:val="00437217"/>
    <w:rsid w:val="00437224"/>
    <w:rsid w:val="00437287"/>
    <w:rsid w:val="0043736D"/>
    <w:rsid w:val="004373A7"/>
    <w:rsid w:val="0043742C"/>
    <w:rsid w:val="004374CC"/>
    <w:rsid w:val="0043753A"/>
    <w:rsid w:val="0043764E"/>
    <w:rsid w:val="0043767C"/>
    <w:rsid w:val="00437703"/>
    <w:rsid w:val="0043782A"/>
    <w:rsid w:val="00437885"/>
    <w:rsid w:val="0043789E"/>
    <w:rsid w:val="00437918"/>
    <w:rsid w:val="0043794B"/>
    <w:rsid w:val="00437960"/>
    <w:rsid w:val="00437961"/>
    <w:rsid w:val="0043796D"/>
    <w:rsid w:val="00437972"/>
    <w:rsid w:val="0043798C"/>
    <w:rsid w:val="004379D8"/>
    <w:rsid w:val="00437A5E"/>
    <w:rsid w:val="00437B34"/>
    <w:rsid w:val="00437B49"/>
    <w:rsid w:val="00437B5A"/>
    <w:rsid w:val="00437B75"/>
    <w:rsid w:val="00437E12"/>
    <w:rsid w:val="00437E2A"/>
    <w:rsid w:val="00437E4D"/>
    <w:rsid w:val="00437ECB"/>
    <w:rsid w:val="004400F1"/>
    <w:rsid w:val="00440171"/>
    <w:rsid w:val="0044019A"/>
    <w:rsid w:val="004401B0"/>
    <w:rsid w:val="00440210"/>
    <w:rsid w:val="00440220"/>
    <w:rsid w:val="00440240"/>
    <w:rsid w:val="004402EA"/>
    <w:rsid w:val="00440317"/>
    <w:rsid w:val="004403B8"/>
    <w:rsid w:val="004403FA"/>
    <w:rsid w:val="004404F6"/>
    <w:rsid w:val="0044057B"/>
    <w:rsid w:val="004405C6"/>
    <w:rsid w:val="00440617"/>
    <w:rsid w:val="0044064D"/>
    <w:rsid w:val="00440734"/>
    <w:rsid w:val="00440771"/>
    <w:rsid w:val="00440789"/>
    <w:rsid w:val="00440870"/>
    <w:rsid w:val="0044089C"/>
    <w:rsid w:val="004409ED"/>
    <w:rsid w:val="00440A57"/>
    <w:rsid w:val="00440B35"/>
    <w:rsid w:val="00440C29"/>
    <w:rsid w:val="00440D6C"/>
    <w:rsid w:val="00440DE3"/>
    <w:rsid w:val="00440F19"/>
    <w:rsid w:val="00440F62"/>
    <w:rsid w:val="00440F98"/>
    <w:rsid w:val="00441263"/>
    <w:rsid w:val="00441284"/>
    <w:rsid w:val="00441389"/>
    <w:rsid w:val="0044151F"/>
    <w:rsid w:val="0044153C"/>
    <w:rsid w:val="00441569"/>
    <w:rsid w:val="00441688"/>
    <w:rsid w:val="0044173C"/>
    <w:rsid w:val="004417B0"/>
    <w:rsid w:val="004419CE"/>
    <w:rsid w:val="00441A0D"/>
    <w:rsid w:val="00441B87"/>
    <w:rsid w:val="00441B9B"/>
    <w:rsid w:val="00441BC5"/>
    <w:rsid w:val="00441DCF"/>
    <w:rsid w:val="00441F76"/>
    <w:rsid w:val="00442017"/>
    <w:rsid w:val="004421C6"/>
    <w:rsid w:val="00442208"/>
    <w:rsid w:val="0044222B"/>
    <w:rsid w:val="00442270"/>
    <w:rsid w:val="004422DF"/>
    <w:rsid w:val="00442307"/>
    <w:rsid w:val="00442665"/>
    <w:rsid w:val="004426FA"/>
    <w:rsid w:val="004429B4"/>
    <w:rsid w:val="00442BAA"/>
    <w:rsid w:val="00442C00"/>
    <w:rsid w:val="00442C4D"/>
    <w:rsid w:val="00442C59"/>
    <w:rsid w:val="00442D95"/>
    <w:rsid w:val="00442F64"/>
    <w:rsid w:val="00442F85"/>
    <w:rsid w:val="00442FB4"/>
    <w:rsid w:val="00443073"/>
    <w:rsid w:val="00443082"/>
    <w:rsid w:val="00443086"/>
    <w:rsid w:val="0044309B"/>
    <w:rsid w:val="004430B1"/>
    <w:rsid w:val="00443176"/>
    <w:rsid w:val="004431B8"/>
    <w:rsid w:val="00443255"/>
    <w:rsid w:val="00443310"/>
    <w:rsid w:val="0044336C"/>
    <w:rsid w:val="00443450"/>
    <w:rsid w:val="004434AA"/>
    <w:rsid w:val="004434CF"/>
    <w:rsid w:val="004435A1"/>
    <w:rsid w:val="004435AC"/>
    <w:rsid w:val="004435C2"/>
    <w:rsid w:val="0044360C"/>
    <w:rsid w:val="00443614"/>
    <w:rsid w:val="00443779"/>
    <w:rsid w:val="00443829"/>
    <w:rsid w:val="00443865"/>
    <w:rsid w:val="00443873"/>
    <w:rsid w:val="00443949"/>
    <w:rsid w:val="00443AD7"/>
    <w:rsid w:val="00443B43"/>
    <w:rsid w:val="00443B46"/>
    <w:rsid w:val="00443B78"/>
    <w:rsid w:val="00443BC7"/>
    <w:rsid w:val="00443D85"/>
    <w:rsid w:val="00443E60"/>
    <w:rsid w:val="00443E6C"/>
    <w:rsid w:val="00443EC9"/>
    <w:rsid w:val="004440B6"/>
    <w:rsid w:val="00444126"/>
    <w:rsid w:val="0044414D"/>
    <w:rsid w:val="00444161"/>
    <w:rsid w:val="0044416B"/>
    <w:rsid w:val="00444243"/>
    <w:rsid w:val="00444276"/>
    <w:rsid w:val="0044443D"/>
    <w:rsid w:val="00444680"/>
    <w:rsid w:val="00444755"/>
    <w:rsid w:val="004447CB"/>
    <w:rsid w:val="00444850"/>
    <w:rsid w:val="004448EA"/>
    <w:rsid w:val="004449BD"/>
    <w:rsid w:val="004449D5"/>
    <w:rsid w:val="00444AE4"/>
    <w:rsid w:val="00444BC9"/>
    <w:rsid w:val="00444C21"/>
    <w:rsid w:val="00444CA8"/>
    <w:rsid w:val="00444DE4"/>
    <w:rsid w:val="00444E12"/>
    <w:rsid w:val="00444E1E"/>
    <w:rsid w:val="00444F69"/>
    <w:rsid w:val="00444F75"/>
    <w:rsid w:val="00444FD9"/>
    <w:rsid w:val="004450A9"/>
    <w:rsid w:val="004452D9"/>
    <w:rsid w:val="00445319"/>
    <w:rsid w:val="004454C2"/>
    <w:rsid w:val="0044550D"/>
    <w:rsid w:val="00445532"/>
    <w:rsid w:val="0044553C"/>
    <w:rsid w:val="0044554B"/>
    <w:rsid w:val="0044562D"/>
    <w:rsid w:val="00445710"/>
    <w:rsid w:val="004458B4"/>
    <w:rsid w:val="00445925"/>
    <w:rsid w:val="0044592F"/>
    <w:rsid w:val="00445989"/>
    <w:rsid w:val="0044599F"/>
    <w:rsid w:val="004459D7"/>
    <w:rsid w:val="00445A55"/>
    <w:rsid w:val="00445A98"/>
    <w:rsid w:val="00445AA8"/>
    <w:rsid w:val="00445B3A"/>
    <w:rsid w:val="00445C36"/>
    <w:rsid w:val="00445C8E"/>
    <w:rsid w:val="00445CA0"/>
    <w:rsid w:val="00445DA3"/>
    <w:rsid w:val="00445E08"/>
    <w:rsid w:val="00446170"/>
    <w:rsid w:val="00446175"/>
    <w:rsid w:val="00446176"/>
    <w:rsid w:val="0044618B"/>
    <w:rsid w:val="004461E7"/>
    <w:rsid w:val="004462A4"/>
    <w:rsid w:val="004462F3"/>
    <w:rsid w:val="00446370"/>
    <w:rsid w:val="00446390"/>
    <w:rsid w:val="00446484"/>
    <w:rsid w:val="00446491"/>
    <w:rsid w:val="004464A2"/>
    <w:rsid w:val="004464DC"/>
    <w:rsid w:val="00446920"/>
    <w:rsid w:val="004469FB"/>
    <w:rsid w:val="00446B26"/>
    <w:rsid w:val="00446BD3"/>
    <w:rsid w:val="00446D78"/>
    <w:rsid w:val="00446E1A"/>
    <w:rsid w:val="00446EFE"/>
    <w:rsid w:val="00447010"/>
    <w:rsid w:val="00447198"/>
    <w:rsid w:val="00447241"/>
    <w:rsid w:val="00447351"/>
    <w:rsid w:val="00447374"/>
    <w:rsid w:val="00447497"/>
    <w:rsid w:val="0044776A"/>
    <w:rsid w:val="0044778D"/>
    <w:rsid w:val="004477C8"/>
    <w:rsid w:val="0044783F"/>
    <w:rsid w:val="0044790E"/>
    <w:rsid w:val="00447949"/>
    <w:rsid w:val="00447B50"/>
    <w:rsid w:val="00447B7A"/>
    <w:rsid w:val="00447BD5"/>
    <w:rsid w:val="00447C1F"/>
    <w:rsid w:val="00447C55"/>
    <w:rsid w:val="00447D4C"/>
    <w:rsid w:val="00447DC3"/>
    <w:rsid w:val="00447E29"/>
    <w:rsid w:val="00447EE3"/>
    <w:rsid w:val="0045004D"/>
    <w:rsid w:val="00450182"/>
    <w:rsid w:val="004501B3"/>
    <w:rsid w:val="004501E5"/>
    <w:rsid w:val="004502DA"/>
    <w:rsid w:val="00450307"/>
    <w:rsid w:val="00450317"/>
    <w:rsid w:val="0045032F"/>
    <w:rsid w:val="00450342"/>
    <w:rsid w:val="0045060A"/>
    <w:rsid w:val="00450633"/>
    <w:rsid w:val="00450666"/>
    <w:rsid w:val="004506DA"/>
    <w:rsid w:val="0045077B"/>
    <w:rsid w:val="00450831"/>
    <w:rsid w:val="00450839"/>
    <w:rsid w:val="00450938"/>
    <w:rsid w:val="00450BFC"/>
    <w:rsid w:val="00450C2B"/>
    <w:rsid w:val="00450E1B"/>
    <w:rsid w:val="00450EEA"/>
    <w:rsid w:val="0045105A"/>
    <w:rsid w:val="0045118C"/>
    <w:rsid w:val="00451262"/>
    <w:rsid w:val="0045128B"/>
    <w:rsid w:val="004512D8"/>
    <w:rsid w:val="004513E8"/>
    <w:rsid w:val="004513E9"/>
    <w:rsid w:val="0045153F"/>
    <w:rsid w:val="00451705"/>
    <w:rsid w:val="00451805"/>
    <w:rsid w:val="00451925"/>
    <w:rsid w:val="004519EB"/>
    <w:rsid w:val="00451A73"/>
    <w:rsid w:val="00451B45"/>
    <w:rsid w:val="00451BD9"/>
    <w:rsid w:val="00451C59"/>
    <w:rsid w:val="00451D03"/>
    <w:rsid w:val="00451DF6"/>
    <w:rsid w:val="00451DFE"/>
    <w:rsid w:val="004520B2"/>
    <w:rsid w:val="0045221C"/>
    <w:rsid w:val="00452268"/>
    <w:rsid w:val="0045229A"/>
    <w:rsid w:val="004522CF"/>
    <w:rsid w:val="0045230A"/>
    <w:rsid w:val="00452372"/>
    <w:rsid w:val="0045261A"/>
    <w:rsid w:val="004526A1"/>
    <w:rsid w:val="00452713"/>
    <w:rsid w:val="00452767"/>
    <w:rsid w:val="004527AB"/>
    <w:rsid w:val="0045286D"/>
    <w:rsid w:val="0045295A"/>
    <w:rsid w:val="00452994"/>
    <w:rsid w:val="004529F6"/>
    <w:rsid w:val="00452A19"/>
    <w:rsid w:val="00452AEA"/>
    <w:rsid w:val="00452BDB"/>
    <w:rsid w:val="00452C53"/>
    <w:rsid w:val="00452D17"/>
    <w:rsid w:val="00452D81"/>
    <w:rsid w:val="00452E0B"/>
    <w:rsid w:val="00452E53"/>
    <w:rsid w:val="00452E76"/>
    <w:rsid w:val="00452EBA"/>
    <w:rsid w:val="00452F9A"/>
    <w:rsid w:val="00453285"/>
    <w:rsid w:val="0045344C"/>
    <w:rsid w:val="0045353D"/>
    <w:rsid w:val="00453663"/>
    <w:rsid w:val="0045368F"/>
    <w:rsid w:val="00453712"/>
    <w:rsid w:val="00453884"/>
    <w:rsid w:val="00453885"/>
    <w:rsid w:val="004538BB"/>
    <w:rsid w:val="00453979"/>
    <w:rsid w:val="00453B25"/>
    <w:rsid w:val="00453B32"/>
    <w:rsid w:val="00453B65"/>
    <w:rsid w:val="00453BDB"/>
    <w:rsid w:val="00453D40"/>
    <w:rsid w:val="00453DC8"/>
    <w:rsid w:val="00453F26"/>
    <w:rsid w:val="00453F61"/>
    <w:rsid w:val="0045400B"/>
    <w:rsid w:val="0045406B"/>
    <w:rsid w:val="00454174"/>
    <w:rsid w:val="004541BF"/>
    <w:rsid w:val="00454241"/>
    <w:rsid w:val="0045426D"/>
    <w:rsid w:val="004542BB"/>
    <w:rsid w:val="00454359"/>
    <w:rsid w:val="00454398"/>
    <w:rsid w:val="004546A9"/>
    <w:rsid w:val="004546B7"/>
    <w:rsid w:val="0045473B"/>
    <w:rsid w:val="00454875"/>
    <w:rsid w:val="004548E2"/>
    <w:rsid w:val="0045499B"/>
    <w:rsid w:val="00454A1E"/>
    <w:rsid w:val="00454B64"/>
    <w:rsid w:val="00454C44"/>
    <w:rsid w:val="00454FA5"/>
    <w:rsid w:val="00454FBF"/>
    <w:rsid w:val="00455051"/>
    <w:rsid w:val="004550ED"/>
    <w:rsid w:val="0045510B"/>
    <w:rsid w:val="00455218"/>
    <w:rsid w:val="00455385"/>
    <w:rsid w:val="0045548E"/>
    <w:rsid w:val="0045556D"/>
    <w:rsid w:val="004555D0"/>
    <w:rsid w:val="004556CC"/>
    <w:rsid w:val="004558A9"/>
    <w:rsid w:val="0045598B"/>
    <w:rsid w:val="004559E2"/>
    <w:rsid w:val="00455A44"/>
    <w:rsid w:val="00455BCE"/>
    <w:rsid w:val="00455BF4"/>
    <w:rsid w:val="00455C2E"/>
    <w:rsid w:val="00455DEE"/>
    <w:rsid w:val="00455E0B"/>
    <w:rsid w:val="00455E2A"/>
    <w:rsid w:val="00455EA6"/>
    <w:rsid w:val="00455EF8"/>
    <w:rsid w:val="00455F96"/>
    <w:rsid w:val="00455FE0"/>
    <w:rsid w:val="004560FF"/>
    <w:rsid w:val="00456171"/>
    <w:rsid w:val="004561E6"/>
    <w:rsid w:val="0045626E"/>
    <w:rsid w:val="00456286"/>
    <w:rsid w:val="004563D1"/>
    <w:rsid w:val="004565FB"/>
    <w:rsid w:val="0045679A"/>
    <w:rsid w:val="004567CA"/>
    <w:rsid w:val="004567D2"/>
    <w:rsid w:val="0045694C"/>
    <w:rsid w:val="004569BE"/>
    <w:rsid w:val="00456B1E"/>
    <w:rsid w:val="00456B22"/>
    <w:rsid w:val="00456BE2"/>
    <w:rsid w:val="00456D33"/>
    <w:rsid w:val="00456D61"/>
    <w:rsid w:val="00456D97"/>
    <w:rsid w:val="00456DAB"/>
    <w:rsid w:val="00456EFC"/>
    <w:rsid w:val="0045701C"/>
    <w:rsid w:val="0045701F"/>
    <w:rsid w:val="004570C9"/>
    <w:rsid w:val="0045714E"/>
    <w:rsid w:val="004571A5"/>
    <w:rsid w:val="004571F4"/>
    <w:rsid w:val="0045724E"/>
    <w:rsid w:val="004572CC"/>
    <w:rsid w:val="004573BF"/>
    <w:rsid w:val="004573F4"/>
    <w:rsid w:val="0045759B"/>
    <w:rsid w:val="004575A6"/>
    <w:rsid w:val="004575F1"/>
    <w:rsid w:val="004575F3"/>
    <w:rsid w:val="00457615"/>
    <w:rsid w:val="004576B7"/>
    <w:rsid w:val="0045779F"/>
    <w:rsid w:val="004578A8"/>
    <w:rsid w:val="00457AA2"/>
    <w:rsid w:val="00457ACC"/>
    <w:rsid w:val="00457AFE"/>
    <w:rsid w:val="00457BD7"/>
    <w:rsid w:val="00457CBC"/>
    <w:rsid w:val="00457D09"/>
    <w:rsid w:val="00457DF2"/>
    <w:rsid w:val="00457E04"/>
    <w:rsid w:val="00457E44"/>
    <w:rsid w:val="00457E4C"/>
    <w:rsid w:val="004600FE"/>
    <w:rsid w:val="004600FF"/>
    <w:rsid w:val="004601E7"/>
    <w:rsid w:val="004602D1"/>
    <w:rsid w:val="004603D6"/>
    <w:rsid w:val="0046045C"/>
    <w:rsid w:val="004604FC"/>
    <w:rsid w:val="004604FF"/>
    <w:rsid w:val="00460506"/>
    <w:rsid w:val="0046056D"/>
    <w:rsid w:val="004605FE"/>
    <w:rsid w:val="00460631"/>
    <w:rsid w:val="004606CB"/>
    <w:rsid w:val="004607CE"/>
    <w:rsid w:val="0046085F"/>
    <w:rsid w:val="0046087B"/>
    <w:rsid w:val="004608CB"/>
    <w:rsid w:val="00460B18"/>
    <w:rsid w:val="00460B84"/>
    <w:rsid w:val="00460C61"/>
    <w:rsid w:val="00460CD2"/>
    <w:rsid w:val="00460DA8"/>
    <w:rsid w:val="00460E67"/>
    <w:rsid w:val="00460EA2"/>
    <w:rsid w:val="00460EDA"/>
    <w:rsid w:val="00460F0C"/>
    <w:rsid w:val="00460F54"/>
    <w:rsid w:val="0046107D"/>
    <w:rsid w:val="0046109E"/>
    <w:rsid w:val="004610BB"/>
    <w:rsid w:val="004610CD"/>
    <w:rsid w:val="004610D9"/>
    <w:rsid w:val="00461117"/>
    <w:rsid w:val="00461287"/>
    <w:rsid w:val="00461293"/>
    <w:rsid w:val="004612F3"/>
    <w:rsid w:val="004613ED"/>
    <w:rsid w:val="00461435"/>
    <w:rsid w:val="004614C6"/>
    <w:rsid w:val="0046151C"/>
    <w:rsid w:val="004615D2"/>
    <w:rsid w:val="0046162F"/>
    <w:rsid w:val="004616E4"/>
    <w:rsid w:val="00461737"/>
    <w:rsid w:val="0046182D"/>
    <w:rsid w:val="004618A0"/>
    <w:rsid w:val="00461A02"/>
    <w:rsid w:val="00461B25"/>
    <w:rsid w:val="00461B3B"/>
    <w:rsid w:val="00461C06"/>
    <w:rsid w:val="00461C4D"/>
    <w:rsid w:val="00461D1B"/>
    <w:rsid w:val="00461E9D"/>
    <w:rsid w:val="00461F0C"/>
    <w:rsid w:val="00461F45"/>
    <w:rsid w:val="004621F0"/>
    <w:rsid w:val="00462319"/>
    <w:rsid w:val="00462343"/>
    <w:rsid w:val="0046236D"/>
    <w:rsid w:val="004623BF"/>
    <w:rsid w:val="004624AD"/>
    <w:rsid w:val="004624EA"/>
    <w:rsid w:val="004625E1"/>
    <w:rsid w:val="00462720"/>
    <w:rsid w:val="00462739"/>
    <w:rsid w:val="004627AB"/>
    <w:rsid w:val="004627FE"/>
    <w:rsid w:val="0046280C"/>
    <w:rsid w:val="00462836"/>
    <w:rsid w:val="0046283F"/>
    <w:rsid w:val="00462934"/>
    <w:rsid w:val="00462A68"/>
    <w:rsid w:val="00462A82"/>
    <w:rsid w:val="00462B4D"/>
    <w:rsid w:val="00462C29"/>
    <w:rsid w:val="00462E69"/>
    <w:rsid w:val="00462E76"/>
    <w:rsid w:val="00462F2F"/>
    <w:rsid w:val="00462FE7"/>
    <w:rsid w:val="0046305D"/>
    <w:rsid w:val="00463125"/>
    <w:rsid w:val="004631BC"/>
    <w:rsid w:val="004631C9"/>
    <w:rsid w:val="004632E0"/>
    <w:rsid w:val="004633B7"/>
    <w:rsid w:val="00463493"/>
    <w:rsid w:val="004634C3"/>
    <w:rsid w:val="004634CE"/>
    <w:rsid w:val="004635A7"/>
    <w:rsid w:val="00463645"/>
    <w:rsid w:val="00463744"/>
    <w:rsid w:val="004638B4"/>
    <w:rsid w:val="004639CB"/>
    <w:rsid w:val="004639D7"/>
    <w:rsid w:val="00463A2F"/>
    <w:rsid w:val="00463A71"/>
    <w:rsid w:val="00463AF7"/>
    <w:rsid w:val="00463AFB"/>
    <w:rsid w:val="00463B27"/>
    <w:rsid w:val="00463B60"/>
    <w:rsid w:val="00463BC7"/>
    <w:rsid w:val="00463C19"/>
    <w:rsid w:val="00463D4D"/>
    <w:rsid w:val="00463D79"/>
    <w:rsid w:val="00463E97"/>
    <w:rsid w:val="00463EF0"/>
    <w:rsid w:val="00463EFA"/>
    <w:rsid w:val="00463FA2"/>
    <w:rsid w:val="004640B4"/>
    <w:rsid w:val="0046422D"/>
    <w:rsid w:val="00464389"/>
    <w:rsid w:val="004644A1"/>
    <w:rsid w:val="00464546"/>
    <w:rsid w:val="0046464E"/>
    <w:rsid w:val="0046474A"/>
    <w:rsid w:val="0046476B"/>
    <w:rsid w:val="00464783"/>
    <w:rsid w:val="00464863"/>
    <w:rsid w:val="004649D9"/>
    <w:rsid w:val="00464A2A"/>
    <w:rsid w:val="00464ACD"/>
    <w:rsid w:val="00464BB2"/>
    <w:rsid w:val="00464BFA"/>
    <w:rsid w:val="00464CD4"/>
    <w:rsid w:val="00464D34"/>
    <w:rsid w:val="00464D36"/>
    <w:rsid w:val="00464D57"/>
    <w:rsid w:val="00464DB9"/>
    <w:rsid w:val="00464F4E"/>
    <w:rsid w:val="00464F54"/>
    <w:rsid w:val="00464F86"/>
    <w:rsid w:val="00464FE0"/>
    <w:rsid w:val="00465033"/>
    <w:rsid w:val="0046503A"/>
    <w:rsid w:val="0046516D"/>
    <w:rsid w:val="004651AD"/>
    <w:rsid w:val="004651CB"/>
    <w:rsid w:val="00465243"/>
    <w:rsid w:val="004652B3"/>
    <w:rsid w:val="004652D7"/>
    <w:rsid w:val="004652F8"/>
    <w:rsid w:val="00465368"/>
    <w:rsid w:val="004653A8"/>
    <w:rsid w:val="0046541E"/>
    <w:rsid w:val="00465495"/>
    <w:rsid w:val="004654FC"/>
    <w:rsid w:val="00465510"/>
    <w:rsid w:val="00465713"/>
    <w:rsid w:val="004657DB"/>
    <w:rsid w:val="00465916"/>
    <w:rsid w:val="004659BD"/>
    <w:rsid w:val="004659E3"/>
    <w:rsid w:val="004659F3"/>
    <w:rsid w:val="004659FA"/>
    <w:rsid w:val="00465A4C"/>
    <w:rsid w:val="00465C87"/>
    <w:rsid w:val="00465D0F"/>
    <w:rsid w:val="00465E84"/>
    <w:rsid w:val="00465E86"/>
    <w:rsid w:val="00465F01"/>
    <w:rsid w:val="00465F2A"/>
    <w:rsid w:val="00465F2E"/>
    <w:rsid w:val="00466004"/>
    <w:rsid w:val="004660E4"/>
    <w:rsid w:val="00466153"/>
    <w:rsid w:val="00466200"/>
    <w:rsid w:val="00466239"/>
    <w:rsid w:val="00466347"/>
    <w:rsid w:val="004663A5"/>
    <w:rsid w:val="00466523"/>
    <w:rsid w:val="0046667A"/>
    <w:rsid w:val="004666F6"/>
    <w:rsid w:val="0046684C"/>
    <w:rsid w:val="004668C7"/>
    <w:rsid w:val="00466A37"/>
    <w:rsid w:val="00466A88"/>
    <w:rsid w:val="00466AFF"/>
    <w:rsid w:val="00466C83"/>
    <w:rsid w:val="00466C9E"/>
    <w:rsid w:val="00466E27"/>
    <w:rsid w:val="00466E80"/>
    <w:rsid w:val="00466E8D"/>
    <w:rsid w:val="00466EAE"/>
    <w:rsid w:val="00466F00"/>
    <w:rsid w:val="00466F13"/>
    <w:rsid w:val="00466F95"/>
    <w:rsid w:val="00466FDE"/>
    <w:rsid w:val="0046712E"/>
    <w:rsid w:val="004671EA"/>
    <w:rsid w:val="004672F1"/>
    <w:rsid w:val="00467332"/>
    <w:rsid w:val="00467356"/>
    <w:rsid w:val="004674B9"/>
    <w:rsid w:val="004674C8"/>
    <w:rsid w:val="004675FE"/>
    <w:rsid w:val="004676B2"/>
    <w:rsid w:val="0046786A"/>
    <w:rsid w:val="0046789D"/>
    <w:rsid w:val="00467962"/>
    <w:rsid w:val="0046798C"/>
    <w:rsid w:val="004679AB"/>
    <w:rsid w:val="004679F3"/>
    <w:rsid w:val="00467B13"/>
    <w:rsid w:val="00467B8A"/>
    <w:rsid w:val="00467BAB"/>
    <w:rsid w:val="00467C5A"/>
    <w:rsid w:val="00467E46"/>
    <w:rsid w:val="00467ED4"/>
    <w:rsid w:val="00467EF8"/>
    <w:rsid w:val="00467F26"/>
    <w:rsid w:val="00467FA5"/>
    <w:rsid w:val="0047004E"/>
    <w:rsid w:val="004702FF"/>
    <w:rsid w:val="00470352"/>
    <w:rsid w:val="0047053F"/>
    <w:rsid w:val="004705F8"/>
    <w:rsid w:val="0047063E"/>
    <w:rsid w:val="00470678"/>
    <w:rsid w:val="004706BD"/>
    <w:rsid w:val="00470709"/>
    <w:rsid w:val="00470861"/>
    <w:rsid w:val="00470A79"/>
    <w:rsid w:val="00470A7A"/>
    <w:rsid w:val="00470AF4"/>
    <w:rsid w:val="00470AFE"/>
    <w:rsid w:val="00470B95"/>
    <w:rsid w:val="00470C12"/>
    <w:rsid w:val="00470FAA"/>
    <w:rsid w:val="0047134D"/>
    <w:rsid w:val="00471473"/>
    <w:rsid w:val="00471496"/>
    <w:rsid w:val="00471521"/>
    <w:rsid w:val="004715A8"/>
    <w:rsid w:val="0047176B"/>
    <w:rsid w:val="0047188C"/>
    <w:rsid w:val="00471895"/>
    <w:rsid w:val="00471900"/>
    <w:rsid w:val="00471913"/>
    <w:rsid w:val="00471954"/>
    <w:rsid w:val="00471B3F"/>
    <w:rsid w:val="00471C79"/>
    <w:rsid w:val="00471D90"/>
    <w:rsid w:val="00471DE7"/>
    <w:rsid w:val="0047209D"/>
    <w:rsid w:val="004720D0"/>
    <w:rsid w:val="00472154"/>
    <w:rsid w:val="004722D5"/>
    <w:rsid w:val="00472474"/>
    <w:rsid w:val="00472692"/>
    <w:rsid w:val="0047279F"/>
    <w:rsid w:val="0047291F"/>
    <w:rsid w:val="00472927"/>
    <w:rsid w:val="004729F9"/>
    <w:rsid w:val="00472A14"/>
    <w:rsid w:val="00472AEB"/>
    <w:rsid w:val="00472C0E"/>
    <w:rsid w:val="00472C5C"/>
    <w:rsid w:val="00472CA4"/>
    <w:rsid w:val="00472D29"/>
    <w:rsid w:val="00472D98"/>
    <w:rsid w:val="00472DC5"/>
    <w:rsid w:val="00472DE4"/>
    <w:rsid w:val="00472E96"/>
    <w:rsid w:val="00472ED4"/>
    <w:rsid w:val="00472EE8"/>
    <w:rsid w:val="00472F65"/>
    <w:rsid w:val="00472F8B"/>
    <w:rsid w:val="00472F8D"/>
    <w:rsid w:val="00473040"/>
    <w:rsid w:val="00473179"/>
    <w:rsid w:val="004731A9"/>
    <w:rsid w:val="0047339E"/>
    <w:rsid w:val="00473408"/>
    <w:rsid w:val="00473469"/>
    <w:rsid w:val="00473572"/>
    <w:rsid w:val="00473915"/>
    <w:rsid w:val="0047393A"/>
    <w:rsid w:val="004739D4"/>
    <w:rsid w:val="00473A91"/>
    <w:rsid w:val="00473BEC"/>
    <w:rsid w:val="00473C53"/>
    <w:rsid w:val="00473D93"/>
    <w:rsid w:val="00473E2E"/>
    <w:rsid w:val="00473E90"/>
    <w:rsid w:val="00474120"/>
    <w:rsid w:val="00474134"/>
    <w:rsid w:val="00474158"/>
    <w:rsid w:val="004741FF"/>
    <w:rsid w:val="00474279"/>
    <w:rsid w:val="0047431D"/>
    <w:rsid w:val="004743E6"/>
    <w:rsid w:val="00474439"/>
    <w:rsid w:val="0047443E"/>
    <w:rsid w:val="00474492"/>
    <w:rsid w:val="004744BD"/>
    <w:rsid w:val="0047452D"/>
    <w:rsid w:val="0047457B"/>
    <w:rsid w:val="0047457C"/>
    <w:rsid w:val="004745C1"/>
    <w:rsid w:val="004745EA"/>
    <w:rsid w:val="004746C6"/>
    <w:rsid w:val="00474746"/>
    <w:rsid w:val="0047481C"/>
    <w:rsid w:val="00474924"/>
    <w:rsid w:val="004749BC"/>
    <w:rsid w:val="00474AB4"/>
    <w:rsid w:val="00474B46"/>
    <w:rsid w:val="00474C65"/>
    <w:rsid w:val="00474C70"/>
    <w:rsid w:val="00474CC4"/>
    <w:rsid w:val="00474E73"/>
    <w:rsid w:val="00474F11"/>
    <w:rsid w:val="00474F3F"/>
    <w:rsid w:val="00474FA8"/>
    <w:rsid w:val="004750B0"/>
    <w:rsid w:val="004750F4"/>
    <w:rsid w:val="00475145"/>
    <w:rsid w:val="0047516B"/>
    <w:rsid w:val="00475254"/>
    <w:rsid w:val="004752E1"/>
    <w:rsid w:val="0047533C"/>
    <w:rsid w:val="0047538C"/>
    <w:rsid w:val="00475575"/>
    <w:rsid w:val="00475580"/>
    <w:rsid w:val="0047558B"/>
    <w:rsid w:val="0047568A"/>
    <w:rsid w:val="0047568C"/>
    <w:rsid w:val="0047581B"/>
    <w:rsid w:val="00475831"/>
    <w:rsid w:val="00475833"/>
    <w:rsid w:val="004758A6"/>
    <w:rsid w:val="004758C4"/>
    <w:rsid w:val="00475936"/>
    <w:rsid w:val="00475948"/>
    <w:rsid w:val="00475BB0"/>
    <w:rsid w:val="00475BF0"/>
    <w:rsid w:val="00475D98"/>
    <w:rsid w:val="00475DC7"/>
    <w:rsid w:val="00475E92"/>
    <w:rsid w:val="00475EDE"/>
    <w:rsid w:val="00475F2F"/>
    <w:rsid w:val="00475F47"/>
    <w:rsid w:val="00475FB9"/>
    <w:rsid w:val="00475FC2"/>
    <w:rsid w:val="0047605D"/>
    <w:rsid w:val="0047619E"/>
    <w:rsid w:val="004761B9"/>
    <w:rsid w:val="00476215"/>
    <w:rsid w:val="00476272"/>
    <w:rsid w:val="004762AD"/>
    <w:rsid w:val="004763E3"/>
    <w:rsid w:val="00476438"/>
    <w:rsid w:val="0047650E"/>
    <w:rsid w:val="00476580"/>
    <w:rsid w:val="004765E3"/>
    <w:rsid w:val="00476626"/>
    <w:rsid w:val="00476676"/>
    <w:rsid w:val="004767E3"/>
    <w:rsid w:val="0047687C"/>
    <w:rsid w:val="004768BF"/>
    <w:rsid w:val="0047693B"/>
    <w:rsid w:val="00476A60"/>
    <w:rsid w:val="00476AC6"/>
    <w:rsid w:val="00476BAD"/>
    <w:rsid w:val="00476BED"/>
    <w:rsid w:val="00476BEF"/>
    <w:rsid w:val="00476C7C"/>
    <w:rsid w:val="00476D9E"/>
    <w:rsid w:val="004770C4"/>
    <w:rsid w:val="00477146"/>
    <w:rsid w:val="004772B4"/>
    <w:rsid w:val="004772BC"/>
    <w:rsid w:val="0047733A"/>
    <w:rsid w:val="004773A4"/>
    <w:rsid w:val="004775EC"/>
    <w:rsid w:val="00477643"/>
    <w:rsid w:val="004777CD"/>
    <w:rsid w:val="004777FA"/>
    <w:rsid w:val="004778C7"/>
    <w:rsid w:val="00477A42"/>
    <w:rsid w:val="00477A85"/>
    <w:rsid w:val="00477A90"/>
    <w:rsid w:val="00477AFE"/>
    <w:rsid w:val="00477B1C"/>
    <w:rsid w:val="00477CAC"/>
    <w:rsid w:val="00477D70"/>
    <w:rsid w:val="00477E18"/>
    <w:rsid w:val="00477E96"/>
    <w:rsid w:val="00477EE4"/>
    <w:rsid w:val="00477EF8"/>
    <w:rsid w:val="0048003A"/>
    <w:rsid w:val="004800C5"/>
    <w:rsid w:val="0048018C"/>
    <w:rsid w:val="00480215"/>
    <w:rsid w:val="0048035C"/>
    <w:rsid w:val="004803B8"/>
    <w:rsid w:val="004803C4"/>
    <w:rsid w:val="004803D1"/>
    <w:rsid w:val="004804A0"/>
    <w:rsid w:val="004804DC"/>
    <w:rsid w:val="004805D2"/>
    <w:rsid w:val="00480657"/>
    <w:rsid w:val="0048066C"/>
    <w:rsid w:val="00480774"/>
    <w:rsid w:val="0048078C"/>
    <w:rsid w:val="0048081F"/>
    <w:rsid w:val="00480831"/>
    <w:rsid w:val="0048087A"/>
    <w:rsid w:val="004808C1"/>
    <w:rsid w:val="004808D2"/>
    <w:rsid w:val="00480975"/>
    <w:rsid w:val="00480A75"/>
    <w:rsid w:val="00480B4F"/>
    <w:rsid w:val="00480BBF"/>
    <w:rsid w:val="00480D10"/>
    <w:rsid w:val="00480DA7"/>
    <w:rsid w:val="00480DC9"/>
    <w:rsid w:val="00480DE6"/>
    <w:rsid w:val="00480E25"/>
    <w:rsid w:val="00480E27"/>
    <w:rsid w:val="00481025"/>
    <w:rsid w:val="004810FE"/>
    <w:rsid w:val="004814C3"/>
    <w:rsid w:val="00481521"/>
    <w:rsid w:val="0048154D"/>
    <w:rsid w:val="0048157D"/>
    <w:rsid w:val="00481600"/>
    <w:rsid w:val="00481687"/>
    <w:rsid w:val="0048179C"/>
    <w:rsid w:val="00481847"/>
    <w:rsid w:val="0048185A"/>
    <w:rsid w:val="004818E7"/>
    <w:rsid w:val="00481A0E"/>
    <w:rsid w:val="00481A1F"/>
    <w:rsid w:val="00481A57"/>
    <w:rsid w:val="00481B5C"/>
    <w:rsid w:val="00481BF4"/>
    <w:rsid w:val="00481C84"/>
    <w:rsid w:val="00481C96"/>
    <w:rsid w:val="00481DC2"/>
    <w:rsid w:val="00481DF8"/>
    <w:rsid w:val="00481E79"/>
    <w:rsid w:val="00481EF3"/>
    <w:rsid w:val="00482065"/>
    <w:rsid w:val="004821DF"/>
    <w:rsid w:val="00482235"/>
    <w:rsid w:val="00482255"/>
    <w:rsid w:val="0048249B"/>
    <w:rsid w:val="00482533"/>
    <w:rsid w:val="004825B9"/>
    <w:rsid w:val="004825FE"/>
    <w:rsid w:val="00482624"/>
    <w:rsid w:val="0048263F"/>
    <w:rsid w:val="0048266C"/>
    <w:rsid w:val="004826AA"/>
    <w:rsid w:val="004827C7"/>
    <w:rsid w:val="00482858"/>
    <w:rsid w:val="00482880"/>
    <w:rsid w:val="00482A46"/>
    <w:rsid w:val="00482A4B"/>
    <w:rsid w:val="00482A68"/>
    <w:rsid w:val="00482A70"/>
    <w:rsid w:val="00482B54"/>
    <w:rsid w:val="00482B9A"/>
    <w:rsid w:val="00482BAB"/>
    <w:rsid w:val="00482D3E"/>
    <w:rsid w:val="00482E57"/>
    <w:rsid w:val="00482E98"/>
    <w:rsid w:val="00482ED9"/>
    <w:rsid w:val="00482FD2"/>
    <w:rsid w:val="00483013"/>
    <w:rsid w:val="00483078"/>
    <w:rsid w:val="0048309E"/>
    <w:rsid w:val="0048316C"/>
    <w:rsid w:val="0048319E"/>
    <w:rsid w:val="004831D6"/>
    <w:rsid w:val="00483221"/>
    <w:rsid w:val="0048324C"/>
    <w:rsid w:val="0048324D"/>
    <w:rsid w:val="0048328C"/>
    <w:rsid w:val="00483326"/>
    <w:rsid w:val="00483423"/>
    <w:rsid w:val="00483444"/>
    <w:rsid w:val="004834A7"/>
    <w:rsid w:val="00483524"/>
    <w:rsid w:val="00483538"/>
    <w:rsid w:val="0048356E"/>
    <w:rsid w:val="004835CD"/>
    <w:rsid w:val="004836C6"/>
    <w:rsid w:val="0048390F"/>
    <w:rsid w:val="004839E6"/>
    <w:rsid w:val="004839E7"/>
    <w:rsid w:val="00483A51"/>
    <w:rsid w:val="00483B71"/>
    <w:rsid w:val="00483C59"/>
    <w:rsid w:val="00483D58"/>
    <w:rsid w:val="00483D6F"/>
    <w:rsid w:val="00483D86"/>
    <w:rsid w:val="00483D92"/>
    <w:rsid w:val="00483EAD"/>
    <w:rsid w:val="00483FCE"/>
    <w:rsid w:val="00483FEF"/>
    <w:rsid w:val="0048408A"/>
    <w:rsid w:val="004840C9"/>
    <w:rsid w:val="00484248"/>
    <w:rsid w:val="0048425F"/>
    <w:rsid w:val="004842EB"/>
    <w:rsid w:val="00484315"/>
    <w:rsid w:val="004843C0"/>
    <w:rsid w:val="004844F2"/>
    <w:rsid w:val="004844F4"/>
    <w:rsid w:val="0048452B"/>
    <w:rsid w:val="004845D2"/>
    <w:rsid w:val="0048464A"/>
    <w:rsid w:val="00484671"/>
    <w:rsid w:val="00484746"/>
    <w:rsid w:val="00484786"/>
    <w:rsid w:val="0048492D"/>
    <w:rsid w:val="004849FC"/>
    <w:rsid w:val="00484A1B"/>
    <w:rsid w:val="00484BA0"/>
    <w:rsid w:val="00484C32"/>
    <w:rsid w:val="00484E1B"/>
    <w:rsid w:val="00484E2A"/>
    <w:rsid w:val="00484E88"/>
    <w:rsid w:val="00484E8B"/>
    <w:rsid w:val="00484ED0"/>
    <w:rsid w:val="00484FBF"/>
    <w:rsid w:val="00485043"/>
    <w:rsid w:val="004850F4"/>
    <w:rsid w:val="004850F6"/>
    <w:rsid w:val="00485164"/>
    <w:rsid w:val="00485236"/>
    <w:rsid w:val="0048523C"/>
    <w:rsid w:val="0048530B"/>
    <w:rsid w:val="004853A0"/>
    <w:rsid w:val="00485533"/>
    <w:rsid w:val="0048558F"/>
    <w:rsid w:val="004855C7"/>
    <w:rsid w:val="00485759"/>
    <w:rsid w:val="004857ED"/>
    <w:rsid w:val="004859C4"/>
    <w:rsid w:val="004859FB"/>
    <w:rsid w:val="00485A6A"/>
    <w:rsid w:val="00485BC1"/>
    <w:rsid w:val="00485BCA"/>
    <w:rsid w:val="00485BE1"/>
    <w:rsid w:val="00485C19"/>
    <w:rsid w:val="00485C34"/>
    <w:rsid w:val="00485D2C"/>
    <w:rsid w:val="00485D3C"/>
    <w:rsid w:val="00485D80"/>
    <w:rsid w:val="00485DBF"/>
    <w:rsid w:val="00485F05"/>
    <w:rsid w:val="00485F45"/>
    <w:rsid w:val="004862D7"/>
    <w:rsid w:val="00486457"/>
    <w:rsid w:val="004865F8"/>
    <w:rsid w:val="0048677F"/>
    <w:rsid w:val="00486806"/>
    <w:rsid w:val="0048683A"/>
    <w:rsid w:val="004868BE"/>
    <w:rsid w:val="00486923"/>
    <w:rsid w:val="00486AF4"/>
    <w:rsid w:val="00486B7F"/>
    <w:rsid w:val="00486B9D"/>
    <w:rsid w:val="00486C40"/>
    <w:rsid w:val="00486C88"/>
    <w:rsid w:val="00486D15"/>
    <w:rsid w:val="00486D8A"/>
    <w:rsid w:val="00486DC1"/>
    <w:rsid w:val="00486F4D"/>
    <w:rsid w:val="00487151"/>
    <w:rsid w:val="00487194"/>
    <w:rsid w:val="004871A9"/>
    <w:rsid w:val="0048720F"/>
    <w:rsid w:val="0048724D"/>
    <w:rsid w:val="0048745D"/>
    <w:rsid w:val="00487573"/>
    <w:rsid w:val="0048757F"/>
    <w:rsid w:val="00487609"/>
    <w:rsid w:val="0048770D"/>
    <w:rsid w:val="004877A0"/>
    <w:rsid w:val="004877F1"/>
    <w:rsid w:val="00487846"/>
    <w:rsid w:val="00487851"/>
    <w:rsid w:val="004879B6"/>
    <w:rsid w:val="00487B50"/>
    <w:rsid w:val="00487B75"/>
    <w:rsid w:val="00487BDE"/>
    <w:rsid w:val="00487C95"/>
    <w:rsid w:val="00487CE0"/>
    <w:rsid w:val="00487D8B"/>
    <w:rsid w:val="00487D8D"/>
    <w:rsid w:val="00487EC0"/>
    <w:rsid w:val="00487EC7"/>
    <w:rsid w:val="00487F69"/>
    <w:rsid w:val="00490087"/>
    <w:rsid w:val="0049017A"/>
    <w:rsid w:val="00490343"/>
    <w:rsid w:val="004903A3"/>
    <w:rsid w:val="004906B2"/>
    <w:rsid w:val="00490782"/>
    <w:rsid w:val="00490907"/>
    <w:rsid w:val="0049091E"/>
    <w:rsid w:val="00490966"/>
    <w:rsid w:val="004909AC"/>
    <w:rsid w:val="00490A03"/>
    <w:rsid w:val="00490B41"/>
    <w:rsid w:val="00490C52"/>
    <w:rsid w:val="00490CDE"/>
    <w:rsid w:val="00490E1B"/>
    <w:rsid w:val="00490F9B"/>
    <w:rsid w:val="00491154"/>
    <w:rsid w:val="00491364"/>
    <w:rsid w:val="004913D3"/>
    <w:rsid w:val="00491415"/>
    <w:rsid w:val="0049141F"/>
    <w:rsid w:val="0049145E"/>
    <w:rsid w:val="00491465"/>
    <w:rsid w:val="004914AF"/>
    <w:rsid w:val="004914FD"/>
    <w:rsid w:val="0049165E"/>
    <w:rsid w:val="00491691"/>
    <w:rsid w:val="0049177F"/>
    <w:rsid w:val="00491896"/>
    <w:rsid w:val="00491A11"/>
    <w:rsid w:val="00491A19"/>
    <w:rsid w:val="00491A2B"/>
    <w:rsid w:val="00491AA0"/>
    <w:rsid w:val="00491B36"/>
    <w:rsid w:val="00491C08"/>
    <w:rsid w:val="00491CAE"/>
    <w:rsid w:val="00491D9E"/>
    <w:rsid w:val="00491DA5"/>
    <w:rsid w:val="00491F22"/>
    <w:rsid w:val="00492067"/>
    <w:rsid w:val="00492069"/>
    <w:rsid w:val="00492133"/>
    <w:rsid w:val="0049219F"/>
    <w:rsid w:val="0049226E"/>
    <w:rsid w:val="0049227F"/>
    <w:rsid w:val="004922A5"/>
    <w:rsid w:val="004922E3"/>
    <w:rsid w:val="004923D5"/>
    <w:rsid w:val="0049244C"/>
    <w:rsid w:val="00492460"/>
    <w:rsid w:val="00492467"/>
    <w:rsid w:val="00492593"/>
    <w:rsid w:val="004925EC"/>
    <w:rsid w:val="0049261C"/>
    <w:rsid w:val="00492942"/>
    <w:rsid w:val="0049298D"/>
    <w:rsid w:val="00492AD2"/>
    <w:rsid w:val="00492C0D"/>
    <w:rsid w:val="00492C20"/>
    <w:rsid w:val="00492C3B"/>
    <w:rsid w:val="00492CD9"/>
    <w:rsid w:val="00492EA8"/>
    <w:rsid w:val="00492F6E"/>
    <w:rsid w:val="00492FDE"/>
    <w:rsid w:val="00493208"/>
    <w:rsid w:val="004932DA"/>
    <w:rsid w:val="0049335B"/>
    <w:rsid w:val="004933B4"/>
    <w:rsid w:val="004933D2"/>
    <w:rsid w:val="004934F9"/>
    <w:rsid w:val="004936B9"/>
    <w:rsid w:val="00493714"/>
    <w:rsid w:val="0049378E"/>
    <w:rsid w:val="00493850"/>
    <w:rsid w:val="004938B4"/>
    <w:rsid w:val="00493925"/>
    <w:rsid w:val="00493953"/>
    <w:rsid w:val="00493A6B"/>
    <w:rsid w:val="00493AD5"/>
    <w:rsid w:val="00493ADD"/>
    <w:rsid w:val="00493C22"/>
    <w:rsid w:val="00493DAE"/>
    <w:rsid w:val="00493DB5"/>
    <w:rsid w:val="00493ED2"/>
    <w:rsid w:val="00494053"/>
    <w:rsid w:val="00494059"/>
    <w:rsid w:val="004940F5"/>
    <w:rsid w:val="0049412F"/>
    <w:rsid w:val="004942C0"/>
    <w:rsid w:val="004942E2"/>
    <w:rsid w:val="0049438A"/>
    <w:rsid w:val="00494421"/>
    <w:rsid w:val="00494488"/>
    <w:rsid w:val="00494637"/>
    <w:rsid w:val="004946C6"/>
    <w:rsid w:val="0049470A"/>
    <w:rsid w:val="0049473E"/>
    <w:rsid w:val="004947C8"/>
    <w:rsid w:val="004947DD"/>
    <w:rsid w:val="004947F8"/>
    <w:rsid w:val="004948C5"/>
    <w:rsid w:val="0049493E"/>
    <w:rsid w:val="004949BE"/>
    <w:rsid w:val="00494AF4"/>
    <w:rsid w:val="00494B3E"/>
    <w:rsid w:val="00494B8E"/>
    <w:rsid w:val="00494BFA"/>
    <w:rsid w:val="00494EFE"/>
    <w:rsid w:val="00494F5B"/>
    <w:rsid w:val="0049506A"/>
    <w:rsid w:val="00495260"/>
    <w:rsid w:val="0049529F"/>
    <w:rsid w:val="00495304"/>
    <w:rsid w:val="00495315"/>
    <w:rsid w:val="00495506"/>
    <w:rsid w:val="00495515"/>
    <w:rsid w:val="0049552B"/>
    <w:rsid w:val="004956B2"/>
    <w:rsid w:val="00495746"/>
    <w:rsid w:val="0049587E"/>
    <w:rsid w:val="00495986"/>
    <w:rsid w:val="00495998"/>
    <w:rsid w:val="00495A4F"/>
    <w:rsid w:val="00495BFD"/>
    <w:rsid w:val="00495CBB"/>
    <w:rsid w:val="00495CF2"/>
    <w:rsid w:val="00495DF0"/>
    <w:rsid w:val="00495E85"/>
    <w:rsid w:val="00495F6C"/>
    <w:rsid w:val="00495F8B"/>
    <w:rsid w:val="00495FE6"/>
    <w:rsid w:val="00496016"/>
    <w:rsid w:val="00496041"/>
    <w:rsid w:val="0049614F"/>
    <w:rsid w:val="0049638B"/>
    <w:rsid w:val="00496446"/>
    <w:rsid w:val="00496465"/>
    <w:rsid w:val="004964FF"/>
    <w:rsid w:val="004966DC"/>
    <w:rsid w:val="00496705"/>
    <w:rsid w:val="004967A4"/>
    <w:rsid w:val="004968F9"/>
    <w:rsid w:val="00496982"/>
    <w:rsid w:val="00496B76"/>
    <w:rsid w:val="00496C3E"/>
    <w:rsid w:val="00496DB0"/>
    <w:rsid w:val="00496E98"/>
    <w:rsid w:val="00496EAE"/>
    <w:rsid w:val="00496EB9"/>
    <w:rsid w:val="0049713E"/>
    <w:rsid w:val="004971C1"/>
    <w:rsid w:val="004972AF"/>
    <w:rsid w:val="004972BF"/>
    <w:rsid w:val="0049731C"/>
    <w:rsid w:val="004973CA"/>
    <w:rsid w:val="0049752B"/>
    <w:rsid w:val="004975D0"/>
    <w:rsid w:val="004975D4"/>
    <w:rsid w:val="00497824"/>
    <w:rsid w:val="00497A05"/>
    <w:rsid w:val="00497A15"/>
    <w:rsid w:val="00497B20"/>
    <w:rsid w:val="00497B2C"/>
    <w:rsid w:val="00497BBF"/>
    <w:rsid w:val="00497C6B"/>
    <w:rsid w:val="00497D49"/>
    <w:rsid w:val="00497E13"/>
    <w:rsid w:val="00497EB6"/>
    <w:rsid w:val="00497EE7"/>
    <w:rsid w:val="00497FAC"/>
    <w:rsid w:val="004A00F5"/>
    <w:rsid w:val="004A015E"/>
    <w:rsid w:val="004A0293"/>
    <w:rsid w:val="004A02DC"/>
    <w:rsid w:val="004A03DC"/>
    <w:rsid w:val="004A0405"/>
    <w:rsid w:val="004A0510"/>
    <w:rsid w:val="004A0535"/>
    <w:rsid w:val="004A0541"/>
    <w:rsid w:val="004A0545"/>
    <w:rsid w:val="004A0628"/>
    <w:rsid w:val="004A0650"/>
    <w:rsid w:val="004A0665"/>
    <w:rsid w:val="004A0685"/>
    <w:rsid w:val="004A069A"/>
    <w:rsid w:val="004A0717"/>
    <w:rsid w:val="004A072E"/>
    <w:rsid w:val="004A073F"/>
    <w:rsid w:val="004A07BA"/>
    <w:rsid w:val="004A07E7"/>
    <w:rsid w:val="004A082A"/>
    <w:rsid w:val="004A0926"/>
    <w:rsid w:val="004A095A"/>
    <w:rsid w:val="004A0BBF"/>
    <w:rsid w:val="004A0C07"/>
    <w:rsid w:val="004A0C8D"/>
    <w:rsid w:val="004A0C98"/>
    <w:rsid w:val="004A0D19"/>
    <w:rsid w:val="004A0D32"/>
    <w:rsid w:val="004A0D35"/>
    <w:rsid w:val="004A0DD3"/>
    <w:rsid w:val="004A0E0A"/>
    <w:rsid w:val="004A0E8E"/>
    <w:rsid w:val="004A1011"/>
    <w:rsid w:val="004A11B5"/>
    <w:rsid w:val="004A122E"/>
    <w:rsid w:val="004A1390"/>
    <w:rsid w:val="004A13C4"/>
    <w:rsid w:val="004A13E6"/>
    <w:rsid w:val="004A142F"/>
    <w:rsid w:val="004A14A0"/>
    <w:rsid w:val="004A15A9"/>
    <w:rsid w:val="004A1645"/>
    <w:rsid w:val="004A16E0"/>
    <w:rsid w:val="004A1756"/>
    <w:rsid w:val="004A17AB"/>
    <w:rsid w:val="004A1867"/>
    <w:rsid w:val="004A1893"/>
    <w:rsid w:val="004A1943"/>
    <w:rsid w:val="004A19F8"/>
    <w:rsid w:val="004A1A76"/>
    <w:rsid w:val="004A1BA2"/>
    <w:rsid w:val="004A1BB1"/>
    <w:rsid w:val="004A1E5F"/>
    <w:rsid w:val="004A1F25"/>
    <w:rsid w:val="004A2008"/>
    <w:rsid w:val="004A200E"/>
    <w:rsid w:val="004A2025"/>
    <w:rsid w:val="004A2043"/>
    <w:rsid w:val="004A20CB"/>
    <w:rsid w:val="004A2164"/>
    <w:rsid w:val="004A22CF"/>
    <w:rsid w:val="004A23A6"/>
    <w:rsid w:val="004A2515"/>
    <w:rsid w:val="004A2546"/>
    <w:rsid w:val="004A2553"/>
    <w:rsid w:val="004A2623"/>
    <w:rsid w:val="004A264B"/>
    <w:rsid w:val="004A27ED"/>
    <w:rsid w:val="004A281F"/>
    <w:rsid w:val="004A29D8"/>
    <w:rsid w:val="004A2B54"/>
    <w:rsid w:val="004A2BA6"/>
    <w:rsid w:val="004A2C06"/>
    <w:rsid w:val="004A2C47"/>
    <w:rsid w:val="004A2DDB"/>
    <w:rsid w:val="004A2E41"/>
    <w:rsid w:val="004A30DC"/>
    <w:rsid w:val="004A30FA"/>
    <w:rsid w:val="004A324F"/>
    <w:rsid w:val="004A326D"/>
    <w:rsid w:val="004A3288"/>
    <w:rsid w:val="004A32E0"/>
    <w:rsid w:val="004A3311"/>
    <w:rsid w:val="004A33DE"/>
    <w:rsid w:val="004A3452"/>
    <w:rsid w:val="004A3534"/>
    <w:rsid w:val="004A35BE"/>
    <w:rsid w:val="004A364C"/>
    <w:rsid w:val="004A371D"/>
    <w:rsid w:val="004A37B9"/>
    <w:rsid w:val="004A3891"/>
    <w:rsid w:val="004A39FD"/>
    <w:rsid w:val="004A3A85"/>
    <w:rsid w:val="004A3B55"/>
    <w:rsid w:val="004A3D30"/>
    <w:rsid w:val="004A4089"/>
    <w:rsid w:val="004A418C"/>
    <w:rsid w:val="004A4214"/>
    <w:rsid w:val="004A434F"/>
    <w:rsid w:val="004A45E4"/>
    <w:rsid w:val="004A46EC"/>
    <w:rsid w:val="004A4766"/>
    <w:rsid w:val="004A47CD"/>
    <w:rsid w:val="004A47D3"/>
    <w:rsid w:val="004A4890"/>
    <w:rsid w:val="004A4949"/>
    <w:rsid w:val="004A4A85"/>
    <w:rsid w:val="004A4A8A"/>
    <w:rsid w:val="004A4B2E"/>
    <w:rsid w:val="004A4B42"/>
    <w:rsid w:val="004A4B75"/>
    <w:rsid w:val="004A4BEF"/>
    <w:rsid w:val="004A4D25"/>
    <w:rsid w:val="004A4F76"/>
    <w:rsid w:val="004A4FB1"/>
    <w:rsid w:val="004A5105"/>
    <w:rsid w:val="004A5164"/>
    <w:rsid w:val="004A5177"/>
    <w:rsid w:val="004A51B5"/>
    <w:rsid w:val="004A5277"/>
    <w:rsid w:val="004A5391"/>
    <w:rsid w:val="004A53FC"/>
    <w:rsid w:val="004A547C"/>
    <w:rsid w:val="004A551F"/>
    <w:rsid w:val="004A55F6"/>
    <w:rsid w:val="004A5619"/>
    <w:rsid w:val="004A571D"/>
    <w:rsid w:val="004A5897"/>
    <w:rsid w:val="004A5912"/>
    <w:rsid w:val="004A593E"/>
    <w:rsid w:val="004A5A7E"/>
    <w:rsid w:val="004A5B3D"/>
    <w:rsid w:val="004A5C5B"/>
    <w:rsid w:val="004A5C93"/>
    <w:rsid w:val="004A5CE3"/>
    <w:rsid w:val="004A5D2A"/>
    <w:rsid w:val="004A5D61"/>
    <w:rsid w:val="004A5D6D"/>
    <w:rsid w:val="004A5DA8"/>
    <w:rsid w:val="004A5DED"/>
    <w:rsid w:val="004A5E1A"/>
    <w:rsid w:val="004A5F74"/>
    <w:rsid w:val="004A603B"/>
    <w:rsid w:val="004A650C"/>
    <w:rsid w:val="004A658C"/>
    <w:rsid w:val="004A65C8"/>
    <w:rsid w:val="004A6671"/>
    <w:rsid w:val="004A66AC"/>
    <w:rsid w:val="004A67BE"/>
    <w:rsid w:val="004A6986"/>
    <w:rsid w:val="004A69C8"/>
    <w:rsid w:val="004A69EC"/>
    <w:rsid w:val="004A6AA2"/>
    <w:rsid w:val="004A6B43"/>
    <w:rsid w:val="004A6B93"/>
    <w:rsid w:val="004A6C4B"/>
    <w:rsid w:val="004A6C5F"/>
    <w:rsid w:val="004A6C70"/>
    <w:rsid w:val="004A6C97"/>
    <w:rsid w:val="004A6CA0"/>
    <w:rsid w:val="004A6EA0"/>
    <w:rsid w:val="004A7236"/>
    <w:rsid w:val="004A7255"/>
    <w:rsid w:val="004A7374"/>
    <w:rsid w:val="004A73B1"/>
    <w:rsid w:val="004A755F"/>
    <w:rsid w:val="004A763F"/>
    <w:rsid w:val="004A786F"/>
    <w:rsid w:val="004A7883"/>
    <w:rsid w:val="004A78E9"/>
    <w:rsid w:val="004A795A"/>
    <w:rsid w:val="004A79C9"/>
    <w:rsid w:val="004A7A6B"/>
    <w:rsid w:val="004A7AA8"/>
    <w:rsid w:val="004A7B01"/>
    <w:rsid w:val="004A7B6F"/>
    <w:rsid w:val="004A7BE9"/>
    <w:rsid w:val="004A7CB7"/>
    <w:rsid w:val="004A7DE3"/>
    <w:rsid w:val="004A7E6F"/>
    <w:rsid w:val="004A7F29"/>
    <w:rsid w:val="004A7F44"/>
    <w:rsid w:val="004B01BC"/>
    <w:rsid w:val="004B02AA"/>
    <w:rsid w:val="004B039D"/>
    <w:rsid w:val="004B05F5"/>
    <w:rsid w:val="004B0647"/>
    <w:rsid w:val="004B06A9"/>
    <w:rsid w:val="004B0796"/>
    <w:rsid w:val="004B07C0"/>
    <w:rsid w:val="004B0813"/>
    <w:rsid w:val="004B081C"/>
    <w:rsid w:val="004B08FA"/>
    <w:rsid w:val="004B09EE"/>
    <w:rsid w:val="004B09F1"/>
    <w:rsid w:val="004B09F7"/>
    <w:rsid w:val="004B0A22"/>
    <w:rsid w:val="004B0B41"/>
    <w:rsid w:val="004B0B46"/>
    <w:rsid w:val="004B0B9F"/>
    <w:rsid w:val="004B0C60"/>
    <w:rsid w:val="004B0C8D"/>
    <w:rsid w:val="004B0E07"/>
    <w:rsid w:val="004B0E1F"/>
    <w:rsid w:val="004B0E8B"/>
    <w:rsid w:val="004B0EDA"/>
    <w:rsid w:val="004B0F06"/>
    <w:rsid w:val="004B0F2B"/>
    <w:rsid w:val="004B0F40"/>
    <w:rsid w:val="004B10E5"/>
    <w:rsid w:val="004B10EC"/>
    <w:rsid w:val="004B1132"/>
    <w:rsid w:val="004B11D8"/>
    <w:rsid w:val="004B11D9"/>
    <w:rsid w:val="004B128B"/>
    <w:rsid w:val="004B12DD"/>
    <w:rsid w:val="004B141F"/>
    <w:rsid w:val="004B1422"/>
    <w:rsid w:val="004B1491"/>
    <w:rsid w:val="004B15A9"/>
    <w:rsid w:val="004B16BA"/>
    <w:rsid w:val="004B17A6"/>
    <w:rsid w:val="004B185E"/>
    <w:rsid w:val="004B1987"/>
    <w:rsid w:val="004B1A0A"/>
    <w:rsid w:val="004B1A54"/>
    <w:rsid w:val="004B1B6E"/>
    <w:rsid w:val="004B1B83"/>
    <w:rsid w:val="004B1D1B"/>
    <w:rsid w:val="004B1D40"/>
    <w:rsid w:val="004B1E8C"/>
    <w:rsid w:val="004B1EE9"/>
    <w:rsid w:val="004B1F52"/>
    <w:rsid w:val="004B1F72"/>
    <w:rsid w:val="004B2077"/>
    <w:rsid w:val="004B2138"/>
    <w:rsid w:val="004B2282"/>
    <w:rsid w:val="004B23BB"/>
    <w:rsid w:val="004B23E0"/>
    <w:rsid w:val="004B2436"/>
    <w:rsid w:val="004B2545"/>
    <w:rsid w:val="004B2564"/>
    <w:rsid w:val="004B263F"/>
    <w:rsid w:val="004B28AF"/>
    <w:rsid w:val="004B291A"/>
    <w:rsid w:val="004B2A0D"/>
    <w:rsid w:val="004B2AC8"/>
    <w:rsid w:val="004B2ADE"/>
    <w:rsid w:val="004B2CB0"/>
    <w:rsid w:val="004B2D6A"/>
    <w:rsid w:val="004B2EA6"/>
    <w:rsid w:val="004B2EE1"/>
    <w:rsid w:val="004B2EEB"/>
    <w:rsid w:val="004B2F95"/>
    <w:rsid w:val="004B2FAD"/>
    <w:rsid w:val="004B3071"/>
    <w:rsid w:val="004B30DB"/>
    <w:rsid w:val="004B3176"/>
    <w:rsid w:val="004B32C6"/>
    <w:rsid w:val="004B330C"/>
    <w:rsid w:val="004B3487"/>
    <w:rsid w:val="004B34F4"/>
    <w:rsid w:val="004B3546"/>
    <w:rsid w:val="004B35CB"/>
    <w:rsid w:val="004B3618"/>
    <w:rsid w:val="004B3703"/>
    <w:rsid w:val="004B370B"/>
    <w:rsid w:val="004B374F"/>
    <w:rsid w:val="004B3858"/>
    <w:rsid w:val="004B394F"/>
    <w:rsid w:val="004B3980"/>
    <w:rsid w:val="004B3987"/>
    <w:rsid w:val="004B39F9"/>
    <w:rsid w:val="004B3A82"/>
    <w:rsid w:val="004B3A9B"/>
    <w:rsid w:val="004B3AB0"/>
    <w:rsid w:val="004B3AE9"/>
    <w:rsid w:val="004B3B96"/>
    <w:rsid w:val="004B3C6B"/>
    <w:rsid w:val="004B3C6C"/>
    <w:rsid w:val="004B3EB7"/>
    <w:rsid w:val="004B3FBF"/>
    <w:rsid w:val="004B3FE1"/>
    <w:rsid w:val="004B3FE3"/>
    <w:rsid w:val="004B4167"/>
    <w:rsid w:val="004B41D5"/>
    <w:rsid w:val="004B41F8"/>
    <w:rsid w:val="004B422F"/>
    <w:rsid w:val="004B4314"/>
    <w:rsid w:val="004B43AD"/>
    <w:rsid w:val="004B440D"/>
    <w:rsid w:val="004B441C"/>
    <w:rsid w:val="004B44C5"/>
    <w:rsid w:val="004B4560"/>
    <w:rsid w:val="004B468F"/>
    <w:rsid w:val="004B482E"/>
    <w:rsid w:val="004B484F"/>
    <w:rsid w:val="004B4AB0"/>
    <w:rsid w:val="004B4B80"/>
    <w:rsid w:val="004B4D5C"/>
    <w:rsid w:val="004B4E5A"/>
    <w:rsid w:val="004B4EF6"/>
    <w:rsid w:val="004B4F2D"/>
    <w:rsid w:val="004B5009"/>
    <w:rsid w:val="004B52D2"/>
    <w:rsid w:val="004B5326"/>
    <w:rsid w:val="004B53E0"/>
    <w:rsid w:val="004B546B"/>
    <w:rsid w:val="004B55CF"/>
    <w:rsid w:val="004B55DC"/>
    <w:rsid w:val="004B567D"/>
    <w:rsid w:val="004B5697"/>
    <w:rsid w:val="004B58D8"/>
    <w:rsid w:val="004B593F"/>
    <w:rsid w:val="004B59B2"/>
    <w:rsid w:val="004B5A69"/>
    <w:rsid w:val="004B5AD9"/>
    <w:rsid w:val="004B5C16"/>
    <w:rsid w:val="004B5C56"/>
    <w:rsid w:val="004B5DB8"/>
    <w:rsid w:val="004B5E26"/>
    <w:rsid w:val="004B5EA3"/>
    <w:rsid w:val="004B610F"/>
    <w:rsid w:val="004B616C"/>
    <w:rsid w:val="004B61C0"/>
    <w:rsid w:val="004B63AE"/>
    <w:rsid w:val="004B64DB"/>
    <w:rsid w:val="004B6564"/>
    <w:rsid w:val="004B6648"/>
    <w:rsid w:val="004B6649"/>
    <w:rsid w:val="004B6671"/>
    <w:rsid w:val="004B66DC"/>
    <w:rsid w:val="004B6788"/>
    <w:rsid w:val="004B6838"/>
    <w:rsid w:val="004B683E"/>
    <w:rsid w:val="004B6C15"/>
    <w:rsid w:val="004B6D4E"/>
    <w:rsid w:val="004B6D82"/>
    <w:rsid w:val="004B6EC0"/>
    <w:rsid w:val="004B6F67"/>
    <w:rsid w:val="004B7194"/>
    <w:rsid w:val="004B72D8"/>
    <w:rsid w:val="004B741A"/>
    <w:rsid w:val="004B74A2"/>
    <w:rsid w:val="004B74C4"/>
    <w:rsid w:val="004B751A"/>
    <w:rsid w:val="004B755B"/>
    <w:rsid w:val="004B75A4"/>
    <w:rsid w:val="004B77C1"/>
    <w:rsid w:val="004B7B16"/>
    <w:rsid w:val="004B7B6D"/>
    <w:rsid w:val="004B7C88"/>
    <w:rsid w:val="004B7D1E"/>
    <w:rsid w:val="004B7D51"/>
    <w:rsid w:val="004B7DAD"/>
    <w:rsid w:val="004B7F23"/>
    <w:rsid w:val="004B7FA5"/>
    <w:rsid w:val="004B7FF0"/>
    <w:rsid w:val="004C0012"/>
    <w:rsid w:val="004C0029"/>
    <w:rsid w:val="004C0070"/>
    <w:rsid w:val="004C00C3"/>
    <w:rsid w:val="004C00E3"/>
    <w:rsid w:val="004C02CE"/>
    <w:rsid w:val="004C03A0"/>
    <w:rsid w:val="004C03B4"/>
    <w:rsid w:val="004C0479"/>
    <w:rsid w:val="004C0595"/>
    <w:rsid w:val="004C0628"/>
    <w:rsid w:val="004C063B"/>
    <w:rsid w:val="004C071D"/>
    <w:rsid w:val="004C0783"/>
    <w:rsid w:val="004C07B1"/>
    <w:rsid w:val="004C07C4"/>
    <w:rsid w:val="004C0871"/>
    <w:rsid w:val="004C08AF"/>
    <w:rsid w:val="004C092E"/>
    <w:rsid w:val="004C09D5"/>
    <w:rsid w:val="004C0A38"/>
    <w:rsid w:val="004C0B68"/>
    <w:rsid w:val="004C0C1C"/>
    <w:rsid w:val="004C0CBE"/>
    <w:rsid w:val="004C0CD6"/>
    <w:rsid w:val="004C0E01"/>
    <w:rsid w:val="004C1017"/>
    <w:rsid w:val="004C1076"/>
    <w:rsid w:val="004C10C4"/>
    <w:rsid w:val="004C112B"/>
    <w:rsid w:val="004C114D"/>
    <w:rsid w:val="004C1241"/>
    <w:rsid w:val="004C124E"/>
    <w:rsid w:val="004C128D"/>
    <w:rsid w:val="004C12BA"/>
    <w:rsid w:val="004C135B"/>
    <w:rsid w:val="004C1369"/>
    <w:rsid w:val="004C1477"/>
    <w:rsid w:val="004C14D5"/>
    <w:rsid w:val="004C1526"/>
    <w:rsid w:val="004C1649"/>
    <w:rsid w:val="004C168D"/>
    <w:rsid w:val="004C1863"/>
    <w:rsid w:val="004C18BE"/>
    <w:rsid w:val="004C1A1C"/>
    <w:rsid w:val="004C1A8E"/>
    <w:rsid w:val="004C1AD1"/>
    <w:rsid w:val="004C1D1D"/>
    <w:rsid w:val="004C1D4C"/>
    <w:rsid w:val="004C1DBC"/>
    <w:rsid w:val="004C1E40"/>
    <w:rsid w:val="004C1E6E"/>
    <w:rsid w:val="004C1ED0"/>
    <w:rsid w:val="004C1F5E"/>
    <w:rsid w:val="004C20BF"/>
    <w:rsid w:val="004C2271"/>
    <w:rsid w:val="004C2281"/>
    <w:rsid w:val="004C2466"/>
    <w:rsid w:val="004C250D"/>
    <w:rsid w:val="004C2558"/>
    <w:rsid w:val="004C25DF"/>
    <w:rsid w:val="004C2623"/>
    <w:rsid w:val="004C263C"/>
    <w:rsid w:val="004C26D9"/>
    <w:rsid w:val="004C2710"/>
    <w:rsid w:val="004C283F"/>
    <w:rsid w:val="004C2929"/>
    <w:rsid w:val="004C2A1E"/>
    <w:rsid w:val="004C2A4B"/>
    <w:rsid w:val="004C2E63"/>
    <w:rsid w:val="004C2E82"/>
    <w:rsid w:val="004C2F1E"/>
    <w:rsid w:val="004C2FD5"/>
    <w:rsid w:val="004C2FFD"/>
    <w:rsid w:val="004C30E1"/>
    <w:rsid w:val="004C3167"/>
    <w:rsid w:val="004C31B6"/>
    <w:rsid w:val="004C33EA"/>
    <w:rsid w:val="004C3471"/>
    <w:rsid w:val="004C369F"/>
    <w:rsid w:val="004C37B2"/>
    <w:rsid w:val="004C3800"/>
    <w:rsid w:val="004C3849"/>
    <w:rsid w:val="004C38E7"/>
    <w:rsid w:val="004C398D"/>
    <w:rsid w:val="004C39DD"/>
    <w:rsid w:val="004C3A12"/>
    <w:rsid w:val="004C3AA3"/>
    <w:rsid w:val="004C3ACD"/>
    <w:rsid w:val="004C3B05"/>
    <w:rsid w:val="004C3C46"/>
    <w:rsid w:val="004C3DD6"/>
    <w:rsid w:val="004C3F65"/>
    <w:rsid w:val="004C3FDC"/>
    <w:rsid w:val="004C400A"/>
    <w:rsid w:val="004C402B"/>
    <w:rsid w:val="004C4059"/>
    <w:rsid w:val="004C4092"/>
    <w:rsid w:val="004C40DA"/>
    <w:rsid w:val="004C4172"/>
    <w:rsid w:val="004C417C"/>
    <w:rsid w:val="004C41B4"/>
    <w:rsid w:val="004C41C2"/>
    <w:rsid w:val="004C42BF"/>
    <w:rsid w:val="004C4345"/>
    <w:rsid w:val="004C4587"/>
    <w:rsid w:val="004C4678"/>
    <w:rsid w:val="004C4710"/>
    <w:rsid w:val="004C4781"/>
    <w:rsid w:val="004C482B"/>
    <w:rsid w:val="004C48F8"/>
    <w:rsid w:val="004C4934"/>
    <w:rsid w:val="004C49B0"/>
    <w:rsid w:val="004C49D5"/>
    <w:rsid w:val="004C4C8A"/>
    <w:rsid w:val="004C4CEE"/>
    <w:rsid w:val="004C4E87"/>
    <w:rsid w:val="004C4EE4"/>
    <w:rsid w:val="004C4F5A"/>
    <w:rsid w:val="004C4FBE"/>
    <w:rsid w:val="004C4FE4"/>
    <w:rsid w:val="004C5005"/>
    <w:rsid w:val="004C513F"/>
    <w:rsid w:val="004C51B6"/>
    <w:rsid w:val="004C5298"/>
    <w:rsid w:val="004C5315"/>
    <w:rsid w:val="004C5326"/>
    <w:rsid w:val="004C5379"/>
    <w:rsid w:val="004C5488"/>
    <w:rsid w:val="004C577C"/>
    <w:rsid w:val="004C57D8"/>
    <w:rsid w:val="004C57FA"/>
    <w:rsid w:val="004C581E"/>
    <w:rsid w:val="004C5881"/>
    <w:rsid w:val="004C5923"/>
    <w:rsid w:val="004C5A90"/>
    <w:rsid w:val="004C5AD4"/>
    <w:rsid w:val="004C5CE6"/>
    <w:rsid w:val="004C5CEB"/>
    <w:rsid w:val="004C5DAC"/>
    <w:rsid w:val="004C604F"/>
    <w:rsid w:val="004C60B4"/>
    <w:rsid w:val="004C60BA"/>
    <w:rsid w:val="004C60F7"/>
    <w:rsid w:val="004C6121"/>
    <w:rsid w:val="004C6213"/>
    <w:rsid w:val="004C63E2"/>
    <w:rsid w:val="004C64B8"/>
    <w:rsid w:val="004C64BD"/>
    <w:rsid w:val="004C6530"/>
    <w:rsid w:val="004C65F6"/>
    <w:rsid w:val="004C6688"/>
    <w:rsid w:val="004C66FC"/>
    <w:rsid w:val="004C6703"/>
    <w:rsid w:val="004C6740"/>
    <w:rsid w:val="004C6785"/>
    <w:rsid w:val="004C67CC"/>
    <w:rsid w:val="004C683E"/>
    <w:rsid w:val="004C686D"/>
    <w:rsid w:val="004C6A97"/>
    <w:rsid w:val="004C6B39"/>
    <w:rsid w:val="004C6BBC"/>
    <w:rsid w:val="004C6C12"/>
    <w:rsid w:val="004C6C18"/>
    <w:rsid w:val="004C6C85"/>
    <w:rsid w:val="004C6D37"/>
    <w:rsid w:val="004C6E88"/>
    <w:rsid w:val="004C6EE7"/>
    <w:rsid w:val="004C702D"/>
    <w:rsid w:val="004C70E8"/>
    <w:rsid w:val="004C7235"/>
    <w:rsid w:val="004C72C4"/>
    <w:rsid w:val="004C72EE"/>
    <w:rsid w:val="004C732E"/>
    <w:rsid w:val="004C7359"/>
    <w:rsid w:val="004C7366"/>
    <w:rsid w:val="004C7448"/>
    <w:rsid w:val="004C7535"/>
    <w:rsid w:val="004C75A3"/>
    <w:rsid w:val="004C75AA"/>
    <w:rsid w:val="004C75AF"/>
    <w:rsid w:val="004C7664"/>
    <w:rsid w:val="004C77C3"/>
    <w:rsid w:val="004C77E1"/>
    <w:rsid w:val="004C784F"/>
    <w:rsid w:val="004C79DB"/>
    <w:rsid w:val="004C7A3D"/>
    <w:rsid w:val="004C7A91"/>
    <w:rsid w:val="004C7C82"/>
    <w:rsid w:val="004C7CC6"/>
    <w:rsid w:val="004C7DC2"/>
    <w:rsid w:val="004C7E70"/>
    <w:rsid w:val="004C7E83"/>
    <w:rsid w:val="004C7F2E"/>
    <w:rsid w:val="004C7F52"/>
    <w:rsid w:val="004C7FF5"/>
    <w:rsid w:val="004D001C"/>
    <w:rsid w:val="004D0181"/>
    <w:rsid w:val="004D0190"/>
    <w:rsid w:val="004D02A1"/>
    <w:rsid w:val="004D0342"/>
    <w:rsid w:val="004D0374"/>
    <w:rsid w:val="004D03AF"/>
    <w:rsid w:val="004D0500"/>
    <w:rsid w:val="004D0621"/>
    <w:rsid w:val="004D0627"/>
    <w:rsid w:val="004D06EF"/>
    <w:rsid w:val="004D078E"/>
    <w:rsid w:val="004D0797"/>
    <w:rsid w:val="004D07BA"/>
    <w:rsid w:val="004D082C"/>
    <w:rsid w:val="004D082D"/>
    <w:rsid w:val="004D0987"/>
    <w:rsid w:val="004D09B3"/>
    <w:rsid w:val="004D0AB6"/>
    <w:rsid w:val="004D0BB5"/>
    <w:rsid w:val="004D0C7F"/>
    <w:rsid w:val="004D0CA8"/>
    <w:rsid w:val="004D0D4D"/>
    <w:rsid w:val="004D0E16"/>
    <w:rsid w:val="004D0E7E"/>
    <w:rsid w:val="004D0ED6"/>
    <w:rsid w:val="004D0F01"/>
    <w:rsid w:val="004D0F5E"/>
    <w:rsid w:val="004D0FA1"/>
    <w:rsid w:val="004D0FB9"/>
    <w:rsid w:val="004D101C"/>
    <w:rsid w:val="004D104A"/>
    <w:rsid w:val="004D1061"/>
    <w:rsid w:val="004D1113"/>
    <w:rsid w:val="004D1177"/>
    <w:rsid w:val="004D129C"/>
    <w:rsid w:val="004D13D6"/>
    <w:rsid w:val="004D146F"/>
    <w:rsid w:val="004D15F5"/>
    <w:rsid w:val="004D167B"/>
    <w:rsid w:val="004D1721"/>
    <w:rsid w:val="004D18BF"/>
    <w:rsid w:val="004D19B1"/>
    <w:rsid w:val="004D1AF7"/>
    <w:rsid w:val="004D1B24"/>
    <w:rsid w:val="004D1C2A"/>
    <w:rsid w:val="004D1D8B"/>
    <w:rsid w:val="004D1DB9"/>
    <w:rsid w:val="004D1EE9"/>
    <w:rsid w:val="004D216F"/>
    <w:rsid w:val="004D229A"/>
    <w:rsid w:val="004D233D"/>
    <w:rsid w:val="004D2426"/>
    <w:rsid w:val="004D2591"/>
    <w:rsid w:val="004D2781"/>
    <w:rsid w:val="004D2824"/>
    <w:rsid w:val="004D28C8"/>
    <w:rsid w:val="004D28DF"/>
    <w:rsid w:val="004D2A22"/>
    <w:rsid w:val="004D2B25"/>
    <w:rsid w:val="004D2B46"/>
    <w:rsid w:val="004D2B7A"/>
    <w:rsid w:val="004D2B7B"/>
    <w:rsid w:val="004D2D01"/>
    <w:rsid w:val="004D2DC6"/>
    <w:rsid w:val="004D2DF3"/>
    <w:rsid w:val="004D2E1D"/>
    <w:rsid w:val="004D2E7D"/>
    <w:rsid w:val="004D2EEB"/>
    <w:rsid w:val="004D2EF4"/>
    <w:rsid w:val="004D2F0B"/>
    <w:rsid w:val="004D304A"/>
    <w:rsid w:val="004D30BE"/>
    <w:rsid w:val="004D3359"/>
    <w:rsid w:val="004D33A6"/>
    <w:rsid w:val="004D36AE"/>
    <w:rsid w:val="004D3707"/>
    <w:rsid w:val="004D3711"/>
    <w:rsid w:val="004D3713"/>
    <w:rsid w:val="004D371D"/>
    <w:rsid w:val="004D37E0"/>
    <w:rsid w:val="004D3836"/>
    <w:rsid w:val="004D38BE"/>
    <w:rsid w:val="004D3C6C"/>
    <w:rsid w:val="004D3CAD"/>
    <w:rsid w:val="004D3E9E"/>
    <w:rsid w:val="004D3F92"/>
    <w:rsid w:val="004D4063"/>
    <w:rsid w:val="004D4093"/>
    <w:rsid w:val="004D40F9"/>
    <w:rsid w:val="004D4140"/>
    <w:rsid w:val="004D42E2"/>
    <w:rsid w:val="004D43EA"/>
    <w:rsid w:val="004D4665"/>
    <w:rsid w:val="004D467B"/>
    <w:rsid w:val="004D46B4"/>
    <w:rsid w:val="004D47DB"/>
    <w:rsid w:val="004D4887"/>
    <w:rsid w:val="004D4896"/>
    <w:rsid w:val="004D4CB2"/>
    <w:rsid w:val="004D4CB8"/>
    <w:rsid w:val="004D4D9A"/>
    <w:rsid w:val="004D4FAE"/>
    <w:rsid w:val="004D502D"/>
    <w:rsid w:val="004D514B"/>
    <w:rsid w:val="004D516A"/>
    <w:rsid w:val="004D51C9"/>
    <w:rsid w:val="004D528E"/>
    <w:rsid w:val="004D52EA"/>
    <w:rsid w:val="004D53B5"/>
    <w:rsid w:val="004D5487"/>
    <w:rsid w:val="004D55FF"/>
    <w:rsid w:val="004D5608"/>
    <w:rsid w:val="004D5698"/>
    <w:rsid w:val="004D575B"/>
    <w:rsid w:val="004D5958"/>
    <w:rsid w:val="004D5A45"/>
    <w:rsid w:val="004D5B4D"/>
    <w:rsid w:val="004D5B9B"/>
    <w:rsid w:val="004D5BA5"/>
    <w:rsid w:val="004D5BD5"/>
    <w:rsid w:val="004D5BFF"/>
    <w:rsid w:val="004D5C13"/>
    <w:rsid w:val="004D5D3B"/>
    <w:rsid w:val="004D5E5D"/>
    <w:rsid w:val="004D5E82"/>
    <w:rsid w:val="004D5F34"/>
    <w:rsid w:val="004D607D"/>
    <w:rsid w:val="004D6182"/>
    <w:rsid w:val="004D628C"/>
    <w:rsid w:val="004D6292"/>
    <w:rsid w:val="004D63FD"/>
    <w:rsid w:val="004D64F5"/>
    <w:rsid w:val="004D6506"/>
    <w:rsid w:val="004D6646"/>
    <w:rsid w:val="004D6697"/>
    <w:rsid w:val="004D66D1"/>
    <w:rsid w:val="004D68B1"/>
    <w:rsid w:val="004D68F5"/>
    <w:rsid w:val="004D691F"/>
    <w:rsid w:val="004D69A9"/>
    <w:rsid w:val="004D6C28"/>
    <w:rsid w:val="004D6CAF"/>
    <w:rsid w:val="004D6D73"/>
    <w:rsid w:val="004D6E02"/>
    <w:rsid w:val="004D6E64"/>
    <w:rsid w:val="004D6F14"/>
    <w:rsid w:val="004D6F9E"/>
    <w:rsid w:val="004D6FAF"/>
    <w:rsid w:val="004D7009"/>
    <w:rsid w:val="004D7088"/>
    <w:rsid w:val="004D70A1"/>
    <w:rsid w:val="004D70A6"/>
    <w:rsid w:val="004D7245"/>
    <w:rsid w:val="004D73AA"/>
    <w:rsid w:val="004D73B7"/>
    <w:rsid w:val="004D7491"/>
    <w:rsid w:val="004D74B1"/>
    <w:rsid w:val="004D74D6"/>
    <w:rsid w:val="004D74EE"/>
    <w:rsid w:val="004D7523"/>
    <w:rsid w:val="004D75A8"/>
    <w:rsid w:val="004D772F"/>
    <w:rsid w:val="004D785C"/>
    <w:rsid w:val="004D786D"/>
    <w:rsid w:val="004D7876"/>
    <w:rsid w:val="004D78E5"/>
    <w:rsid w:val="004D7900"/>
    <w:rsid w:val="004D7902"/>
    <w:rsid w:val="004D7981"/>
    <w:rsid w:val="004D7A58"/>
    <w:rsid w:val="004D7CAA"/>
    <w:rsid w:val="004D7CB3"/>
    <w:rsid w:val="004D7CB5"/>
    <w:rsid w:val="004D7DD7"/>
    <w:rsid w:val="004D7F08"/>
    <w:rsid w:val="004D7F2E"/>
    <w:rsid w:val="004D7F91"/>
    <w:rsid w:val="004D7FA5"/>
    <w:rsid w:val="004E0044"/>
    <w:rsid w:val="004E00E7"/>
    <w:rsid w:val="004E033D"/>
    <w:rsid w:val="004E047F"/>
    <w:rsid w:val="004E04F0"/>
    <w:rsid w:val="004E08B7"/>
    <w:rsid w:val="004E09AB"/>
    <w:rsid w:val="004E0CC4"/>
    <w:rsid w:val="004E0D1D"/>
    <w:rsid w:val="004E0E41"/>
    <w:rsid w:val="004E0F6C"/>
    <w:rsid w:val="004E122E"/>
    <w:rsid w:val="004E1281"/>
    <w:rsid w:val="004E12DF"/>
    <w:rsid w:val="004E13DC"/>
    <w:rsid w:val="004E155C"/>
    <w:rsid w:val="004E1592"/>
    <w:rsid w:val="004E15D8"/>
    <w:rsid w:val="004E1600"/>
    <w:rsid w:val="004E169B"/>
    <w:rsid w:val="004E16EF"/>
    <w:rsid w:val="004E170B"/>
    <w:rsid w:val="004E1745"/>
    <w:rsid w:val="004E1840"/>
    <w:rsid w:val="004E189C"/>
    <w:rsid w:val="004E18A0"/>
    <w:rsid w:val="004E1964"/>
    <w:rsid w:val="004E1A29"/>
    <w:rsid w:val="004E1A48"/>
    <w:rsid w:val="004E1B12"/>
    <w:rsid w:val="004E1B66"/>
    <w:rsid w:val="004E1B72"/>
    <w:rsid w:val="004E1BB8"/>
    <w:rsid w:val="004E1BE4"/>
    <w:rsid w:val="004E1C6D"/>
    <w:rsid w:val="004E1C8E"/>
    <w:rsid w:val="004E1CA9"/>
    <w:rsid w:val="004E1D08"/>
    <w:rsid w:val="004E1D14"/>
    <w:rsid w:val="004E1E24"/>
    <w:rsid w:val="004E1F2E"/>
    <w:rsid w:val="004E1FB9"/>
    <w:rsid w:val="004E1FC5"/>
    <w:rsid w:val="004E2125"/>
    <w:rsid w:val="004E2296"/>
    <w:rsid w:val="004E2303"/>
    <w:rsid w:val="004E2475"/>
    <w:rsid w:val="004E2566"/>
    <w:rsid w:val="004E2784"/>
    <w:rsid w:val="004E27D2"/>
    <w:rsid w:val="004E2992"/>
    <w:rsid w:val="004E29AE"/>
    <w:rsid w:val="004E2A06"/>
    <w:rsid w:val="004E2A2F"/>
    <w:rsid w:val="004E2A31"/>
    <w:rsid w:val="004E2AB6"/>
    <w:rsid w:val="004E2B99"/>
    <w:rsid w:val="004E2BC9"/>
    <w:rsid w:val="004E2C1F"/>
    <w:rsid w:val="004E2CE1"/>
    <w:rsid w:val="004E2D37"/>
    <w:rsid w:val="004E2EFB"/>
    <w:rsid w:val="004E2F5B"/>
    <w:rsid w:val="004E313A"/>
    <w:rsid w:val="004E3240"/>
    <w:rsid w:val="004E33DC"/>
    <w:rsid w:val="004E359C"/>
    <w:rsid w:val="004E35F2"/>
    <w:rsid w:val="004E36CE"/>
    <w:rsid w:val="004E36FA"/>
    <w:rsid w:val="004E3768"/>
    <w:rsid w:val="004E3BA9"/>
    <w:rsid w:val="004E3C09"/>
    <w:rsid w:val="004E3C11"/>
    <w:rsid w:val="004E3C38"/>
    <w:rsid w:val="004E3C93"/>
    <w:rsid w:val="004E3CC5"/>
    <w:rsid w:val="004E3D5C"/>
    <w:rsid w:val="004E3F1C"/>
    <w:rsid w:val="004E3F91"/>
    <w:rsid w:val="004E4148"/>
    <w:rsid w:val="004E42BE"/>
    <w:rsid w:val="004E441B"/>
    <w:rsid w:val="004E443F"/>
    <w:rsid w:val="004E4440"/>
    <w:rsid w:val="004E4474"/>
    <w:rsid w:val="004E454E"/>
    <w:rsid w:val="004E465F"/>
    <w:rsid w:val="004E4692"/>
    <w:rsid w:val="004E46FC"/>
    <w:rsid w:val="004E47CF"/>
    <w:rsid w:val="004E4900"/>
    <w:rsid w:val="004E49CD"/>
    <w:rsid w:val="004E4A7E"/>
    <w:rsid w:val="004E4B5E"/>
    <w:rsid w:val="004E4B81"/>
    <w:rsid w:val="004E4BC7"/>
    <w:rsid w:val="004E4BFC"/>
    <w:rsid w:val="004E4D1F"/>
    <w:rsid w:val="004E4DE0"/>
    <w:rsid w:val="004E4F4E"/>
    <w:rsid w:val="004E4F9E"/>
    <w:rsid w:val="004E5066"/>
    <w:rsid w:val="004E507A"/>
    <w:rsid w:val="004E51F2"/>
    <w:rsid w:val="004E5283"/>
    <w:rsid w:val="004E52B6"/>
    <w:rsid w:val="004E53E9"/>
    <w:rsid w:val="004E558A"/>
    <w:rsid w:val="004E55DD"/>
    <w:rsid w:val="004E55FF"/>
    <w:rsid w:val="004E565A"/>
    <w:rsid w:val="004E5793"/>
    <w:rsid w:val="004E5952"/>
    <w:rsid w:val="004E596A"/>
    <w:rsid w:val="004E5A02"/>
    <w:rsid w:val="004E5BB5"/>
    <w:rsid w:val="004E5C03"/>
    <w:rsid w:val="004E5C8F"/>
    <w:rsid w:val="004E5CDE"/>
    <w:rsid w:val="004E5D1A"/>
    <w:rsid w:val="004E5DF3"/>
    <w:rsid w:val="004E5EE8"/>
    <w:rsid w:val="004E5EFD"/>
    <w:rsid w:val="004E5FB4"/>
    <w:rsid w:val="004E606B"/>
    <w:rsid w:val="004E6083"/>
    <w:rsid w:val="004E60BB"/>
    <w:rsid w:val="004E60E3"/>
    <w:rsid w:val="004E6424"/>
    <w:rsid w:val="004E6426"/>
    <w:rsid w:val="004E6427"/>
    <w:rsid w:val="004E657B"/>
    <w:rsid w:val="004E65AD"/>
    <w:rsid w:val="004E674D"/>
    <w:rsid w:val="004E6A3A"/>
    <w:rsid w:val="004E6A99"/>
    <w:rsid w:val="004E6AF8"/>
    <w:rsid w:val="004E6B1B"/>
    <w:rsid w:val="004E6B31"/>
    <w:rsid w:val="004E6B60"/>
    <w:rsid w:val="004E6C73"/>
    <w:rsid w:val="004E6E5D"/>
    <w:rsid w:val="004E6ECA"/>
    <w:rsid w:val="004E6EE6"/>
    <w:rsid w:val="004E6EF5"/>
    <w:rsid w:val="004E6F7C"/>
    <w:rsid w:val="004E7000"/>
    <w:rsid w:val="004E70F3"/>
    <w:rsid w:val="004E714D"/>
    <w:rsid w:val="004E715D"/>
    <w:rsid w:val="004E7204"/>
    <w:rsid w:val="004E722A"/>
    <w:rsid w:val="004E74DD"/>
    <w:rsid w:val="004E74F1"/>
    <w:rsid w:val="004E74F7"/>
    <w:rsid w:val="004E7545"/>
    <w:rsid w:val="004E7563"/>
    <w:rsid w:val="004E75AF"/>
    <w:rsid w:val="004E75EA"/>
    <w:rsid w:val="004E767E"/>
    <w:rsid w:val="004E7683"/>
    <w:rsid w:val="004E7816"/>
    <w:rsid w:val="004E7964"/>
    <w:rsid w:val="004E7987"/>
    <w:rsid w:val="004E7ADE"/>
    <w:rsid w:val="004E7C88"/>
    <w:rsid w:val="004E7CCE"/>
    <w:rsid w:val="004E7D16"/>
    <w:rsid w:val="004E7D25"/>
    <w:rsid w:val="004E7DDB"/>
    <w:rsid w:val="004E7F3B"/>
    <w:rsid w:val="004F00D9"/>
    <w:rsid w:val="004F00DF"/>
    <w:rsid w:val="004F0195"/>
    <w:rsid w:val="004F019D"/>
    <w:rsid w:val="004F024D"/>
    <w:rsid w:val="004F026F"/>
    <w:rsid w:val="004F02E6"/>
    <w:rsid w:val="004F0417"/>
    <w:rsid w:val="004F0439"/>
    <w:rsid w:val="004F049C"/>
    <w:rsid w:val="004F0673"/>
    <w:rsid w:val="004F06A6"/>
    <w:rsid w:val="004F07F1"/>
    <w:rsid w:val="004F07F4"/>
    <w:rsid w:val="004F091D"/>
    <w:rsid w:val="004F0A66"/>
    <w:rsid w:val="004F0AA5"/>
    <w:rsid w:val="004F0BA6"/>
    <w:rsid w:val="004F0C13"/>
    <w:rsid w:val="004F0C25"/>
    <w:rsid w:val="004F0C31"/>
    <w:rsid w:val="004F0C69"/>
    <w:rsid w:val="004F0D15"/>
    <w:rsid w:val="004F0DD8"/>
    <w:rsid w:val="004F0E4F"/>
    <w:rsid w:val="004F0ED3"/>
    <w:rsid w:val="004F1002"/>
    <w:rsid w:val="004F1145"/>
    <w:rsid w:val="004F11A9"/>
    <w:rsid w:val="004F1297"/>
    <w:rsid w:val="004F1382"/>
    <w:rsid w:val="004F13FD"/>
    <w:rsid w:val="004F1556"/>
    <w:rsid w:val="004F15DE"/>
    <w:rsid w:val="004F1700"/>
    <w:rsid w:val="004F175E"/>
    <w:rsid w:val="004F17B1"/>
    <w:rsid w:val="004F1844"/>
    <w:rsid w:val="004F186C"/>
    <w:rsid w:val="004F1AB1"/>
    <w:rsid w:val="004F1B1E"/>
    <w:rsid w:val="004F1B52"/>
    <w:rsid w:val="004F1BF8"/>
    <w:rsid w:val="004F1C1D"/>
    <w:rsid w:val="004F1E81"/>
    <w:rsid w:val="004F1EF9"/>
    <w:rsid w:val="004F1F14"/>
    <w:rsid w:val="004F20ED"/>
    <w:rsid w:val="004F2115"/>
    <w:rsid w:val="004F2174"/>
    <w:rsid w:val="004F217A"/>
    <w:rsid w:val="004F240B"/>
    <w:rsid w:val="004F24F6"/>
    <w:rsid w:val="004F2597"/>
    <w:rsid w:val="004F25B3"/>
    <w:rsid w:val="004F262F"/>
    <w:rsid w:val="004F26CC"/>
    <w:rsid w:val="004F272F"/>
    <w:rsid w:val="004F282C"/>
    <w:rsid w:val="004F2AAB"/>
    <w:rsid w:val="004F2B16"/>
    <w:rsid w:val="004F2B59"/>
    <w:rsid w:val="004F2CDE"/>
    <w:rsid w:val="004F2D07"/>
    <w:rsid w:val="004F2EF4"/>
    <w:rsid w:val="004F2FAD"/>
    <w:rsid w:val="004F2FFD"/>
    <w:rsid w:val="004F30F8"/>
    <w:rsid w:val="004F312B"/>
    <w:rsid w:val="004F3149"/>
    <w:rsid w:val="004F31B6"/>
    <w:rsid w:val="004F336E"/>
    <w:rsid w:val="004F347F"/>
    <w:rsid w:val="004F34C3"/>
    <w:rsid w:val="004F3545"/>
    <w:rsid w:val="004F35E0"/>
    <w:rsid w:val="004F3642"/>
    <w:rsid w:val="004F3665"/>
    <w:rsid w:val="004F3671"/>
    <w:rsid w:val="004F36E9"/>
    <w:rsid w:val="004F37ED"/>
    <w:rsid w:val="004F389F"/>
    <w:rsid w:val="004F3976"/>
    <w:rsid w:val="004F39D8"/>
    <w:rsid w:val="004F39E5"/>
    <w:rsid w:val="004F3A12"/>
    <w:rsid w:val="004F3A66"/>
    <w:rsid w:val="004F3AF0"/>
    <w:rsid w:val="004F3C37"/>
    <w:rsid w:val="004F3C3B"/>
    <w:rsid w:val="004F3D42"/>
    <w:rsid w:val="004F3D5D"/>
    <w:rsid w:val="004F3DB1"/>
    <w:rsid w:val="004F3DE9"/>
    <w:rsid w:val="004F413C"/>
    <w:rsid w:val="004F41F8"/>
    <w:rsid w:val="004F43A1"/>
    <w:rsid w:val="004F44A2"/>
    <w:rsid w:val="004F4581"/>
    <w:rsid w:val="004F466E"/>
    <w:rsid w:val="004F4834"/>
    <w:rsid w:val="004F497D"/>
    <w:rsid w:val="004F4995"/>
    <w:rsid w:val="004F4A1B"/>
    <w:rsid w:val="004F4A8F"/>
    <w:rsid w:val="004F4B9A"/>
    <w:rsid w:val="004F4C5F"/>
    <w:rsid w:val="004F4CD0"/>
    <w:rsid w:val="004F4D42"/>
    <w:rsid w:val="004F4FA0"/>
    <w:rsid w:val="004F4FCD"/>
    <w:rsid w:val="004F50B4"/>
    <w:rsid w:val="004F50D6"/>
    <w:rsid w:val="004F5138"/>
    <w:rsid w:val="004F5160"/>
    <w:rsid w:val="004F51F8"/>
    <w:rsid w:val="004F52B9"/>
    <w:rsid w:val="004F534A"/>
    <w:rsid w:val="004F538A"/>
    <w:rsid w:val="004F53C4"/>
    <w:rsid w:val="004F555C"/>
    <w:rsid w:val="004F556B"/>
    <w:rsid w:val="004F55B5"/>
    <w:rsid w:val="004F5643"/>
    <w:rsid w:val="004F5670"/>
    <w:rsid w:val="004F5699"/>
    <w:rsid w:val="004F580E"/>
    <w:rsid w:val="004F5A25"/>
    <w:rsid w:val="004F5AE7"/>
    <w:rsid w:val="004F5C9B"/>
    <w:rsid w:val="004F5D08"/>
    <w:rsid w:val="004F5D32"/>
    <w:rsid w:val="004F5D45"/>
    <w:rsid w:val="004F5D7E"/>
    <w:rsid w:val="004F5DE3"/>
    <w:rsid w:val="004F5F8B"/>
    <w:rsid w:val="004F6024"/>
    <w:rsid w:val="004F6035"/>
    <w:rsid w:val="004F60AE"/>
    <w:rsid w:val="004F617E"/>
    <w:rsid w:val="004F61B7"/>
    <w:rsid w:val="004F642F"/>
    <w:rsid w:val="004F6690"/>
    <w:rsid w:val="004F67C3"/>
    <w:rsid w:val="004F67F5"/>
    <w:rsid w:val="004F6827"/>
    <w:rsid w:val="004F682E"/>
    <w:rsid w:val="004F698A"/>
    <w:rsid w:val="004F69FF"/>
    <w:rsid w:val="004F6A7F"/>
    <w:rsid w:val="004F6ACB"/>
    <w:rsid w:val="004F6B1B"/>
    <w:rsid w:val="004F6BF1"/>
    <w:rsid w:val="004F6E2F"/>
    <w:rsid w:val="004F6E72"/>
    <w:rsid w:val="004F6ED4"/>
    <w:rsid w:val="004F6EE1"/>
    <w:rsid w:val="004F6F43"/>
    <w:rsid w:val="004F6F5E"/>
    <w:rsid w:val="004F700C"/>
    <w:rsid w:val="004F7025"/>
    <w:rsid w:val="004F70DC"/>
    <w:rsid w:val="004F71CA"/>
    <w:rsid w:val="004F723A"/>
    <w:rsid w:val="004F729D"/>
    <w:rsid w:val="004F72AC"/>
    <w:rsid w:val="004F72B9"/>
    <w:rsid w:val="004F72C9"/>
    <w:rsid w:val="004F72D7"/>
    <w:rsid w:val="004F7348"/>
    <w:rsid w:val="004F7373"/>
    <w:rsid w:val="004F739E"/>
    <w:rsid w:val="004F73A7"/>
    <w:rsid w:val="004F74CA"/>
    <w:rsid w:val="004F75E2"/>
    <w:rsid w:val="004F7648"/>
    <w:rsid w:val="004F7787"/>
    <w:rsid w:val="004F778E"/>
    <w:rsid w:val="004F781D"/>
    <w:rsid w:val="004F78FD"/>
    <w:rsid w:val="004F79B1"/>
    <w:rsid w:val="004F7A75"/>
    <w:rsid w:val="004F7AD0"/>
    <w:rsid w:val="004F7BE0"/>
    <w:rsid w:val="004F7CA2"/>
    <w:rsid w:val="004F7CC3"/>
    <w:rsid w:val="004F7D83"/>
    <w:rsid w:val="004F7EDF"/>
    <w:rsid w:val="0050008F"/>
    <w:rsid w:val="00500110"/>
    <w:rsid w:val="005002B1"/>
    <w:rsid w:val="005002EF"/>
    <w:rsid w:val="0050031F"/>
    <w:rsid w:val="0050045E"/>
    <w:rsid w:val="005004C8"/>
    <w:rsid w:val="005006B0"/>
    <w:rsid w:val="0050078E"/>
    <w:rsid w:val="00500799"/>
    <w:rsid w:val="005007C2"/>
    <w:rsid w:val="00500818"/>
    <w:rsid w:val="0050097A"/>
    <w:rsid w:val="00500B8F"/>
    <w:rsid w:val="00500BAB"/>
    <w:rsid w:val="00500C0A"/>
    <w:rsid w:val="00500C80"/>
    <w:rsid w:val="00500D80"/>
    <w:rsid w:val="00500DAE"/>
    <w:rsid w:val="00500DE8"/>
    <w:rsid w:val="00500F59"/>
    <w:rsid w:val="0050101F"/>
    <w:rsid w:val="00501064"/>
    <w:rsid w:val="00501167"/>
    <w:rsid w:val="0050120D"/>
    <w:rsid w:val="005012AF"/>
    <w:rsid w:val="0050135C"/>
    <w:rsid w:val="00501490"/>
    <w:rsid w:val="005014FC"/>
    <w:rsid w:val="00501522"/>
    <w:rsid w:val="00501590"/>
    <w:rsid w:val="00501601"/>
    <w:rsid w:val="00501678"/>
    <w:rsid w:val="00501687"/>
    <w:rsid w:val="00501769"/>
    <w:rsid w:val="005017F7"/>
    <w:rsid w:val="00501933"/>
    <w:rsid w:val="0050194A"/>
    <w:rsid w:val="0050194B"/>
    <w:rsid w:val="005019B5"/>
    <w:rsid w:val="005019C0"/>
    <w:rsid w:val="005019E0"/>
    <w:rsid w:val="005019E3"/>
    <w:rsid w:val="00501B0E"/>
    <w:rsid w:val="00501B52"/>
    <w:rsid w:val="00501C0F"/>
    <w:rsid w:val="00501C6D"/>
    <w:rsid w:val="00501F43"/>
    <w:rsid w:val="00501FD0"/>
    <w:rsid w:val="00501FF0"/>
    <w:rsid w:val="005020AF"/>
    <w:rsid w:val="005020D2"/>
    <w:rsid w:val="00502101"/>
    <w:rsid w:val="0050225A"/>
    <w:rsid w:val="0050226B"/>
    <w:rsid w:val="0050228F"/>
    <w:rsid w:val="005022BD"/>
    <w:rsid w:val="00502558"/>
    <w:rsid w:val="0050257C"/>
    <w:rsid w:val="00502673"/>
    <w:rsid w:val="005026CB"/>
    <w:rsid w:val="005027DF"/>
    <w:rsid w:val="005028A0"/>
    <w:rsid w:val="00502923"/>
    <w:rsid w:val="00502A62"/>
    <w:rsid w:val="00502A81"/>
    <w:rsid w:val="00502A9B"/>
    <w:rsid w:val="00502A9E"/>
    <w:rsid w:val="00502AD0"/>
    <w:rsid w:val="00502AEC"/>
    <w:rsid w:val="00502C95"/>
    <w:rsid w:val="00502CBF"/>
    <w:rsid w:val="00502D81"/>
    <w:rsid w:val="00502D90"/>
    <w:rsid w:val="00502E1D"/>
    <w:rsid w:val="00502ECE"/>
    <w:rsid w:val="00502ED5"/>
    <w:rsid w:val="00502EE2"/>
    <w:rsid w:val="00502F56"/>
    <w:rsid w:val="00502F97"/>
    <w:rsid w:val="00502FF6"/>
    <w:rsid w:val="00503066"/>
    <w:rsid w:val="005030AC"/>
    <w:rsid w:val="0050314A"/>
    <w:rsid w:val="00503352"/>
    <w:rsid w:val="005033D8"/>
    <w:rsid w:val="005034AE"/>
    <w:rsid w:val="005034B8"/>
    <w:rsid w:val="005035BD"/>
    <w:rsid w:val="005035C6"/>
    <w:rsid w:val="0050365B"/>
    <w:rsid w:val="00503662"/>
    <w:rsid w:val="00503672"/>
    <w:rsid w:val="005037D5"/>
    <w:rsid w:val="005039F8"/>
    <w:rsid w:val="00503A4F"/>
    <w:rsid w:val="00503BAD"/>
    <w:rsid w:val="00503CA4"/>
    <w:rsid w:val="00503CF7"/>
    <w:rsid w:val="00503D69"/>
    <w:rsid w:val="00503DA5"/>
    <w:rsid w:val="00503E15"/>
    <w:rsid w:val="00503E8D"/>
    <w:rsid w:val="00503F00"/>
    <w:rsid w:val="00503FF7"/>
    <w:rsid w:val="005040E2"/>
    <w:rsid w:val="005042D3"/>
    <w:rsid w:val="005042E0"/>
    <w:rsid w:val="005044F5"/>
    <w:rsid w:val="00504543"/>
    <w:rsid w:val="005045A4"/>
    <w:rsid w:val="00504613"/>
    <w:rsid w:val="0050463D"/>
    <w:rsid w:val="0050466D"/>
    <w:rsid w:val="00504713"/>
    <w:rsid w:val="00504740"/>
    <w:rsid w:val="005047D6"/>
    <w:rsid w:val="00504866"/>
    <w:rsid w:val="0050495C"/>
    <w:rsid w:val="00504A69"/>
    <w:rsid w:val="00504A90"/>
    <w:rsid w:val="00504C21"/>
    <w:rsid w:val="00504E44"/>
    <w:rsid w:val="00504E4D"/>
    <w:rsid w:val="0050522A"/>
    <w:rsid w:val="00505460"/>
    <w:rsid w:val="005054C9"/>
    <w:rsid w:val="005056BC"/>
    <w:rsid w:val="00505734"/>
    <w:rsid w:val="005057A2"/>
    <w:rsid w:val="00505A64"/>
    <w:rsid w:val="00505BC1"/>
    <w:rsid w:val="00505CE1"/>
    <w:rsid w:val="00505D5C"/>
    <w:rsid w:val="00505F10"/>
    <w:rsid w:val="00506058"/>
    <w:rsid w:val="0050617B"/>
    <w:rsid w:val="00506259"/>
    <w:rsid w:val="005062DD"/>
    <w:rsid w:val="005062DF"/>
    <w:rsid w:val="0050641B"/>
    <w:rsid w:val="005064A1"/>
    <w:rsid w:val="005064C2"/>
    <w:rsid w:val="00506583"/>
    <w:rsid w:val="00506679"/>
    <w:rsid w:val="00506808"/>
    <w:rsid w:val="005068F0"/>
    <w:rsid w:val="00506996"/>
    <w:rsid w:val="00506A11"/>
    <w:rsid w:val="00506A1F"/>
    <w:rsid w:val="00506A40"/>
    <w:rsid w:val="00506A43"/>
    <w:rsid w:val="00506B34"/>
    <w:rsid w:val="00506B7D"/>
    <w:rsid w:val="00506BBF"/>
    <w:rsid w:val="00506C8B"/>
    <w:rsid w:val="00506CFA"/>
    <w:rsid w:val="00506EB1"/>
    <w:rsid w:val="00506FAE"/>
    <w:rsid w:val="00507193"/>
    <w:rsid w:val="005071A3"/>
    <w:rsid w:val="005071B9"/>
    <w:rsid w:val="005071EF"/>
    <w:rsid w:val="005071F6"/>
    <w:rsid w:val="005072E4"/>
    <w:rsid w:val="0050738C"/>
    <w:rsid w:val="00507477"/>
    <w:rsid w:val="0050749D"/>
    <w:rsid w:val="0050772B"/>
    <w:rsid w:val="00507770"/>
    <w:rsid w:val="005077C6"/>
    <w:rsid w:val="0050782E"/>
    <w:rsid w:val="005078BD"/>
    <w:rsid w:val="005078D9"/>
    <w:rsid w:val="00507998"/>
    <w:rsid w:val="005079F9"/>
    <w:rsid w:val="00507A3B"/>
    <w:rsid w:val="00507A7E"/>
    <w:rsid w:val="00507AE0"/>
    <w:rsid w:val="00507B29"/>
    <w:rsid w:val="00507C43"/>
    <w:rsid w:val="00507CE0"/>
    <w:rsid w:val="00507CFB"/>
    <w:rsid w:val="00507D0B"/>
    <w:rsid w:val="00507D1C"/>
    <w:rsid w:val="00507DC6"/>
    <w:rsid w:val="00507DFA"/>
    <w:rsid w:val="00507EF8"/>
    <w:rsid w:val="00507F48"/>
    <w:rsid w:val="00510042"/>
    <w:rsid w:val="005100FF"/>
    <w:rsid w:val="00510199"/>
    <w:rsid w:val="005101D4"/>
    <w:rsid w:val="005101F7"/>
    <w:rsid w:val="00510245"/>
    <w:rsid w:val="00510345"/>
    <w:rsid w:val="0051034F"/>
    <w:rsid w:val="005105C5"/>
    <w:rsid w:val="00510608"/>
    <w:rsid w:val="0051067C"/>
    <w:rsid w:val="005106E7"/>
    <w:rsid w:val="005107AD"/>
    <w:rsid w:val="005107D1"/>
    <w:rsid w:val="00510833"/>
    <w:rsid w:val="0051089A"/>
    <w:rsid w:val="005108EF"/>
    <w:rsid w:val="00510997"/>
    <w:rsid w:val="00510A01"/>
    <w:rsid w:val="00510AFB"/>
    <w:rsid w:val="00510B96"/>
    <w:rsid w:val="00510BD4"/>
    <w:rsid w:val="00510BDC"/>
    <w:rsid w:val="00510C9F"/>
    <w:rsid w:val="00510D2E"/>
    <w:rsid w:val="00510D37"/>
    <w:rsid w:val="00510D4E"/>
    <w:rsid w:val="00510DA3"/>
    <w:rsid w:val="00510FAB"/>
    <w:rsid w:val="00511008"/>
    <w:rsid w:val="00511120"/>
    <w:rsid w:val="00511156"/>
    <w:rsid w:val="0051118C"/>
    <w:rsid w:val="005111DB"/>
    <w:rsid w:val="00511242"/>
    <w:rsid w:val="005112E7"/>
    <w:rsid w:val="0051138B"/>
    <w:rsid w:val="0051141F"/>
    <w:rsid w:val="005116CD"/>
    <w:rsid w:val="0051176D"/>
    <w:rsid w:val="005119C0"/>
    <w:rsid w:val="00511A66"/>
    <w:rsid w:val="00511A6B"/>
    <w:rsid w:val="00511C84"/>
    <w:rsid w:val="00511F38"/>
    <w:rsid w:val="00512050"/>
    <w:rsid w:val="00512052"/>
    <w:rsid w:val="0051208D"/>
    <w:rsid w:val="005120A8"/>
    <w:rsid w:val="00512229"/>
    <w:rsid w:val="00512253"/>
    <w:rsid w:val="0051229F"/>
    <w:rsid w:val="0051241F"/>
    <w:rsid w:val="00512425"/>
    <w:rsid w:val="005124D4"/>
    <w:rsid w:val="00512547"/>
    <w:rsid w:val="005125ED"/>
    <w:rsid w:val="00512607"/>
    <w:rsid w:val="005128B8"/>
    <w:rsid w:val="005129ED"/>
    <w:rsid w:val="00512A6C"/>
    <w:rsid w:val="00512DA7"/>
    <w:rsid w:val="00512DFB"/>
    <w:rsid w:val="00512E08"/>
    <w:rsid w:val="00512EA7"/>
    <w:rsid w:val="00513202"/>
    <w:rsid w:val="0051322F"/>
    <w:rsid w:val="005132CF"/>
    <w:rsid w:val="00513329"/>
    <w:rsid w:val="00513387"/>
    <w:rsid w:val="0051348C"/>
    <w:rsid w:val="005134F4"/>
    <w:rsid w:val="005135B6"/>
    <w:rsid w:val="005135E4"/>
    <w:rsid w:val="0051365B"/>
    <w:rsid w:val="0051373C"/>
    <w:rsid w:val="005139B0"/>
    <w:rsid w:val="00513B49"/>
    <w:rsid w:val="00513BB5"/>
    <w:rsid w:val="00513BE3"/>
    <w:rsid w:val="00513C21"/>
    <w:rsid w:val="00513D87"/>
    <w:rsid w:val="00513E0D"/>
    <w:rsid w:val="00513E3C"/>
    <w:rsid w:val="00513EDA"/>
    <w:rsid w:val="00513F42"/>
    <w:rsid w:val="00513F6B"/>
    <w:rsid w:val="00514051"/>
    <w:rsid w:val="0051412A"/>
    <w:rsid w:val="00514135"/>
    <w:rsid w:val="0051413F"/>
    <w:rsid w:val="00514201"/>
    <w:rsid w:val="005142A8"/>
    <w:rsid w:val="00514316"/>
    <w:rsid w:val="00514425"/>
    <w:rsid w:val="00514611"/>
    <w:rsid w:val="0051461D"/>
    <w:rsid w:val="00514621"/>
    <w:rsid w:val="00514622"/>
    <w:rsid w:val="005146F9"/>
    <w:rsid w:val="00514727"/>
    <w:rsid w:val="00514772"/>
    <w:rsid w:val="00514966"/>
    <w:rsid w:val="00514B4C"/>
    <w:rsid w:val="00514B4E"/>
    <w:rsid w:val="00514B9A"/>
    <w:rsid w:val="00514CFA"/>
    <w:rsid w:val="00514D4B"/>
    <w:rsid w:val="00514D78"/>
    <w:rsid w:val="00514E2D"/>
    <w:rsid w:val="00514ECF"/>
    <w:rsid w:val="00514F3C"/>
    <w:rsid w:val="00514FC0"/>
    <w:rsid w:val="0051509B"/>
    <w:rsid w:val="0051512D"/>
    <w:rsid w:val="005151AD"/>
    <w:rsid w:val="00515331"/>
    <w:rsid w:val="00515440"/>
    <w:rsid w:val="00515528"/>
    <w:rsid w:val="00515568"/>
    <w:rsid w:val="0051561D"/>
    <w:rsid w:val="00515877"/>
    <w:rsid w:val="0051589B"/>
    <w:rsid w:val="005158D0"/>
    <w:rsid w:val="00515943"/>
    <w:rsid w:val="00515977"/>
    <w:rsid w:val="0051598C"/>
    <w:rsid w:val="0051599E"/>
    <w:rsid w:val="00515B23"/>
    <w:rsid w:val="00515B87"/>
    <w:rsid w:val="00515C39"/>
    <w:rsid w:val="00515C76"/>
    <w:rsid w:val="00515CBB"/>
    <w:rsid w:val="00515D9D"/>
    <w:rsid w:val="00516013"/>
    <w:rsid w:val="00516039"/>
    <w:rsid w:val="00516197"/>
    <w:rsid w:val="005161FA"/>
    <w:rsid w:val="0051623D"/>
    <w:rsid w:val="005162C5"/>
    <w:rsid w:val="005162E8"/>
    <w:rsid w:val="0051631B"/>
    <w:rsid w:val="00516381"/>
    <w:rsid w:val="00516418"/>
    <w:rsid w:val="00516461"/>
    <w:rsid w:val="00516487"/>
    <w:rsid w:val="005164DE"/>
    <w:rsid w:val="005164F5"/>
    <w:rsid w:val="00516577"/>
    <w:rsid w:val="0051666E"/>
    <w:rsid w:val="005166AB"/>
    <w:rsid w:val="00516777"/>
    <w:rsid w:val="005167A4"/>
    <w:rsid w:val="00516B52"/>
    <w:rsid w:val="00516B5D"/>
    <w:rsid w:val="00516BD3"/>
    <w:rsid w:val="00516C4C"/>
    <w:rsid w:val="00516C58"/>
    <w:rsid w:val="00516E8E"/>
    <w:rsid w:val="00516F59"/>
    <w:rsid w:val="00516F60"/>
    <w:rsid w:val="00517036"/>
    <w:rsid w:val="0051723F"/>
    <w:rsid w:val="00517362"/>
    <w:rsid w:val="005173C0"/>
    <w:rsid w:val="00517471"/>
    <w:rsid w:val="005175E4"/>
    <w:rsid w:val="0051767F"/>
    <w:rsid w:val="00517855"/>
    <w:rsid w:val="005178B1"/>
    <w:rsid w:val="005178F8"/>
    <w:rsid w:val="00517976"/>
    <w:rsid w:val="005179CC"/>
    <w:rsid w:val="00517B9B"/>
    <w:rsid w:val="00517BEB"/>
    <w:rsid w:val="00517D52"/>
    <w:rsid w:val="00517E68"/>
    <w:rsid w:val="00517EC0"/>
    <w:rsid w:val="00520303"/>
    <w:rsid w:val="005203B5"/>
    <w:rsid w:val="005203E2"/>
    <w:rsid w:val="00520415"/>
    <w:rsid w:val="00520428"/>
    <w:rsid w:val="0052046D"/>
    <w:rsid w:val="005204AE"/>
    <w:rsid w:val="0052050D"/>
    <w:rsid w:val="0052068B"/>
    <w:rsid w:val="00520731"/>
    <w:rsid w:val="00520836"/>
    <w:rsid w:val="0052083F"/>
    <w:rsid w:val="0052085B"/>
    <w:rsid w:val="00520903"/>
    <w:rsid w:val="00520A59"/>
    <w:rsid w:val="00520A5B"/>
    <w:rsid w:val="00520A88"/>
    <w:rsid w:val="00520A99"/>
    <w:rsid w:val="00520B41"/>
    <w:rsid w:val="00520B70"/>
    <w:rsid w:val="00520BD4"/>
    <w:rsid w:val="00520C2A"/>
    <w:rsid w:val="00520D62"/>
    <w:rsid w:val="00520D64"/>
    <w:rsid w:val="00520E95"/>
    <w:rsid w:val="00521019"/>
    <w:rsid w:val="00521042"/>
    <w:rsid w:val="005210EF"/>
    <w:rsid w:val="005211D9"/>
    <w:rsid w:val="005211EA"/>
    <w:rsid w:val="00521232"/>
    <w:rsid w:val="00521244"/>
    <w:rsid w:val="005212C4"/>
    <w:rsid w:val="005212D7"/>
    <w:rsid w:val="005212DC"/>
    <w:rsid w:val="00521593"/>
    <w:rsid w:val="00521812"/>
    <w:rsid w:val="0052193C"/>
    <w:rsid w:val="0052196C"/>
    <w:rsid w:val="005219CA"/>
    <w:rsid w:val="00521B23"/>
    <w:rsid w:val="00521BFD"/>
    <w:rsid w:val="00521D4B"/>
    <w:rsid w:val="00521DB5"/>
    <w:rsid w:val="00521E04"/>
    <w:rsid w:val="00521EB7"/>
    <w:rsid w:val="005221C8"/>
    <w:rsid w:val="0052239B"/>
    <w:rsid w:val="005224A0"/>
    <w:rsid w:val="005224D5"/>
    <w:rsid w:val="0052250F"/>
    <w:rsid w:val="00522560"/>
    <w:rsid w:val="005225A3"/>
    <w:rsid w:val="005225BF"/>
    <w:rsid w:val="00522637"/>
    <w:rsid w:val="00522683"/>
    <w:rsid w:val="0052268B"/>
    <w:rsid w:val="005226AA"/>
    <w:rsid w:val="0052277A"/>
    <w:rsid w:val="00522789"/>
    <w:rsid w:val="005227C6"/>
    <w:rsid w:val="00522B13"/>
    <w:rsid w:val="00522B30"/>
    <w:rsid w:val="00522B8A"/>
    <w:rsid w:val="00522C03"/>
    <w:rsid w:val="00522C17"/>
    <w:rsid w:val="00522D5E"/>
    <w:rsid w:val="00522D81"/>
    <w:rsid w:val="00522E37"/>
    <w:rsid w:val="00522F47"/>
    <w:rsid w:val="00522FC8"/>
    <w:rsid w:val="00523137"/>
    <w:rsid w:val="00523224"/>
    <w:rsid w:val="005232B3"/>
    <w:rsid w:val="005233A5"/>
    <w:rsid w:val="005233AD"/>
    <w:rsid w:val="0052340A"/>
    <w:rsid w:val="00523452"/>
    <w:rsid w:val="0052360A"/>
    <w:rsid w:val="0052367D"/>
    <w:rsid w:val="005236FC"/>
    <w:rsid w:val="00523718"/>
    <w:rsid w:val="0052379A"/>
    <w:rsid w:val="00523932"/>
    <w:rsid w:val="00523966"/>
    <w:rsid w:val="00523A0B"/>
    <w:rsid w:val="00523A5D"/>
    <w:rsid w:val="00523B53"/>
    <w:rsid w:val="00523C38"/>
    <w:rsid w:val="00523D69"/>
    <w:rsid w:val="00523D7E"/>
    <w:rsid w:val="00523DDC"/>
    <w:rsid w:val="00523F75"/>
    <w:rsid w:val="005240D6"/>
    <w:rsid w:val="005240E3"/>
    <w:rsid w:val="005240FE"/>
    <w:rsid w:val="00524344"/>
    <w:rsid w:val="0052438E"/>
    <w:rsid w:val="005244ED"/>
    <w:rsid w:val="00524740"/>
    <w:rsid w:val="005249B3"/>
    <w:rsid w:val="00524AC9"/>
    <w:rsid w:val="00524AF6"/>
    <w:rsid w:val="00524B00"/>
    <w:rsid w:val="00524BB7"/>
    <w:rsid w:val="00524BD7"/>
    <w:rsid w:val="00524BF9"/>
    <w:rsid w:val="00524D07"/>
    <w:rsid w:val="00524D95"/>
    <w:rsid w:val="0052502F"/>
    <w:rsid w:val="0052516D"/>
    <w:rsid w:val="00525380"/>
    <w:rsid w:val="005254E0"/>
    <w:rsid w:val="00525535"/>
    <w:rsid w:val="005256B8"/>
    <w:rsid w:val="005257E9"/>
    <w:rsid w:val="00525832"/>
    <w:rsid w:val="00525A00"/>
    <w:rsid w:val="00525AF0"/>
    <w:rsid w:val="00525B0A"/>
    <w:rsid w:val="00525BEA"/>
    <w:rsid w:val="00525C6C"/>
    <w:rsid w:val="00525D3A"/>
    <w:rsid w:val="00525D66"/>
    <w:rsid w:val="00525F36"/>
    <w:rsid w:val="00525F4A"/>
    <w:rsid w:val="00525FDF"/>
    <w:rsid w:val="00526040"/>
    <w:rsid w:val="00526043"/>
    <w:rsid w:val="005260C9"/>
    <w:rsid w:val="0052624A"/>
    <w:rsid w:val="00526266"/>
    <w:rsid w:val="00526390"/>
    <w:rsid w:val="0052640A"/>
    <w:rsid w:val="00526493"/>
    <w:rsid w:val="005265B9"/>
    <w:rsid w:val="0052664E"/>
    <w:rsid w:val="00526661"/>
    <w:rsid w:val="005268A8"/>
    <w:rsid w:val="005268E3"/>
    <w:rsid w:val="00526926"/>
    <w:rsid w:val="00526962"/>
    <w:rsid w:val="00526A07"/>
    <w:rsid w:val="00526A2E"/>
    <w:rsid w:val="00526A48"/>
    <w:rsid w:val="00526AFD"/>
    <w:rsid w:val="00526B94"/>
    <w:rsid w:val="00526EBE"/>
    <w:rsid w:val="00526FF5"/>
    <w:rsid w:val="005270B0"/>
    <w:rsid w:val="00527221"/>
    <w:rsid w:val="0052728C"/>
    <w:rsid w:val="005272E6"/>
    <w:rsid w:val="00527303"/>
    <w:rsid w:val="00527559"/>
    <w:rsid w:val="00527596"/>
    <w:rsid w:val="005275E6"/>
    <w:rsid w:val="00527730"/>
    <w:rsid w:val="00527744"/>
    <w:rsid w:val="0052776F"/>
    <w:rsid w:val="00527917"/>
    <w:rsid w:val="00527950"/>
    <w:rsid w:val="00527A43"/>
    <w:rsid w:val="00527B38"/>
    <w:rsid w:val="00527E9A"/>
    <w:rsid w:val="00527F7D"/>
    <w:rsid w:val="00527FD6"/>
    <w:rsid w:val="0053007E"/>
    <w:rsid w:val="005300D4"/>
    <w:rsid w:val="00530245"/>
    <w:rsid w:val="005302B1"/>
    <w:rsid w:val="005302CE"/>
    <w:rsid w:val="0053054E"/>
    <w:rsid w:val="00530684"/>
    <w:rsid w:val="0053076C"/>
    <w:rsid w:val="0053077E"/>
    <w:rsid w:val="00530911"/>
    <w:rsid w:val="00530938"/>
    <w:rsid w:val="005309B3"/>
    <w:rsid w:val="00530A83"/>
    <w:rsid w:val="00530AFD"/>
    <w:rsid w:val="00530BC0"/>
    <w:rsid w:val="00530C23"/>
    <w:rsid w:val="00530DF0"/>
    <w:rsid w:val="00530E9D"/>
    <w:rsid w:val="00530EA1"/>
    <w:rsid w:val="005310CB"/>
    <w:rsid w:val="005310F3"/>
    <w:rsid w:val="005311BD"/>
    <w:rsid w:val="0053160A"/>
    <w:rsid w:val="00531614"/>
    <w:rsid w:val="005316F1"/>
    <w:rsid w:val="005317A3"/>
    <w:rsid w:val="005318B4"/>
    <w:rsid w:val="005318BF"/>
    <w:rsid w:val="005319CA"/>
    <w:rsid w:val="00531A3D"/>
    <w:rsid w:val="00531C36"/>
    <w:rsid w:val="00531C9F"/>
    <w:rsid w:val="00531DCE"/>
    <w:rsid w:val="00531DE9"/>
    <w:rsid w:val="00531E45"/>
    <w:rsid w:val="00531EBB"/>
    <w:rsid w:val="00531F4B"/>
    <w:rsid w:val="005320B7"/>
    <w:rsid w:val="00532345"/>
    <w:rsid w:val="00532443"/>
    <w:rsid w:val="005324CA"/>
    <w:rsid w:val="00532502"/>
    <w:rsid w:val="00532725"/>
    <w:rsid w:val="0053272A"/>
    <w:rsid w:val="00532747"/>
    <w:rsid w:val="00532A4E"/>
    <w:rsid w:val="00532BC2"/>
    <w:rsid w:val="00532C76"/>
    <w:rsid w:val="00532D12"/>
    <w:rsid w:val="00532D44"/>
    <w:rsid w:val="00532DCC"/>
    <w:rsid w:val="00532DE8"/>
    <w:rsid w:val="00532E7C"/>
    <w:rsid w:val="00532F0E"/>
    <w:rsid w:val="00532F32"/>
    <w:rsid w:val="00532F39"/>
    <w:rsid w:val="00532F9A"/>
    <w:rsid w:val="00532FA4"/>
    <w:rsid w:val="0053302E"/>
    <w:rsid w:val="0053318A"/>
    <w:rsid w:val="005333F3"/>
    <w:rsid w:val="0053349A"/>
    <w:rsid w:val="005334AF"/>
    <w:rsid w:val="005334CE"/>
    <w:rsid w:val="005335AB"/>
    <w:rsid w:val="005335CF"/>
    <w:rsid w:val="0053363F"/>
    <w:rsid w:val="00533643"/>
    <w:rsid w:val="0053367C"/>
    <w:rsid w:val="005336D9"/>
    <w:rsid w:val="00533730"/>
    <w:rsid w:val="00533747"/>
    <w:rsid w:val="00533AC4"/>
    <w:rsid w:val="00533AF0"/>
    <w:rsid w:val="00533B88"/>
    <w:rsid w:val="00533C9F"/>
    <w:rsid w:val="00533D94"/>
    <w:rsid w:val="00533DC6"/>
    <w:rsid w:val="00533DD7"/>
    <w:rsid w:val="00533E2A"/>
    <w:rsid w:val="0053411D"/>
    <w:rsid w:val="00534175"/>
    <w:rsid w:val="0053426F"/>
    <w:rsid w:val="0053429D"/>
    <w:rsid w:val="00534527"/>
    <w:rsid w:val="00534712"/>
    <w:rsid w:val="00534757"/>
    <w:rsid w:val="005347D7"/>
    <w:rsid w:val="005348BD"/>
    <w:rsid w:val="005348F5"/>
    <w:rsid w:val="0053497F"/>
    <w:rsid w:val="00534A35"/>
    <w:rsid w:val="00534AFB"/>
    <w:rsid w:val="00534B3C"/>
    <w:rsid w:val="00534C93"/>
    <w:rsid w:val="00534CF1"/>
    <w:rsid w:val="00534D30"/>
    <w:rsid w:val="00534DA3"/>
    <w:rsid w:val="00534DD6"/>
    <w:rsid w:val="00535146"/>
    <w:rsid w:val="00535168"/>
    <w:rsid w:val="0053517B"/>
    <w:rsid w:val="0053529C"/>
    <w:rsid w:val="005353F1"/>
    <w:rsid w:val="00535647"/>
    <w:rsid w:val="00535655"/>
    <w:rsid w:val="00535668"/>
    <w:rsid w:val="0053569E"/>
    <w:rsid w:val="005357C6"/>
    <w:rsid w:val="005357F8"/>
    <w:rsid w:val="00535854"/>
    <w:rsid w:val="00535A52"/>
    <w:rsid w:val="00535A76"/>
    <w:rsid w:val="00535B39"/>
    <w:rsid w:val="00535BF4"/>
    <w:rsid w:val="00535C2F"/>
    <w:rsid w:val="00535C7D"/>
    <w:rsid w:val="00535C7E"/>
    <w:rsid w:val="00535CB6"/>
    <w:rsid w:val="00535CEB"/>
    <w:rsid w:val="00535DD4"/>
    <w:rsid w:val="00535E1F"/>
    <w:rsid w:val="005360BC"/>
    <w:rsid w:val="005360C6"/>
    <w:rsid w:val="005360F0"/>
    <w:rsid w:val="00536116"/>
    <w:rsid w:val="005362D9"/>
    <w:rsid w:val="005363BB"/>
    <w:rsid w:val="005363C5"/>
    <w:rsid w:val="005363FF"/>
    <w:rsid w:val="0053665B"/>
    <w:rsid w:val="0053671C"/>
    <w:rsid w:val="00536736"/>
    <w:rsid w:val="00536838"/>
    <w:rsid w:val="00536848"/>
    <w:rsid w:val="0053697C"/>
    <w:rsid w:val="00536A67"/>
    <w:rsid w:val="00536AB2"/>
    <w:rsid w:val="00536B1E"/>
    <w:rsid w:val="00536B82"/>
    <w:rsid w:val="00536BED"/>
    <w:rsid w:val="00536C42"/>
    <w:rsid w:val="00536CD4"/>
    <w:rsid w:val="00536CF4"/>
    <w:rsid w:val="00536DA1"/>
    <w:rsid w:val="00536DE1"/>
    <w:rsid w:val="00536E0B"/>
    <w:rsid w:val="00536E22"/>
    <w:rsid w:val="00536E64"/>
    <w:rsid w:val="00536E80"/>
    <w:rsid w:val="00537024"/>
    <w:rsid w:val="0053708A"/>
    <w:rsid w:val="0053720F"/>
    <w:rsid w:val="0053721F"/>
    <w:rsid w:val="00537261"/>
    <w:rsid w:val="0053770A"/>
    <w:rsid w:val="0053775E"/>
    <w:rsid w:val="0053776F"/>
    <w:rsid w:val="005379B6"/>
    <w:rsid w:val="005379C2"/>
    <w:rsid w:val="00537CFF"/>
    <w:rsid w:val="00537E54"/>
    <w:rsid w:val="00537E60"/>
    <w:rsid w:val="00537F2A"/>
    <w:rsid w:val="00537F41"/>
    <w:rsid w:val="0054010B"/>
    <w:rsid w:val="005402B2"/>
    <w:rsid w:val="005402C8"/>
    <w:rsid w:val="005403C1"/>
    <w:rsid w:val="005403D0"/>
    <w:rsid w:val="00540452"/>
    <w:rsid w:val="0054063D"/>
    <w:rsid w:val="0054070D"/>
    <w:rsid w:val="00540758"/>
    <w:rsid w:val="00540776"/>
    <w:rsid w:val="005407CB"/>
    <w:rsid w:val="005407D4"/>
    <w:rsid w:val="005407E4"/>
    <w:rsid w:val="00540897"/>
    <w:rsid w:val="005408B6"/>
    <w:rsid w:val="005408CF"/>
    <w:rsid w:val="00540ACF"/>
    <w:rsid w:val="00540C1A"/>
    <w:rsid w:val="00540D41"/>
    <w:rsid w:val="00540EF4"/>
    <w:rsid w:val="00540F71"/>
    <w:rsid w:val="00540FEB"/>
    <w:rsid w:val="00541036"/>
    <w:rsid w:val="005410F4"/>
    <w:rsid w:val="005412FE"/>
    <w:rsid w:val="005413F3"/>
    <w:rsid w:val="00541451"/>
    <w:rsid w:val="0054148A"/>
    <w:rsid w:val="005414E2"/>
    <w:rsid w:val="005415B2"/>
    <w:rsid w:val="0054160D"/>
    <w:rsid w:val="0054165D"/>
    <w:rsid w:val="005416A2"/>
    <w:rsid w:val="0054179C"/>
    <w:rsid w:val="0054187C"/>
    <w:rsid w:val="005418E3"/>
    <w:rsid w:val="00541A3F"/>
    <w:rsid w:val="00541B48"/>
    <w:rsid w:val="00541B9A"/>
    <w:rsid w:val="00541BA5"/>
    <w:rsid w:val="00541EB7"/>
    <w:rsid w:val="00541F90"/>
    <w:rsid w:val="0054223C"/>
    <w:rsid w:val="005422B7"/>
    <w:rsid w:val="00542345"/>
    <w:rsid w:val="0054239E"/>
    <w:rsid w:val="005425D1"/>
    <w:rsid w:val="00542652"/>
    <w:rsid w:val="00542927"/>
    <w:rsid w:val="00542945"/>
    <w:rsid w:val="005429BB"/>
    <w:rsid w:val="00542AD5"/>
    <w:rsid w:val="00542BF6"/>
    <w:rsid w:val="00542CFE"/>
    <w:rsid w:val="00542D9C"/>
    <w:rsid w:val="00542EDE"/>
    <w:rsid w:val="00542FBE"/>
    <w:rsid w:val="0054337D"/>
    <w:rsid w:val="0054341E"/>
    <w:rsid w:val="0054357D"/>
    <w:rsid w:val="00543604"/>
    <w:rsid w:val="00543656"/>
    <w:rsid w:val="00543666"/>
    <w:rsid w:val="005436D5"/>
    <w:rsid w:val="0054378D"/>
    <w:rsid w:val="005437A6"/>
    <w:rsid w:val="0054384C"/>
    <w:rsid w:val="00543850"/>
    <w:rsid w:val="00543997"/>
    <w:rsid w:val="00543B97"/>
    <w:rsid w:val="00543C30"/>
    <w:rsid w:val="00543CFF"/>
    <w:rsid w:val="00543DA8"/>
    <w:rsid w:val="00543DD9"/>
    <w:rsid w:val="00543EE6"/>
    <w:rsid w:val="00543F00"/>
    <w:rsid w:val="00543FC2"/>
    <w:rsid w:val="00544088"/>
    <w:rsid w:val="0054408B"/>
    <w:rsid w:val="00544091"/>
    <w:rsid w:val="005441B2"/>
    <w:rsid w:val="00544330"/>
    <w:rsid w:val="0054433B"/>
    <w:rsid w:val="00544433"/>
    <w:rsid w:val="00544468"/>
    <w:rsid w:val="005445B0"/>
    <w:rsid w:val="005445B2"/>
    <w:rsid w:val="00544790"/>
    <w:rsid w:val="00544925"/>
    <w:rsid w:val="005449AF"/>
    <w:rsid w:val="005449D7"/>
    <w:rsid w:val="00544AD7"/>
    <w:rsid w:val="00544BAC"/>
    <w:rsid w:val="00544BB9"/>
    <w:rsid w:val="00544C28"/>
    <w:rsid w:val="00544E14"/>
    <w:rsid w:val="00544FB7"/>
    <w:rsid w:val="005452DF"/>
    <w:rsid w:val="005453A0"/>
    <w:rsid w:val="00545416"/>
    <w:rsid w:val="005454CB"/>
    <w:rsid w:val="005455DE"/>
    <w:rsid w:val="005455F8"/>
    <w:rsid w:val="005455FB"/>
    <w:rsid w:val="00545662"/>
    <w:rsid w:val="00545683"/>
    <w:rsid w:val="00545777"/>
    <w:rsid w:val="0054585E"/>
    <w:rsid w:val="00545908"/>
    <w:rsid w:val="00545987"/>
    <w:rsid w:val="005459A3"/>
    <w:rsid w:val="00545A17"/>
    <w:rsid w:val="00545B76"/>
    <w:rsid w:val="00545BA7"/>
    <w:rsid w:val="00545C60"/>
    <w:rsid w:val="00545C81"/>
    <w:rsid w:val="00545E9D"/>
    <w:rsid w:val="00545FF7"/>
    <w:rsid w:val="00546044"/>
    <w:rsid w:val="00546073"/>
    <w:rsid w:val="005461F0"/>
    <w:rsid w:val="00546241"/>
    <w:rsid w:val="00546316"/>
    <w:rsid w:val="005463D8"/>
    <w:rsid w:val="0054641A"/>
    <w:rsid w:val="00546692"/>
    <w:rsid w:val="005466D6"/>
    <w:rsid w:val="005468F2"/>
    <w:rsid w:val="00546A27"/>
    <w:rsid w:val="00546AED"/>
    <w:rsid w:val="00546AF6"/>
    <w:rsid w:val="00546B46"/>
    <w:rsid w:val="00546CE5"/>
    <w:rsid w:val="00546D2A"/>
    <w:rsid w:val="00546D6C"/>
    <w:rsid w:val="00546DE1"/>
    <w:rsid w:val="00546E12"/>
    <w:rsid w:val="00546E5D"/>
    <w:rsid w:val="00546E9F"/>
    <w:rsid w:val="00546F29"/>
    <w:rsid w:val="00546FBD"/>
    <w:rsid w:val="00546FE5"/>
    <w:rsid w:val="00547133"/>
    <w:rsid w:val="0054736B"/>
    <w:rsid w:val="00547373"/>
    <w:rsid w:val="0054743F"/>
    <w:rsid w:val="00547532"/>
    <w:rsid w:val="00547583"/>
    <w:rsid w:val="0054759F"/>
    <w:rsid w:val="005478BB"/>
    <w:rsid w:val="005478C4"/>
    <w:rsid w:val="00547987"/>
    <w:rsid w:val="0054798D"/>
    <w:rsid w:val="00547A02"/>
    <w:rsid w:val="00547A11"/>
    <w:rsid w:val="00547A56"/>
    <w:rsid w:val="00547B00"/>
    <w:rsid w:val="00547BC4"/>
    <w:rsid w:val="00547C25"/>
    <w:rsid w:val="00547C96"/>
    <w:rsid w:val="00547CDD"/>
    <w:rsid w:val="00547D00"/>
    <w:rsid w:val="00547D2F"/>
    <w:rsid w:val="00547D3D"/>
    <w:rsid w:val="00547ED1"/>
    <w:rsid w:val="00547F6C"/>
    <w:rsid w:val="00547FD6"/>
    <w:rsid w:val="005502F8"/>
    <w:rsid w:val="0055034C"/>
    <w:rsid w:val="00550350"/>
    <w:rsid w:val="005504BD"/>
    <w:rsid w:val="00550577"/>
    <w:rsid w:val="005506D9"/>
    <w:rsid w:val="005506DC"/>
    <w:rsid w:val="00550A6B"/>
    <w:rsid w:val="00550A77"/>
    <w:rsid w:val="00550AE3"/>
    <w:rsid w:val="00550BE8"/>
    <w:rsid w:val="00550C38"/>
    <w:rsid w:val="00550C5A"/>
    <w:rsid w:val="00550C69"/>
    <w:rsid w:val="00550C6B"/>
    <w:rsid w:val="00550C86"/>
    <w:rsid w:val="00550CF2"/>
    <w:rsid w:val="00550EE0"/>
    <w:rsid w:val="00550F5E"/>
    <w:rsid w:val="00550F8F"/>
    <w:rsid w:val="00550FDA"/>
    <w:rsid w:val="0055102B"/>
    <w:rsid w:val="00551033"/>
    <w:rsid w:val="00551104"/>
    <w:rsid w:val="0055116D"/>
    <w:rsid w:val="00551182"/>
    <w:rsid w:val="00551194"/>
    <w:rsid w:val="005514CF"/>
    <w:rsid w:val="00551532"/>
    <w:rsid w:val="00551587"/>
    <w:rsid w:val="005515B2"/>
    <w:rsid w:val="00551607"/>
    <w:rsid w:val="00551769"/>
    <w:rsid w:val="00551845"/>
    <w:rsid w:val="0055198C"/>
    <w:rsid w:val="00551A54"/>
    <w:rsid w:val="00551C7D"/>
    <w:rsid w:val="00551ECE"/>
    <w:rsid w:val="00551ED3"/>
    <w:rsid w:val="00552065"/>
    <w:rsid w:val="00552079"/>
    <w:rsid w:val="005520AD"/>
    <w:rsid w:val="005521A3"/>
    <w:rsid w:val="005521A9"/>
    <w:rsid w:val="00552216"/>
    <w:rsid w:val="0055234A"/>
    <w:rsid w:val="005523FE"/>
    <w:rsid w:val="00552423"/>
    <w:rsid w:val="005524D1"/>
    <w:rsid w:val="00552510"/>
    <w:rsid w:val="00552571"/>
    <w:rsid w:val="00552577"/>
    <w:rsid w:val="00552584"/>
    <w:rsid w:val="0055259E"/>
    <w:rsid w:val="005525A4"/>
    <w:rsid w:val="00552621"/>
    <w:rsid w:val="005528B8"/>
    <w:rsid w:val="005528CE"/>
    <w:rsid w:val="0055291A"/>
    <w:rsid w:val="00552A2D"/>
    <w:rsid w:val="00552A32"/>
    <w:rsid w:val="00552AD4"/>
    <w:rsid w:val="00552CD6"/>
    <w:rsid w:val="00552D22"/>
    <w:rsid w:val="00552F11"/>
    <w:rsid w:val="00552F82"/>
    <w:rsid w:val="00552FCE"/>
    <w:rsid w:val="00553017"/>
    <w:rsid w:val="005530DD"/>
    <w:rsid w:val="005532CA"/>
    <w:rsid w:val="005532EB"/>
    <w:rsid w:val="005534BB"/>
    <w:rsid w:val="005535C9"/>
    <w:rsid w:val="00553647"/>
    <w:rsid w:val="00553651"/>
    <w:rsid w:val="00553657"/>
    <w:rsid w:val="0055365C"/>
    <w:rsid w:val="00553668"/>
    <w:rsid w:val="005537AA"/>
    <w:rsid w:val="0055385F"/>
    <w:rsid w:val="00553868"/>
    <w:rsid w:val="00553906"/>
    <w:rsid w:val="00553969"/>
    <w:rsid w:val="005539C1"/>
    <w:rsid w:val="00553A99"/>
    <w:rsid w:val="00553ADF"/>
    <w:rsid w:val="00553B72"/>
    <w:rsid w:val="00553C6A"/>
    <w:rsid w:val="00553DBE"/>
    <w:rsid w:val="00553DD7"/>
    <w:rsid w:val="00553E11"/>
    <w:rsid w:val="00553E7D"/>
    <w:rsid w:val="00553FE9"/>
    <w:rsid w:val="005541D4"/>
    <w:rsid w:val="00554250"/>
    <w:rsid w:val="005542F3"/>
    <w:rsid w:val="00554349"/>
    <w:rsid w:val="00554395"/>
    <w:rsid w:val="00554399"/>
    <w:rsid w:val="005543A2"/>
    <w:rsid w:val="005543C3"/>
    <w:rsid w:val="00554461"/>
    <w:rsid w:val="00554563"/>
    <w:rsid w:val="005546B4"/>
    <w:rsid w:val="0055478C"/>
    <w:rsid w:val="00554907"/>
    <w:rsid w:val="005549C1"/>
    <w:rsid w:val="00554A10"/>
    <w:rsid w:val="00554B36"/>
    <w:rsid w:val="00554C47"/>
    <w:rsid w:val="00554D57"/>
    <w:rsid w:val="00554DB1"/>
    <w:rsid w:val="00554F5A"/>
    <w:rsid w:val="00554FBB"/>
    <w:rsid w:val="005550AC"/>
    <w:rsid w:val="00555144"/>
    <w:rsid w:val="0055519B"/>
    <w:rsid w:val="005551D3"/>
    <w:rsid w:val="005551E9"/>
    <w:rsid w:val="005551F3"/>
    <w:rsid w:val="0055523A"/>
    <w:rsid w:val="0055526A"/>
    <w:rsid w:val="0055540B"/>
    <w:rsid w:val="0055547B"/>
    <w:rsid w:val="0055551F"/>
    <w:rsid w:val="005555D6"/>
    <w:rsid w:val="005557BA"/>
    <w:rsid w:val="005559F4"/>
    <w:rsid w:val="00555A70"/>
    <w:rsid w:val="00555BCF"/>
    <w:rsid w:val="00555CB6"/>
    <w:rsid w:val="00555E1A"/>
    <w:rsid w:val="00555E64"/>
    <w:rsid w:val="00555FB7"/>
    <w:rsid w:val="00556013"/>
    <w:rsid w:val="00556069"/>
    <w:rsid w:val="0055611A"/>
    <w:rsid w:val="00556158"/>
    <w:rsid w:val="005561AB"/>
    <w:rsid w:val="005562E9"/>
    <w:rsid w:val="0055633A"/>
    <w:rsid w:val="0055634A"/>
    <w:rsid w:val="005565AB"/>
    <w:rsid w:val="0055694A"/>
    <w:rsid w:val="005569BE"/>
    <w:rsid w:val="00556A21"/>
    <w:rsid w:val="00556B52"/>
    <w:rsid w:val="00556C3C"/>
    <w:rsid w:val="00556C3F"/>
    <w:rsid w:val="00556DB4"/>
    <w:rsid w:val="00556E1F"/>
    <w:rsid w:val="00556E29"/>
    <w:rsid w:val="00556EE7"/>
    <w:rsid w:val="00556F99"/>
    <w:rsid w:val="005570DF"/>
    <w:rsid w:val="005572D2"/>
    <w:rsid w:val="005573C0"/>
    <w:rsid w:val="00557544"/>
    <w:rsid w:val="005575C4"/>
    <w:rsid w:val="005575DB"/>
    <w:rsid w:val="00557716"/>
    <w:rsid w:val="0055772A"/>
    <w:rsid w:val="0055775A"/>
    <w:rsid w:val="0055783B"/>
    <w:rsid w:val="005578A9"/>
    <w:rsid w:val="00557A3B"/>
    <w:rsid w:val="00557A4A"/>
    <w:rsid w:val="00557A63"/>
    <w:rsid w:val="00557AB3"/>
    <w:rsid w:val="00557AEE"/>
    <w:rsid w:val="00557BFA"/>
    <w:rsid w:val="00557C3F"/>
    <w:rsid w:val="00557F16"/>
    <w:rsid w:val="00557F4D"/>
    <w:rsid w:val="00560008"/>
    <w:rsid w:val="00560023"/>
    <w:rsid w:val="0056008A"/>
    <w:rsid w:val="005600BF"/>
    <w:rsid w:val="00560144"/>
    <w:rsid w:val="0056023D"/>
    <w:rsid w:val="00560352"/>
    <w:rsid w:val="0056038E"/>
    <w:rsid w:val="005604A0"/>
    <w:rsid w:val="005605AF"/>
    <w:rsid w:val="0056060F"/>
    <w:rsid w:val="00560747"/>
    <w:rsid w:val="0056075B"/>
    <w:rsid w:val="005607AB"/>
    <w:rsid w:val="0056085B"/>
    <w:rsid w:val="00560869"/>
    <w:rsid w:val="00560875"/>
    <w:rsid w:val="00560884"/>
    <w:rsid w:val="005608A7"/>
    <w:rsid w:val="00560D3F"/>
    <w:rsid w:val="00560D92"/>
    <w:rsid w:val="00560DF4"/>
    <w:rsid w:val="00560E24"/>
    <w:rsid w:val="00560EA3"/>
    <w:rsid w:val="00560F35"/>
    <w:rsid w:val="00561172"/>
    <w:rsid w:val="005612CC"/>
    <w:rsid w:val="0056136E"/>
    <w:rsid w:val="005613E5"/>
    <w:rsid w:val="005613E8"/>
    <w:rsid w:val="005614FA"/>
    <w:rsid w:val="00561552"/>
    <w:rsid w:val="0056158C"/>
    <w:rsid w:val="005616D9"/>
    <w:rsid w:val="00561797"/>
    <w:rsid w:val="00561816"/>
    <w:rsid w:val="0056190C"/>
    <w:rsid w:val="005619B2"/>
    <w:rsid w:val="005619C5"/>
    <w:rsid w:val="00561AAE"/>
    <w:rsid w:val="00561B5C"/>
    <w:rsid w:val="00561BA6"/>
    <w:rsid w:val="00561C06"/>
    <w:rsid w:val="00561C27"/>
    <w:rsid w:val="00561E1A"/>
    <w:rsid w:val="00561EB6"/>
    <w:rsid w:val="00561F54"/>
    <w:rsid w:val="00561F62"/>
    <w:rsid w:val="00561FEA"/>
    <w:rsid w:val="00561FF8"/>
    <w:rsid w:val="00562113"/>
    <w:rsid w:val="0056225F"/>
    <w:rsid w:val="00562342"/>
    <w:rsid w:val="0056236C"/>
    <w:rsid w:val="0056246B"/>
    <w:rsid w:val="005624B8"/>
    <w:rsid w:val="0056255F"/>
    <w:rsid w:val="0056269B"/>
    <w:rsid w:val="005626BF"/>
    <w:rsid w:val="005627D6"/>
    <w:rsid w:val="0056287E"/>
    <w:rsid w:val="00562928"/>
    <w:rsid w:val="0056298E"/>
    <w:rsid w:val="005629EB"/>
    <w:rsid w:val="00562A3B"/>
    <w:rsid w:val="00562A53"/>
    <w:rsid w:val="00562B62"/>
    <w:rsid w:val="00562C3C"/>
    <w:rsid w:val="00562C8B"/>
    <w:rsid w:val="00562EA5"/>
    <w:rsid w:val="00562EBD"/>
    <w:rsid w:val="00562FFB"/>
    <w:rsid w:val="00563094"/>
    <w:rsid w:val="0056312F"/>
    <w:rsid w:val="00563190"/>
    <w:rsid w:val="00563199"/>
    <w:rsid w:val="005631B1"/>
    <w:rsid w:val="005631FE"/>
    <w:rsid w:val="0056335C"/>
    <w:rsid w:val="00563457"/>
    <w:rsid w:val="005634FB"/>
    <w:rsid w:val="005635F8"/>
    <w:rsid w:val="00563627"/>
    <w:rsid w:val="0056367D"/>
    <w:rsid w:val="00563723"/>
    <w:rsid w:val="00563759"/>
    <w:rsid w:val="005637B3"/>
    <w:rsid w:val="005637D5"/>
    <w:rsid w:val="0056385A"/>
    <w:rsid w:val="005638EC"/>
    <w:rsid w:val="00563923"/>
    <w:rsid w:val="0056396A"/>
    <w:rsid w:val="00563A5C"/>
    <w:rsid w:val="00563C70"/>
    <w:rsid w:val="00563C9B"/>
    <w:rsid w:val="00563D3B"/>
    <w:rsid w:val="00563ED2"/>
    <w:rsid w:val="00563FE2"/>
    <w:rsid w:val="00564178"/>
    <w:rsid w:val="005641CA"/>
    <w:rsid w:val="005641EF"/>
    <w:rsid w:val="005642B8"/>
    <w:rsid w:val="0056430A"/>
    <w:rsid w:val="0056431F"/>
    <w:rsid w:val="00564421"/>
    <w:rsid w:val="00564425"/>
    <w:rsid w:val="00564478"/>
    <w:rsid w:val="00564484"/>
    <w:rsid w:val="0056463D"/>
    <w:rsid w:val="00564777"/>
    <w:rsid w:val="005647A2"/>
    <w:rsid w:val="005647F9"/>
    <w:rsid w:val="005648CC"/>
    <w:rsid w:val="005648E1"/>
    <w:rsid w:val="0056499C"/>
    <w:rsid w:val="00564B09"/>
    <w:rsid w:val="00564B14"/>
    <w:rsid w:val="00564C06"/>
    <w:rsid w:val="00564C81"/>
    <w:rsid w:val="00564C8B"/>
    <w:rsid w:val="00564CE1"/>
    <w:rsid w:val="00564CFB"/>
    <w:rsid w:val="00564D15"/>
    <w:rsid w:val="00564DAF"/>
    <w:rsid w:val="00564E5B"/>
    <w:rsid w:val="00564EA0"/>
    <w:rsid w:val="00564ED9"/>
    <w:rsid w:val="00564F0E"/>
    <w:rsid w:val="00564F52"/>
    <w:rsid w:val="00564F8C"/>
    <w:rsid w:val="00564F97"/>
    <w:rsid w:val="00565120"/>
    <w:rsid w:val="00565127"/>
    <w:rsid w:val="00565160"/>
    <w:rsid w:val="005651D0"/>
    <w:rsid w:val="005651FD"/>
    <w:rsid w:val="00565267"/>
    <w:rsid w:val="005653CB"/>
    <w:rsid w:val="00565675"/>
    <w:rsid w:val="00565785"/>
    <w:rsid w:val="0056581C"/>
    <w:rsid w:val="0056597D"/>
    <w:rsid w:val="005659EF"/>
    <w:rsid w:val="005659F6"/>
    <w:rsid w:val="00565A42"/>
    <w:rsid w:val="00565B80"/>
    <w:rsid w:val="00565B95"/>
    <w:rsid w:val="00565CBE"/>
    <w:rsid w:val="00565CDD"/>
    <w:rsid w:val="00565CEE"/>
    <w:rsid w:val="00565F62"/>
    <w:rsid w:val="00565F63"/>
    <w:rsid w:val="00565FA7"/>
    <w:rsid w:val="00566162"/>
    <w:rsid w:val="00566186"/>
    <w:rsid w:val="00566372"/>
    <w:rsid w:val="00566382"/>
    <w:rsid w:val="005664A9"/>
    <w:rsid w:val="005664EC"/>
    <w:rsid w:val="00566576"/>
    <w:rsid w:val="00566627"/>
    <w:rsid w:val="00566671"/>
    <w:rsid w:val="0056674E"/>
    <w:rsid w:val="0056676D"/>
    <w:rsid w:val="005667DD"/>
    <w:rsid w:val="0056682F"/>
    <w:rsid w:val="0056684A"/>
    <w:rsid w:val="005668E1"/>
    <w:rsid w:val="0056690B"/>
    <w:rsid w:val="00566951"/>
    <w:rsid w:val="005669FD"/>
    <w:rsid w:val="00566B99"/>
    <w:rsid w:val="00566DA2"/>
    <w:rsid w:val="00566DAC"/>
    <w:rsid w:val="00566DC2"/>
    <w:rsid w:val="00566E2F"/>
    <w:rsid w:val="00566F81"/>
    <w:rsid w:val="00566F93"/>
    <w:rsid w:val="00566FEA"/>
    <w:rsid w:val="005670B1"/>
    <w:rsid w:val="005670B5"/>
    <w:rsid w:val="00567193"/>
    <w:rsid w:val="00567248"/>
    <w:rsid w:val="005672F8"/>
    <w:rsid w:val="00567430"/>
    <w:rsid w:val="00567488"/>
    <w:rsid w:val="00567527"/>
    <w:rsid w:val="0056762B"/>
    <w:rsid w:val="005676F5"/>
    <w:rsid w:val="00567723"/>
    <w:rsid w:val="005677CA"/>
    <w:rsid w:val="00567918"/>
    <w:rsid w:val="0056795F"/>
    <w:rsid w:val="00567ACD"/>
    <w:rsid w:val="00567C79"/>
    <w:rsid w:val="00567DDA"/>
    <w:rsid w:val="00567E21"/>
    <w:rsid w:val="00567FAC"/>
    <w:rsid w:val="00570012"/>
    <w:rsid w:val="00570018"/>
    <w:rsid w:val="0057011A"/>
    <w:rsid w:val="005702A4"/>
    <w:rsid w:val="005702D5"/>
    <w:rsid w:val="00570322"/>
    <w:rsid w:val="0057036D"/>
    <w:rsid w:val="005704B3"/>
    <w:rsid w:val="005704C7"/>
    <w:rsid w:val="005704DE"/>
    <w:rsid w:val="005705A3"/>
    <w:rsid w:val="0057060D"/>
    <w:rsid w:val="0057068E"/>
    <w:rsid w:val="0057069C"/>
    <w:rsid w:val="005707D5"/>
    <w:rsid w:val="00570810"/>
    <w:rsid w:val="005708AE"/>
    <w:rsid w:val="005708B5"/>
    <w:rsid w:val="00570A60"/>
    <w:rsid w:val="00570AE2"/>
    <w:rsid w:val="00570B9E"/>
    <w:rsid w:val="00570BFE"/>
    <w:rsid w:val="00570C1D"/>
    <w:rsid w:val="00570CC3"/>
    <w:rsid w:val="00570E92"/>
    <w:rsid w:val="00570EC8"/>
    <w:rsid w:val="00570EF4"/>
    <w:rsid w:val="00570F06"/>
    <w:rsid w:val="00570F72"/>
    <w:rsid w:val="0057101C"/>
    <w:rsid w:val="00571156"/>
    <w:rsid w:val="005711D4"/>
    <w:rsid w:val="00571224"/>
    <w:rsid w:val="005713F1"/>
    <w:rsid w:val="00571527"/>
    <w:rsid w:val="0057159D"/>
    <w:rsid w:val="005715BD"/>
    <w:rsid w:val="005715C3"/>
    <w:rsid w:val="00571680"/>
    <w:rsid w:val="005717C7"/>
    <w:rsid w:val="00571873"/>
    <w:rsid w:val="00571884"/>
    <w:rsid w:val="00571920"/>
    <w:rsid w:val="00571ACD"/>
    <w:rsid w:val="00571D9C"/>
    <w:rsid w:val="00571DA5"/>
    <w:rsid w:val="00571F49"/>
    <w:rsid w:val="0057205F"/>
    <w:rsid w:val="005722AA"/>
    <w:rsid w:val="00572318"/>
    <w:rsid w:val="00572384"/>
    <w:rsid w:val="00572483"/>
    <w:rsid w:val="00572590"/>
    <w:rsid w:val="005725F8"/>
    <w:rsid w:val="00572688"/>
    <w:rsid w:val="005726E9"/>
    <w:rsid w:val="005726F0"/>
    <w:rsid w:val="0057296B"/>
    <w:rsid w:val="00572AC6"/>
    <w:rsid w:val="00572AE0"/>
    <w:rsid w:val="00572AE8"/>
    <w:rsid w:val="00572BE8"/>
    <w:rsid w:val="00572C10"/>
    <w:rsid w:val="00572D75"/>
    <w:rsid w:val="00572E93"/>
    <w:rsid w:val="00572FD2"/>
    <w:rsid w:val="0057301B"/>
    <w:rsid w:val="00573119"/>
    <w:rsid w:val="00573156"/>
    <w:rsid w:val="005732B4"/>
    <w:rsid w:val="00573343"/>
    <w:rsid w:val="005733A2"/>
    <w:rsid w:val="005733E1"/>
    <w:rsid w:val="0057342E"/>
    <w:rsid w:val="0057346F"/>
    <w:rsid w:val="005735B8"/>
    <w:rsid w:val="005735BB"/>
    <w:rsid w:val="0057363D"/>
    <w:rsid w:val="0057377B"/>
    <w:rsid w:val="005737A5"/>
    <w:rsid w:val="00573859"/>
    <w:rsid w:val="00573998"/>
    <w:rsid w:val="00573ABC"/>
    <w:rsid w:val="00573AC7"/>
    <w:rsid w:val="00573B08"/>
    <w:rsid w:val="00573B7B"/>
    <w:rsid w:val="00573BB5"/>
    <w:rsid w:val="00573BB8"/>
    <w:rsid w:val="00573C1E"/>
    <w:rsid w:val="00573C68"/>
    <w:rsid w:val="00573D9C"/>
    <w:rsid w:val="00573E39"/>
    <w:rsid w:val="00573EC6"/>
    <w:rsid w:val="00573FA1"/>
    <w:rsid w:val="005740B1"/>
    <w:rsid w:val="005741E0"/>
    <w:rsid w:val="00574250"/>
    <w:rsid w:val="005742D6"/>
    <w:rsid w:val="0057446D"/>
    <w:rsid w:val="005744C1"/>
    <w:rsid w:val="005744D7"/>
    <w:rsid w:val="005744F8"/>
    <w:rsid w:val="0057457C"/>
    <w:rsid w:val="005745A0"/>
    <w:rsid w:val="005746CB"/>
    <w:rsid w:val="00574737"/>
    <w:rsid w:val="0057477D"/>
    <w:rsid w:val="00574915"/>
    <w:rsid w:val="00574A3E"/>
    <w:rsid w:val="00574A48"/>
    <w:rsid w:val="00574A5F"/>
    <w:rsid w:val="00574B8B"/>
    <w:rsid w:val="00574C1C"/>
    <w:rsid w:val="00574C95"/>
    <w:rsid w:val="00574E66"/>
    <w:rsid w:val="00574FD8"/>
    <w:rsid w:val="005753BD"/>
    <w:rsid w:val="00575429"/>
    <w:rsid w:val="005754A7"/>
    <w:rsid w:val="005754A8"/>
    <w:rsid w:val="005755AC"/>
    <w:rsid w:val="00575712"/>
    <w:rsid w:val="0057572E"/>
    <w:rsid w:val="00575769"/>
    <w:rsid w:val="005757F4"/>
    <w:rsid w:val="005758B2"/>
    <w:rsid w:val="0057594E"/>
    <w:rsid w:val="005759A1"/>
    <w:rsid w:val="00575C5A"/>
    <w:rsid w:val="00575CFA"/>
    <w:rsid w:val="00575DBC"/>
    <w:rsid w:val="00575DE0"/>
    <w:rsid w:val="00575E28"/>
    <w:rsid w:val="00575FB3"/>
    <w:rsid w:val="00575FD8"/>
    <w:rsid w:val="005760F7"/>
    <w:rsid w:val="0057610D"/>
    <w:rsid w:val="00576129"/>
    <w:rsid w:val="00576165"/>
    <w:rsid w:val="00576192"/>
    <w:rsid w:val="005761A6"/>
    <w:rsid w:val="005761FD"/>
    <w:rsid w:val="0057624D"/>
    <w:rsid w:val="005764EB"/>
    <w:rsid w:val="00576585"/>
    <w:rsid w:val="005766BA"/>
    <w:rsid w:val="00576755"/>
    <w:rsid w:val="00576776"/>
    <w:rsid w:val="005767B6"/>
    <w:rsid w:val="0057690D"/>
    <w:rsid w:val="0057697E"/>
    <w:rsid w:val="00576A27"/>
    <w:rsid w:val="00576A48"/>
    <w:rsid w:val="00576A9C"/>
    <w:rsid w:val="00576BBD"/>
    <w:rsid w:val="00576CCF"/>
    <w:rsid w:val="00576E3F"/>
    <w:rsid w:val="00576EC9"/>
    <w:rsid w:val="00576EEC"/>
    <w:rsid w:val="00576FBD"/>
    <w:rsid w:val="00577057"/>
    <w:rsid w:val="005770C1"/>
    <w:rsid w:val="005771C4"/>
    <w:rsid w:val="00577334"/>
    <w:rsid w:val="005773BB"/>
    <w:rsid w:val="0057740D"/>
    <w:rsid w:val="0057744C"/>
    <w:rsid w:val="00577475"/>
    <w:rsid w:val="00577492"/>
    <w:rsid w:val="005775CA"/>
    <w:rsid w:val="005775D9"/>
    <w:rsid w:val="00577704"/>
    <w:rsid w:val="0057771F"/>
    <w:rsid w:val="005777CF"/>
    <w:rsid w:val="00577878"/>
    <w:rsid w:val="005778F4"/>
    <w:rsid w:val="00577907"/>
    <w:rsid w:val="00577A0E"/>
    <w:rsid w:val="00577B06"/>
    <w:rsid w:val="00577B1B"/>
    <w:rsid w:val="00577B8B"/>
    <w:rsid w:val="00577C4C"/>
    <w:rsid w:val="00577C61"/>
    <w:rsid w:val="00577C74"/>
    <w:rsid w:val="00577C7B"/>
    <w:rsid w:val="00577CD7"/>
    <w:rsid w:val="00577CDA"/>
    <w:rsid w:val="00577D5A"/>
    <w:rsid w:val="00577DF6"/>
    <w:rsid w:val="00577E04"/>
    <w:rsid w:val="00577E95"/>
    <w:rsid w:val="00577F17"/>
    <w:rsid w:val="00577F44"/>
    <w:rsid w:val="00577F4E"/>
    <w:rsid w:val="00577F58"/>
    <w:rsid w:val="005800A4"/>
    <w:rsid w:val="0058016F"/>
    <w:rsid w:val="005801D9"/>
    <w:rsid w:val="00580201"/>
    <w:rsid w:val="00580227"/>
    <w:rsid w:val="0058034F"/>
    <w:rsid w:val="0058037C"/>
    <w:rsid w:val="0058044F"/>
    <w:rsid w:val="0058046B"/>
    <w:rsid w:val="00580473"/>
    <w:rsid w:val="005804BF"/>
    <w:rsid w:val="005804E2"/>
    <w:rsid w:val="005804F0"/>
    <w:rsid w:val="00580658"/>
    <w:rsid w:val="005806AD"/>
    <w:rsid w:val="00580853"/>
    <w:rsid w:val="0058092D"/>
    <w:rsid w:val="00580958"/>
    <w:rsid w:val="00580984"/>
    <w:rsid w:val="005809D7"/>
    <w:rsid w:val="00580A0D"/>
    <w:rsid w:val="00580A6B"/>
    <w:rsid w:val="00580A8D"/>
    <w:rsid w:val="00580AF4"/>
    <w:rsid w:val="00580B51"/>
    <w:rsid w:val="00580B5D"/>
    <w:rsid w:val="00580B7C"/>
    <w:rsid w:val="00580C49"/>
    <w:rsid w:val="00580D80"/>
    <w:rsid w:val="00580E7E"/>
    <w:rsid w:val="00580EA8"/>
    <w:rsid w:val="00580ED7"/>
    <w:rsid w:val="005810D5"/>
    <w:rsid w:val="00581277"/>
    <w:rsid w:val="00581351"/>
    <w:rsid w:val="00581402"/>
    <w:rsid w:val="00581415"/>
    <w:rsid w:val="00581456"/>
    <w:rsid w:val="00581499"/>
    <w:rsid w:val="00581506"/>
    <w:rsid w:val="0058151B"/>
    <w:rsid w:val="005815B5"/>
    <w:rsid w:val="005815D2"/>
    <w:rsid w:val="0058168F"/>
    <w:rsid w:val="00581777"/>
    <w:rsid w:val="00581873"/>
    <w:rsid w:val="00581885"/>
    <w:rsid w:val="00581978"/>
    <w:rsid w:val="00581A6D"/>
    <w:rsid w:val="00581CCF"/>
    <w:rsid w:val="00581D06"/>
    <w:rsid w:val="00581DAA"/>
    <w:rsid w:val="00581E61"/>
    <w:rsid w:val="00581F58"/>
    <w:rsid w:val="00581F5A"/>
    <w:rsid w:val="00581FFE"/>
    <w:rsid w:val="0058204D"/>
    <w:rsid w:val="00582075"/>
    <w:rsid w:val="005820CC"/>
    <w:rsid w:val="0058210C"/>
    <w:rsid w:val="005821F0"/>
    <w:rsid w:val="00582227"/>
    <w:rsid w:val="00582485"/>
    <w:rsid w:val="00582491"/>
    <w:rsid w:val="005824D2"/>
    <w:rsid w:val="005824EA"/>
    <w:rsid w:val="0058252A"/>
    <w:rsid w:val="00582557"/>
    <w:rsid w:val="00582694"/>
    <w:rsid w:val="005828D2"/>
    <w:rsid w:val="005828D7"/>
    <w:rsid w:val="00582B9E"/>
    <w:rsid w:val="00582C5B"/>
    <w:rsid w:val="00582D4F"/>
    <w:rsid w:val="00582E22"/>
    <w:rsid w:val="00582E24"/>
    <w:rsid w:val="00582ED0"/>
    <w:rsid w:val="00582EE0"/>
    <w:rsid w:val="00582FAB"/>
    <w:rsid w:val="00582FAD"/>
    <w:rsid w:val="00582FBA"/>
    <w:rsid w:val="00582FD7"/>
    <w:rsid w:val="00583007"/>
    <w:rsid w:val="00583121"/>
    <w:rsid w:val="00583129"/>
    <w:rsid w:val="005831B8"/>
    <w:rsid w:val="0058329A"/>
    <w:rsid w:val="0058334C"/>
    <w:rsid w:val="005833E9"/>
    <w:rsid w:val="005834AE"/>
    <w:rsid w:val="005834E3"/>
    <w:rsid w:val="00583560"/>
    <w:rsid w:val="005835DB"/>
    <w:rsid w:val="005835F6"/>
    <w:rsid w:val="00583652"/>
    <w:rsid w:val="00583655"/>
    <w:rsid w:val="0058380B"/>
    <w:rsid w:val="0058382D"/>
    <w:rsid w:val="0058398B"/>
    <w:rsid w:val="00583A2C"/>
    <w:rsid w:val="00583A53"/>
    <w:rsid w:val="00583A5D"/>
    <w:rsid w:val="00583A93"/>
    <w:rsid w:val="00583BAF"/>
    <w:rsid w:val="00583C81"/>
    <w:rsid w:val="00583C83"/>
    <w:rsid w:val="00583CD5"/>
    <w:rsid w:val="00583D3B"/>
    <w:rsid w:val="00583D3C"/>
    <w:rsid w:val="00583D40"/>
    <w:rsid w:val="00583D55"/>
    <w:rsid w:val="00583DD6"/>
    <w:rsid w:val="00583E2B"/>
    <w:rsid w:val="00583E6D"/>
    <w:rsid w:val="00583E96"/>
    <w:rsid w:val="00583F30"/>
    <w:rsid w:val="00583F36"/>
    <w:rsid w:val="00583FD4"/>
    <w:rsid w:val="0058404B"/>
    <w:rsid w:val="005840BF"/>
    <w:rsid w:val="005840D6"/>
    <w:rsid w:val="0058415F"/>
    <w:rsid w:val="0058427F"/>
    <w:rsid w:val="00584334"/>
    <w:rsid w:val="005843A6"/>
    <w:rsid w:val="005844F5"/>
    <w:rsid w:val="005845A9"/>
    <w:rsid w:val="005846D1"/>
    <w:rsid w:val="0058474D"/>
    <w:rsid w:val="005847BB"/>
    <w:rsid w:val="005847DE"/>
    <w:rsid w:val="00584808"/>
    <w:rsid w:val="00584880"/>
    <w:rsid w:val="0058489E"/>
    <w:rsid w:val="00584A08"/>
    <w:rsid w:val="00584AE8"/>
    <w:rsid w:val="00584B8F"/>
    <w:rsid w:val="00584BE8"/>
    <w:rsid w:val="00584D9B"/>
    <w:rsid w:val="00584DF9"/>
    <w:rsid w:val="00584E40"/>
    <w:rsid w:val="00584E48"/>
    <w:rsid w:val="00584F92"/>
    <w:rsid w:val="00585017"/>
    <w:rsid w:val="0058510F"/>
    <w:rsid w:val="00585177"/>
    <w:rsid w:val="0058521A"/>
    <w:rsid w:val="00585334"/>
    <w:rsid w:val="0058535D"/>
    <w:rsid w:val="00585363"/>
    <w:rsid w:val="0058551B"/>
    <w:rsid w:val="0058565D"/>
    <w:rsid w:val="005856B9"/>
    <w:rsid w:val="00585715"/>
    <w:rsid w:val="005857D1"/>
    <w:rsid w:val="0058586E"/>
    <w:rsid w:val="00585977"/>
    <w:rsid w:val="00585A83"/>
    <w:rsid w:val="00585C35"/>
    <w:rsid w:val="00585C73"/>
    <w:rsid w:val="00585DA1"/>
    <w:rsid w:val="00585DCC"/>
    <w:rsid w:val="00585E16"/>
    <w:rsid w:val="00585FED"/>
    <w:rsid w:val="00585FF9"/>
    <w:rsid w:val="00586001"/>
    <w:rsid w:val="00586063"/>
    <w:rsid w:val="005860BE"/>
    <w:rsid w:val="00586107"/>
    <w:rsid w:val="00586116"/>
    <w:rsid w:val="0058611C"/>
    <w:rsid w:val="005861C1"/>
    <w:rsid w:val="005862F5"/>
    <w:rsid w:val="00586332"/>
    <w:rsid w:val="00586410"/>
    <w:rsid w:val="0058644E"/>
    <w:rsid w:val="005864F3"/>
    <w:rsid w:val="00586597"/>
    <w:rsid w:val="005865A4"/>
    <w:rsid w:val="005866C8"/>
    <w:rsid w:val="00586724"/>
    <w:rsid w:val="005867A4"/>
    <w:rsid w:val="005867AE"/>
    <w:rsid w:val="005868CB"/>
    <w:rsid w:val="00586A1A"/>
    <w:rsid w:val="00586A94"/>
    <w:rsid w:val="00586AB1"/>
    <w:rsid w:val="00586AEE"/>
    <w:rsid w:val="00586AFC"/>
    <w:rsid w:val="00586B33"/>
    <w:rsid w:val="00586B40"/>
    <w:rsid w:val="00586CF5"/>
    <w:rsid w:val="00586D74"/>
    <w:rsid w:val="00586ECB"/>
    <w:rsid w:val="00586F53"/>
    <w:rsid w:val="00586F6A"/>
    <w:rsid w:val="00587070"/>
    <w:rsid w:val="005870B6"/>
    <w:rsid w:val="00587109"/>
    <w:rsid w:val="00587250"/>
    <w:rsid w:val="0058738E"/>
    <w:rsid w:val="00587506"/>
    <w:rsid w:val="00587628"/>
    <w:rsid w:val="0058775E"/>
    <w:rsid w:val="00587797"/>
    <w:rsid w:val="0058780E"/>
    <w:rsid w:val="00587858"/>
    <w:rsid w:val="005879CF"/>
    <w:rsid w:val="00587A28"/>
    <w:rsid w:val="00587A6E"/>
    <w:rsid w:val="00587A9A"/>
    <w:rsid w:val="00587ABD"/>
    <w:rsid w:val="00587B59"/>
    <w:rsid w:val="00587C07"/>
    <w:rsid w:val="00587D63"/>
    <w:rsid w:val="00587E0D"/>
    <w:rsid w:val="00587EE4"/>
    <w:rsid w:val="00587F6A"/>
    <w:rsid w:val="00587FAB"/>
    <w:rsid w:val="00590011"/>
    <w:rsid w:val="005900BA"/>
    <w:rsid w:val="00590104"/>
    <w:rsid w:val="005901BA"/>
    <w:rsid w:val="00590264"/>
    <w:rsid w:val="005902F8"/>
    <w:rsid w:val="00590343"/>
    <w:rsid w:val="0059035A"/>
    <w:rsid w:val="00590419"/>
    <w:rsid w:val="005904BC"/>
    <w:rsid w:val="00590569"/>
    <w:rsid w:val="0059065E"/>
    <w:rsid w:val="0059071B"/>
    <w:rsid w:val="005908AF"/>
    <w:rsid w:val="00590903"/>
    <w:rsid w:val="00590A95"/>
    <w:rsid w:val="00590AC1"/>
    <w:rsid w:val="00590B1F"/>
    <w:rsid w:val="00590B89"/>
    <w:rsid w:val="00590BB3"/>
    <w:rsid w:val="00590D48"/>
    <w:rsid w:val="00590DA8"/>
    <w:rsid w:val="00590E29"/>
    <w:rsid w:val="00590E5D"/>
    <w:rsid w:val="00590E7A"/>
    <w:rsid w:val="00590EBA"/>
    <w:rsid w:val="00590EF9"/>
    <w:rsid w:val="00590F2A"/>
    <w:rsid w:val="00590F67"/>
    <w:rsid w:val="00591240"/>
    <w:rsid w:val="00591309"/>
    <w:rsid w:val="00591327"/>
    <w:rsid w:val="0059137D"/>
    <w:rsid w:val="00591391"/>
    <w:rsid w:val="00591420"/>
    <w:rsid w:val="0059157E"/>
    <w:rsid w:val="005915F9"/>
    <w:rsid w:val="00591677"/>
    <w:rsid w:val="005916D9"/>
    <w:rsid w:val="005916FA"/>
    <w:rsid w:val="00591822"/>
    <w:rsid w:val="005918CE"/>
    <w:rsid w:val="005918FE"/>
    <w:rsid w:val="00591B66"/>
    <w:rsid w:val="00591C72"/>
    <w:rsid w:val="00591CDA"/>
    <w:rsid w:val="00591CE2"/>
    <w:rsid w:val="00591F3C"/>
    <w:rsid w:val="00591F83"/>
    <w:rsid w:val="00591F87"/>
    <w:rsid w:val="00591FA0"/>
    <w:rsid w:val="00591FDA"/>
    <w:rsid w:val="0059215D"/>
    <w:rsid w:val="005921B3"/>
    <w:rsid w:val="0059229B"/>
    <w:rsid w:val="005922AA"/>
    <w:rsid w:val="005922ED"/>
    <w:rsid w:val="00592314"/>
    <w:rsid w:val="0059233B"/>
    <w:rsid w:val="005925FB"/>
    <w:rsid w:val="00592686"/>
    <w:rsid w:val="00592704"/>
    <w:rsid w:val="005928D7"/>
    <w:rsid w:val="005929AE"/>
    <w:rsid w:val="00592A0E"/>
    <w:rsid w:val="00592A24"/>
    <w:rsid w:val="00592AE8"/>
    <w:rsid w:val="00592C9D"/>
    <w:rsid w:val="00592D66"/>
    <w:rsid w:val="00592D6D"/>
    <w:rsid w:val="00592E64"/>
    <w:rsid w:val="00592E8B"/>
    <w:rsid w:val="00592ED9"/>
    <w:rsid w:val="00592FA9"/>
    <w:rsid w:val="00593021"/>
    <w:rsid w:val="005930BC"/>
    <w:rsid w:val="005932EF"/>
    <w:rsid w:val="00593750"/>
    <w:rsid w:val="00593767"/>
    <w:rsid w:val="005937FF"/>
    <w:rsid w:val="0059384F"/>
    <w:rsid w:val="005938B8"/>
    <w:rsid w:val="005939B9"/>
    <w:rsid w:val="005939D5"/>
    <w:rsid w:val="00593C68"/>
    <w:rsid w:val="00593C81"/>
    <w:rsid w:val="00593D01"/>
    <w:rsid w:val="00593E08"/>
    <w:rsid w:val="00593EB6"/>
    <w:rsid w:val="00593F7B"/>
    <w:rsid w:val="00594014"/>
    <w:rsid w:val="00594258"/>
    <w:rsid w:val="00594328"/>
    <w:rsid w:val="005943BC"/>
    <w:rsid w:val="0059443F"/>
    <w:rsid w:val="00594595"/>
    <w:rsid w:val="005945A7"/>
    <w:rsid w:val="005946A7"/>
    <w:rsid w:val="00594764"/>
    <w:rsid w:val="0059479F"/>
    <w:rsid w:val="005947E2"/>
    <w:rsid w:val="0059480D"/>
    <w:rsid w:val="00594843"/>
    <w:rsid w:val="0059484E"/>
    <w:rsid w:val="0059485F"/>
    <w:rsid w:val="005949B0"/>
    <w:rsid w:val="005949D2"/>
    <w:rsid w:val="00594A84"/>
    <w:rsid w:val="00594ABF"/>
    <w:rsid w:val="00594AD7"/>
    <w:rsid w:val="00594AFF"/>
    <w:rsid w:val="00594BDE"/>
    <w:rsid w:val="00594BE1"/>
    <w:rsid w:val="00594C65"/>
    <w:rsid w:val="00594CDA"/>
    <w:rsid w:val="00594E1B"/>
    <w:rsid w:val="00594F94"/>
    <w:rsid w:val="00594FA5"/>
    <w:rsid w:val="00594FD5"/>
    <w:rsid w:val="005952C7"/>
    <w:rsid w:val="005954D7"/>
    <w:rsid w:val="00595521"/>
    <w:rsid w:val="0059553C"/>
    <w:rsid w:val="005955B7"/>
    <w:rsid w:val="00595627"/>
    <w:rsid w:val="00595692"/>
    <w:rsid w:val="00595752"/>
    <w:rsid w:val="00595794"/>
    <w:rsid w:val="00595835"/>
    <w:rsid w:val="00595839"/>
    <w:rsid w:val="00595858"/>
    <w:rsid w:val="00595860"/>
    <w:rsid w:val="005958C6"/>
    <w:rsid w:val="005958F6"/>
    <w:rsid w:val="0059590E"/>
    <w:rsid w:val="00595925"/>
    <w:rsid w:val="0059593B"/>
    <w:rsid w:val="00595A5B"/>
    <w:rsid w:val="00595A8A"/>
    <w:rsid w:val="00595AC7"/>
    <w:rsid w:val="00595D08"/>
    <w:rsid w:val="00595D38"/>
    <w:rsid w:val="00595DEA"/>
    <w:rsid w:val="00595E0C"/>
    <w:rsid w:val="00595E6D"/>
    <w:rsid w:val="00595E83"/>
    <w:rsid w:val="00595EF0"/>
    <w:rsid w:val="00595FD5"/>
    <w:rsid w:val="00596064"/>
    <w:rsid w:val="0059613A"/>
    <w:rsid w:val="0059627F"/>
    <w:rsid w:val="005962AF"/>
    <w:rsid w:val="00596337"/>
    <w:rsid w:val="005963FD"/>
    <w:rsid w:val="00596586"/>
    <w:rsid w:val="005965EA"/>
    <w:rsid w:val="00596659"/>
    <w:rsid w:val="005966A7"/>
    <w:rsid w:val="005966BF"/>
    <w:rsid w:val="0059683A"/>
    <w:rsid w:val="00596844"/>
    <w:rsid w:val="0059694F"/>
    <w:rsid w:val="00596977"/>
    <w:rsid w:val="0059699E"/>
    <w:rsid w:val="00596AA0"/>
    <w:rsid w:val="00596BA6"/>
    <w:rsid w:val="00596BF6"/>
    <w:rsid w:val="00596CAB"/>
    <w:rsid w:val="00596D2D"/>
    <w:rsid w:val="00596E8A"/>
    <w:rsid w:val="00596F92"/>
    <w:rsid w:val="005970A6"/>
    <w:rsid w:val="00597138"/>
    <w:rsid w:val="00597161"/>
    <w:rsid w:val="0059717E"/>
    <w:rsid w:val="0059725F"/>
    <w:rsid w:val="00597359"/>
    <w:rsid w:val="005973A6"/>
    <w:rsid w:val="005973C9"/>
    <w:rsid w:val="0059742F"/>
    <w:rsid w:val="00597464"/>
    <w:rsid w:val="005974A7"/>
    <w:rsid w:val="005975F2"/>
    <w:rsid w:val="0059764C"/>
    <w:rsid w:val="00597662"/>
    <w:rsid w:val="00597723"/>
    <w:rsid w:val="005978FF"/>
    <w:rsid w:val="00597951"/>
    <w:rsid w:val="00597AE7"/>
    <w:rsid w:val="00597B72"/>
    <w:rsid w:val="00597C23"/>
    <w:rsid w:val="00597C8C"/>
    <w:rsid w:val="00597CBF"/>
    <w:rsid w:val="00597D3A"/>
    <w:rsid w:val="00597D55"/>
    <w:rsid w:val="00597D7E"/>
    <w:rsid w:val="00597E30"/>
    <w:rsid w:val="00597F02"/>
    <w:rsid w:val="00597FBF"/>
    <w:rsid w:val="005A01A6"/>
    <w:rsid w:val="005A0240"/>
    <w:rsid w:val="005A02B2"/>
    <w:rsid w:val="005A033E"/>
    <w:rsid w:val="005A0352"/>
    <w:rsid w:val="005A0586"/>
    <w:rsid w:val="005A06EE"/>
    <w:rsid w:val="005A073F"/>
    <w:rsid w:val="005A08FA"/>
    <w:rsid w:val="005A0952"/>
    <w:rsid w:val="005A0A2B"/>
    <w:rsid w:val="005A0B2D"/>
    <w:rsid w:val="005A0BFF"/>
    <w:rsid w:val="005A0D93"/>
    <w:rsid w:val="005A0DFC"/>
    <w:rsid w:val="005A0F81"/>
    <w:rsid w:val="005A10DC"/>
    <w:rsid w:val="005A11B5"/>
    <w:rsid w:val="005A1200"/>
    <w:rsid w:val="005A1340"/>
    <w:rsid w:val="005A1360"/>
    <w:rsid w:val="005A13FC"/>
    <w:rsid w:val="005A13FE"/>
    <w:rsid w:val="005A1402"/>
    <w:rsid w:val="005A1491"/>
    <w:rsid w:val="005A1526"/>
    <w:rsid w:val="005A1590"/>
    <w:rsid w:val="005A15BB"/>
    <w:rsid w:val="005A15E6"/>
    <w:rsid w:val="005A1608"/>
    <w:rsid w:val="005A1695"/>
    <w:rsid w:val="005A181C"/>
    <w:rsid w:val="005A1A03"/>
    <w:rsid w:val="005A1B2B"/>
    <w:rsid w:val="005A1C12"/>
    <w:rsid w:val="005A1C96"/>
    <w:rsid w:val="005A1EDA"/>
    <w:rsid w:val="005A1F03"/>
    <w:rsid w:val="005A1F31"/>
    <w:rsid w:val="005A21FA"/>
    <w:rsid w:val="005A2265"/>
    <w:rsid w:val="005A233B"/>
    <w:rsid w:val="005A2441"/>
    <w:rsid w:val="005A24B9"/>
    <w:rsid w:val="005A2602"/>
    <w:rsid w:val="005A2659"/>
    <w:rsid w:val="005A2686"/>
    <w:rsid w:val="005A274F"/>
    <w:rsid w:val="005A27EC"/>
    <w:rsid w:val="005A2874"/>
    <w:rsid w:val="005A2893"/>
    <w:rsid w:val="005A28DD"/>
    <w:rsid w:val="005A2942"/>
    <w:rsid w:val="005A2951"/>
    <w:rsid w:val="005A298B"/>
    <w:rsid w:val="005A29C1"/>
    <w:rsid w:val="005A2A5D"/>
    <w:rsid w:val="005A2ACD"/>
    <w:rsid w:val="005A2B1A"/>
    <w:rsid w:val="005A2B6A"/>
    <w:rsid w:val="005A2B6F"/>
    <w:rsid w:val="005A2B77"/>
    <w:rsid w:val="005A2BA0"/>
    <w:rsid w:val="005A2C53"/>
    <w:rsid w:val="005A2C61"/>
    <w:rsid w:val="005A2C8E"/>
    <w:rsid w:val="005A2CB7"/>
    <w:rsid w:val="005A2D26"/>
    <w:rsid w:val="005A2E72"/>
    <w:rsid w:val="005A2EA1"/>
    <w:rsid w:val="005A2F82"/>
    <w:rsid w:val="005A3042"/>
    <w:rsid w:val="005A3174"/>
    <w:rsid w:val="005A3649"/>
    <w:rsid w:val="005A3672"/>
    <w:rsid w:val="005A3809"/>
    <w:rsid w:val="005A391F"/>
    <w:rsid w:val="005A394B"/>
    <w:rsid w:val="005A395E"/>
    <w:rsid w:val="005A3963"/>
    <w:rsid w:val="005A3980"/>
    <w:rsid w:val="005A39EE"/>
    <w:rsid w:val="005A3A12"/>
    <w:rsid w:val="005A3B33"/>
    <w:rsid w:val="005A3BEE"/>
    <w:rsid w:val="005A3C82"/>
    <w:rsid w:val="005A3D24"/>
    <w:rsid w:val="005A3D50"/>
    <w:rsid w:val="005A4144"/>
    <w:rsid w:val="005A41AF"/>
    <w:rsid w:val="005A42D6"/>
    <w:rsid w:val="005A43B8"/>
    <w:rsid w:val="005A43CF"/>
    <w:rsid w:val="005A4412"/>
    <w:rsid w:val="005A442F"/>
    <w:rsid w:val="005A44BF"/>
    <w:rsid w:val="005A44DD"/>
    <w:rsid w:val="005A44EF"/>
    <w:rsid w:val="005A45F5"/>
    <w:rsid w:val="005A4602"/>
    <w:rsid w:val="005A479B"/>
    <w:rsid w:val="005A486C"/>
    <w:rsid w:val="005A49AA"/>
    <w:rsid w:val="005A4A5B"/>
    <w:rsid w:val="005A4A98"/>
    <w:rsid w:val="005A4B70"/>
    <w:rsid w:val="005A4C0A"/>
    <w:rsid w:val="005A4E24"/>
    <w:rsid w:val="005A4E61"/>
    <w:rsid w:val="005A4E7B"/>
    <w:rsid w:val="005A4E82"/>
    <w:rsid w:val="005A4F0F"/>
    <w:rsid w:val="005A4F11"/>
    <w:rsid w:val="005A5077"/>
    <w:rsid w:val="005A5117"/>
    <w:rsid w:val="005A519B"/>
    <w:rsid w:val="005A5248"/>
    <w:rsid w:val="005A52C9"/>
    <w:rsid w:val="005A52EE"/>
    <w:rsid w:val="005A554E"/>
    <w:rsid w:val="005A56F5"/>
    <w:rsid w:val="005A587F"/>
    <w:rsid w:val="005A5897"/>
    <w:rsid w:val="005A595E"/>
    <w:rsid w:val="005A59E6"/>
    <w:rsid w:val="005A5B7F"/>
    <w:rsid w:val="005A5CCB"/>
    <w:rsid w:val="005A5CE1"/>
    <w:rsid w:val="005A6161"/>
    <w:rsid w:val="005A61E3"/>
    <w:rsid w:val="005A626C"/>
    <w:rsid w:val="005A6325"/>
    <w:rsid w:val="005A635F"/>
    <w:rsid w:val="005A63EF"/>
    <w:rsid w:val="005A6590"/>
    <w:rsid w:val="005A66D8"/>
    <w:rsid w:val="005A683F"/>
    <w:rsid w:val="005A6A53"/>
    <w:rsid w:val="005A6B44"/>
    <w:rsid w:val="005A6CA1"/>
    <w:rsid w:val="005A6DC5"/>
    <w:rsid w:val="005A6FE2"/>
    <w:rsid w:val="005A702D"/>
    <w:rsid w:val="005A712B"/>
    <w:rsid w:val="005A7264"/>
    <w:rsid w:val="005A72B2"/>
    <w:rsid w:val="005A7308"/>
    <w:rsid w:val="005A73F8"/>
    <w:rsid w:val="005A744D"/>
    <w:rsid w:val="005A7469"/>
    <w:rsid w:val="005A74DB"/>
    <w:rsid w:val="005A74EC"/>
    <w:rsid w:val="005A7524"/>
    <w:rsid w:val="005A763A"/>
    <w:rsid w:val="005A7679"/>
    <w:rsid w:val="005A7819"/>
    <w:rsid w:val="005A78C7"/>
    <w:rsid w:val="005A78CC"/>
    <w:rsid w:val="005A7940"/>
    <w:rsid w:val="005A7956"/>
    <w:rsid w:val="005A796A"/>
    <w:rsid w:val="005A79BC"/>
    <w:rsid w:val="005A7BBB"/>
    <w:rsid w:val="005A7DFC"/>
    <w:rsid w:val="005A7E5A"/>
    <w:rsid w:val="005A7E99"/>
    <w:rsid w:val="005A7EAD"/>
    <w:rsid w:val="005B0006"/>
    <w:rsid w:val="005B006C"/>
    <w:rsid w:val="005B017D"/>
    <w:rsid w:val="005B0245"/>
    <w:rsid w:val="005B02FA"/>
    <w:rsid w:val="005B047B"/>
    <w:rsid w:val="005B0481"/>
    <w:rsid w:val="005B059B"/>
    <w:rsid w:val="005B05B1"/>
    <w:rsid w:val="005B05F3"/>
    <w:rsid w:val="005B077F"/>
    <w:rsid w:val="005B07F8"/>
    <w:rsid w:val="005B092B"/>
    <w:rsid w:val="005B0981"/>
    <w:rsid w:val="005B0A7F"/>
    <w:rsid w:val="005B0BB2"/>
    <w:rsid w:val="005B0C97"/>
    <w:rsid w:val="005B0CB1"/>
    <w:rsid w:val="005B0DA6"/>
    <w:rsid w:val="005B0DDC"/>
    <w:rsid w:val="005B0EE4"/>
    <w:rsid w:val="005B0FED"/>
    <w:rsid w:val="005B1133"/>
    <w:rsid w:val="005B11C9"/>
    <w:rsid w:val="005B1263"/>
    <w:rsid w:val="005B12B2"/>
    <w:rsid w:val="005B12B9"/>
    <w:rsid w:val="005B136F"/>
    <w:rsid w:val="005B1428"/>
    <w:rsid w:val="005B14E5"/>
    <w:rsid w:val="005B14E8"/>
    <w:rsid w:val="005B153E"/>
    <w:rsid w:val="005B1544"/>
    <w:rsid w:val="005B166A"/>
    <w:rsid w:val="005B17DE"/>
    <w:rsid w:val="005B18AD"/>
    <w:rsid w:val="005B18E8"/>
    <w:rsid w:val="005B190B"/>
    <w:rsid w:val="005B1926"/>
    <w:rsid w:val="005B1A0A"/>
    <w:rsid w:val="005B1A40"/>
    <w:rsid w:val="005B1AA5"/>
    <w:rsid w:val="005B1B04"/>
    <w:rsid w:val="005B1B19"/>
    <w:rsid w:val="005B1B6E"/>
    <w:rsid w:val="005B1B87"/>
    <w:rsid w:val="005B1B89"/>
    <w:rsid w:val="005B1BA2"/>
    <w:rsid w:val="005B1BBB"/>
    <w:rsid w:val="005B1BEF"/>
    <w:rsid w:val="005B1C39"/>
    <w:rsid w:val="005B1CAF"/>
    <w:rsid w:val="005B1CBC"/>
    <w:rsid w:val="005B1D69"/>
    <w:rsid w:val="005B1D73"/>
    <w:rsid w:val="005B1D85"/>
    <w:rsid w:val="005B1DA4"/>
    <w:rsid w:val="005B1DAA"/>
    <w:rsid w:val="005B1DEA"/>
    <w:rsid w:val="005B1E7F"/>
    <w:rsid w:val="005B1F4E"/>
    <w:rsid w:val="005B1FE8"/>
    <w:rsid w:val="005B20A8"/>
    <w:rsid w:val="005B20E9"/>
    <w:rsid w:val="005B2160"/>
    <w:rsid w:val="005B2177"/>
    <w:rsid w:val="005B2288"/>
    <w:rsid w:val="005B234C"/>
    <w:rsid w:val="005B2370"/>
    <w:rsid w:val="005B23AA"/>
    <w:rsid w:val="005B23AE"/>
    <w:rsid w:val="005B2434"/>
    <w:rsid w:val="005B2506"/>
    <w:rsid w:val="005B2547"/>
    <w:rsid w:val="005B26AE"/>
    <w:rsid w:val="005B274E"/>
    <w:rsid w:val="005B277E"/>
    <w:rsid w:val="005B277F"/>
    <w:rsid w:val="005B27B3"/>
    <w:rsid w:val="005B27DD"/>
    <w:rsid w:val="005B292F"/>
    <w:rsid w:val="005B2DA6"/>
    <w:rsid w:val="005B2E81"/>
    <w:rsid w:val="005B2F5B"/>
    <w:rsid w:val="005B2F91"/>
    <w:rsid w:val="005B3188"/>
    <w:rsid w:val="005B31EA"/>
    <w:rsid w:val="005B31FE"/>
    <w:rsid w:val="005B321B"/>
    <w:rsid w:val="005B322B"/>
    <w:rsid w:val="005B32CE"/>
    <w:rsid w:val="005B3497"/>
    <w:rsid w:val="005B3504"/>
    <w:rsid w:val="005B3831"/>
    <w:rsid w:val="005B38C7"/>
    <w:rsid w:val="005B3C1F"/>
    <w:rsid w:val="005B3CA8"/>
    <w:rsid w:val="005B3CAB"/>
    <w:rsid w:val="005B3D17"/>
    <w:rsid w:val="005B3D4C"/>
    <w:rsid w:val="005B3D86"/>
    <w:rsid w:val="005B3D9D"/>
    <w:rsid w:val="005B3DA2"/>
    <w:rsid w:val="005B3F5E"/>
    <w:rsid w:val="005B3FF4"/>
    <w:rsid w:val="005B40A0"/>
    <w:rsid w:val="005B41A7"/>
    <w:rsid w:val="005B41D7"/>
    <w:rsid w:val="005B41F3"/>
    <w:rsid w:val="005B4201"/>
    <w:rsid w:val="005B4288"/>
    <w:rsid w:val="005B42D5"/>
    <w:rsid w:val="005B4392"/>
    <w:rsid w:val="005B45D0"/>
    <w:rsid w:val="005B4733"/>
    <w:rsid w:val="005B4873"/>
    <w:rsid w:val="005B4997"/>
    <w:rsid w:val="005B49AD"/>
    <w:rsid w:val="005B49D9"/>
    <w:rsid w:val="005B49F2"/>
    <w:rsid w:val="005B4BE7"/>
    <w:rsid w:val="005B4CFC"/>
    <w:rsid w:val="005B5011"/>
    <w:rsid w:val="005B505E"/>
    <w:rsid w:val="005B5088"/>
    <w:rsid w:val="005B5115"/>
    <w:rsid w:val="005B515B"/>
    <w:rsid w:val="005B52CE"/>
    <w:rsid w:val="005B5324"/>
    <w:rsid w:val="005B544F"/>
    <w:rsid w:val="005B5458"/>
    <w:rsid w:val="005B5536"/>
    <w:rsid w:val="005B55C9"/>
    <w:rsid w:val="005B5690"/>
    <w:rsid w:val="005B5697"/>
    <w:rsid w:val="005B56DA"/>
    <w:rsid w:val="005B57B5"/>
    <w:rsid w:val="005B581E"/>
    <w:rsid w:val="005B585C"/>
    <w:rsid w:val="005B5879"/>
    <w:rsid w:val="005B587D"/>
    <w:rsid w:val="005B58DA"/>
    <w:rsid w:val="005B58DC"/>
    <w:rsid w:val="005B5B82"/>
    <w:rsid w:val="005B5BA5"/>
    <w:rsid w:val="005B5C15"/>
    <w:rsid w:val="005B5C46"/>
    <w:rsid w:val="005B5C56"/>
    <w:rsid w:val="005B5DCD"/>
    <w:rsid w:val="005B6242"/>
    <w:rsid w:val="005B63A1"/>
    <w:rsid w:val="005B63FB"/>
    <w:rsid w:val="005B6400"/>
    <w:rsid w:val="005B657D"/>
    <w:rsid w:val="005B66F0"/>
    <w:rsid w:val="005B680E"/>
    <w:rsid w:val="005B6863"/>
    <w:rsid w:val="005B68D7"/>
    <w:rsid w:val="005B6BDB"/>
    <w:rsid w:val="005B6C54"/>
    <w:rsid w:val="005B6CCF"/>
    <w:rsid w:val="005B6CE4"/>
    <w:rsid w:val="005B6DBC"/>
    <w:rsid w:val="005B6DBF"/>
    <w:rsid w:val="005B6E2E"/>
    <w:rsid w:val="005B6F7A"/>
    <w:rsid w:val="005B7044"/>
    <w:rsid w:val="005B711C"/>
    <w:rsid w:val="005B71AA"/>
    <w:rsid w:val="005B7246"/>
    <w:rsid w:val="005B72B3"/>
    <w:rsid w:val="005B7339"/>
    <w:rsid w:val="005B739B"/>
    <w:rsid w:val="005B74DC"/>
    <w:rsid w:val="005B7535"/>
    <w:rsid w:val="005B7607"/>
    <w:rsid w:val="005B763E"/>
    <w:rsid w:val="005B772D"/>
    <w:rsid w:val="005B7730"/>
    <w:rsid w:val="005B7815"/>
    <w:rsid w:val="005B7955"/>
    <w:rsid w:val="005B79AC"/>
    <w:rsid w:val="005B79ED"/>
    <w:rsid w:val="005B79F9"/>
    <w:rsid w:val="005B7A32"/>
    <w:rsid w:val="005B7C07"/>
    <w:rsid w:val="005B7CF9"/>
    <w:rsid w:val="005B7D76"/>
    <w:rsid w:val="005B7DDA"/>
    <w:rsid w:val="005B7DFB"/>
    <w:rsid w:val="005B7E5D"/>
    <w:rsid w:val="005B7E86"/>
    <w:rsid w:val="005B7F3A"/>
    <w:rsid w:val="005C011C"/>
    <w:rsid w:val="005C0198"/>
    <w:rsid w:val="005C02CA"/>
    <w:rsid w:val="005C0363"/>
    <w:rsid w:val="005C03AE"/>
    <w:rsid w:val="005C03D3"/>
    <w:rsid w:val="005C03F1"/>
    <w:rsid w:val="005C0408"/>
    <w:rsid w:val="005C0642"/>
    <w:rsid w:val="005C066D"/>
    <w:rsid w:val="005C0712"/>
    <w:rsid w:val="005C0722"/>
    <w:rsid w:val="005C07A0"/>
    <w:rsid w:val="005C07A1"/>
    <w:rsid w:val="005C096C"/>
    <w:rsid w:val="005C0C79"/>
    <w:rsid w:val="005C0D19"/>
    <w:rsid w:val="005C0D61"/>
    <w:rsid w:val="005C0FA2"/>
    <w:rsid w:val="005C0FBF"/>
    <w:rsid w:val="005C0FC8"/>
    <w:rsid w:val="005C104B"/>
    <w:rsid w:val="005C10DF"/>
    <w:rsid w:val="005C1277"/>
    <w:rsid w:val="005C13D7"/>
    <w:rsid w:val="005C141F"/>
    <w:rsid w:val="005C14CF"/>
    <w:rsid w:val="005C1517"/>
    <w:rsid w:val="005C1639"/>
    <w:rsid w:val="005C1698"/>
    <w:rsid w:val="005C1786"/>
    <w:rsid w:val="005C182E"/>
    <w:rsid w:val="005C18B3"/>
    <w:rsid w:val="005C19D6"/>
    <w:rsid w:val="005C1E5F"/>
    <w:rsid w:val="005C1F9C"/>
    <w:rsid w:val="005C203D"/>
    <w:rsid w:val="005C209E"/>
    <w:rsid w:val="005C20CB"/>
    <w:rsid w:val="005C2113"/>
    <w:rsid w:val="005C225F"/>
    <w:rsid w:val="005C23E4"/>
    <w:rsid w:val="005C246E"/>
    <w:rsid w:val="005C24ED"/>
    <w:rsid w:val="005C2571"/>
    <w:rsid w:val="005C2699"/>
    <w:rsid w:val="005C26D7"/>
    <w:rsid w:val="005C26F1"/>
    <w:rsid w:val="005C272A"/>
    <w:rsid w:val="005C2763"/>
    <w:rsid w:val="005C2807"/>
    <w:rsid w:val="005C28AC"/>
    <w:rsid w:val="005C28E9"/>
    <w:rsid w:val="005C2954"/>
    <w:rsid w:val="005C2AAF"/>
    <w:rsid w:val="005C2ACB"/>
    <w:rsid w:val="005C2B51"/>
    <w:rsid w:val="005C2BAA"/>
    <w:rsid w:val="005C2BF9"/>
    <w:rsid w:val="005C2C1C"/>
    <w:rsid w:val="005C2C1D"/>
    <w:rsid w:val="005C2DCA"/>
    <w:rsid w:val="005C2F1C"/>
    <w:rsid w:val="005C2F93"/>
    <w:rsid w:val="005C307C"/>
    <w:rsid w:val="005C30B7"/>
    <w:rsid w:val="005C312C"/>
    <w:rsid w:val="005C3269"/>
    <w:rsid w:val="005C33A2"/>
    <w:rsid w:val="005C33BA"/>
    <w:rsid w:val="005C33C0"/>
    <w:rsid w:val="005C3454"/>
    <w:rsid w:val="005C34FA"/>
    <w:rsid w:val="005C3628"/>
    <w:rsid w:val="005C3641"/>
    <w:rsid w:val="005C370E"/>
    <w:rsid w:val="005C3722"/>
    <w:rsid w:val="005C3797"/>
    <w:rsid w:val="005C37FA"/>
    <w:rsid w:val="005C382F"/>
    <w:rsid w:val="005C38CC"/>
    <w:rsid w:val="005C39BE"/>
    <w:rsid w:val="005C3AAA"/>
    <w:rsid w:val="005C3B02"/>
    <w:rsid w:val="005C3D75"/>
    <w:rsid w:val="005C3DC2"/>
    <w:rsid w:val="005C3F34"/>
    <w:rsid w:val="005C3FC0"/>
    <w:rsid w:val="005C4072"/>
    <w:rsid w:val="005C40B5"/>
    <w:rsid w:val="005C41CB"/>
    <w:rsid w:val="005C4434"/>
    <w:rsid w:val="005C4461"/>
    <w:rsid w:val="005C456A"/>
    <w:rsid w:val="005C4573"/>
    <w:rsid w:val="005C46AE"/>
    <w:rsid w:val="005C4767"/>
    <w:rsid w:val="005C4779"/>
    <w:rsid w:val="005C47BC"/>
    <w:rsid w:val="005C4BC6"/>
    <w:rsid w:val="005C4C5C"/>
    <w:rsid w:val="005C4C99"/>
    <w:rsid w:val="005C4D80"/>
    <w:rsid w:val="005C4DBA"/>
    <w:rsid w:val="005C4E25"/>
    <w:rsid w:val="005C4E3E"/>
    <w:rsid w:val="005C4F41"/>
    <w:rsid w:val="005C4F87"/>
    <w:rsid w:val="005C50F5"/>
    <w:rsid w:val="005C510E"/>
    <w:rsid w:val="005C512E"/>
    <w:rsid w:val="005C515D"/>
    <w:rsid w:val="005C5183"/>
    <w:rsid w:val="005C5186"/>
    <w:rsid w:val="005C5339"/>
    <w:rsid w:val="005C538F"/>
    <w:rsid w:val="005C53FD"/>
    <w:rsid w:val="005C5402"/>
    <w:rsid w:val="005C543E"/>
    <w:rsid w:val="005C555B"/>
    <w:rsid w:val="005C55C8"/>
    <w:rsid w:val="005C5628"/>
    <w:rsid w:val="005C5755"/>
    <w:rsid w:val="005C5791"/>
    <w:rsid w:val="005C57A3"/>
    <w:rsid w:val="005C57E5"/>
    <w:rsid w:val="005C5864"/>
    <w:rsid w:val="005C58F6"/>
    <w:rsid w:val="005C59B7"/>
    <w:rsid w:val="005C5A56"/>
    <w:rsid w:val="005C5BFE"/>
    <w:rsid w:val="005C5C3C"/>
    <w:rsid w:val="005C5CB9"/>
    <w:rsid w:val="005C5DA5"/>
    <w:rsid w:val="005C5DEF"/>
    <w:rsid w:val="005C5ECE"/>
    <w:rsid w:val="005C5ED4"/>
    <w:rsid w:val="005C5ED9"/>
    <w:rsid w:val="005C5F81"/>
    <w:rsid w:val="005C6018"/>
    <w:rsid w:val="005C60E0"/>
    <w:rsid w:val="005C6120"/>
    <w:rsid w:val="005C627B"/>
    <w:rsid w:val="005C627C"/>
    <w:rsid w:val="005C6354"/>
    <w:rsid w:val="005C6382"/>
    <w:rsid w:val="005C6421"/>
    <w:rsid w:val="005C6456"/>
    <w:rsid w:val="005C65AC"/>
    <w:rsid w:val="005C670A"/>
    <w:rsid w:val="005C6825"/>
    <w:rsid w:val="005C6893"/>
    <w:rsid w:val="005C689C"/>
    <w:rsid w:val="005C6B3C"/>
    <w:rsid w:val="005C6B4D"/>
    <w:rsid w:val="005C6B73"/>
    <w:rsid w:val="005C6BE2"/>
    <w:rsid w:val="005C6C02"/>
    <w:rsid w:val="005C6D9B"/>
    <w:rsid w:val="005C6FBD"/>
    <w:rsid w:val="005C70EE"/>
    <w:rsid w:val="005C7189"/>
    <w:rsid w:val="005C734B"/>
    <w:rsid w:val="005C73B5"/>
    <w:rsid w:val="005C73F9"/>
    <w:rsid w:val="005C74DC"/>
    <w:rsid w:val="005C7595"/>
    <w:rsid w:val="005C76D8"/>
    <w:rsid w:val="005C78CD"/>
    <w:rsid w:val="005C7A23"/>
    <w:rsid w:val="005C7A7A"/>
    <w:rsid w:val="005C7AA6"/>
    <w:rsid w:val="005C7B47"/>
    <w:rsid w:val="005C7BEA"/>
    <w:rsid w:val="005C7C35"/>
    <w:rsid w:val="005C7D49"/>
    <w:rsid w:val="005C7D5B"/>
    <w:rsid w:val="005C7FB8"/>
    <w:rsid w:val="005D0063"/>
    <w:rsid w:val="005D00B0"/>
    <w:rsid w:val="005D00D0"/>
    <w:rsid w:val="005D01B2"/>
    <w:rsid w:val="005D0244"/>
    <w:rsid w:val="005D0397"/>
    <w:rsid w:val="005D03AC"/>
    <w:rsid w:val="005D0486"/>
    <w:rsid w:val="005D0555"/>
    <w:rsid w:val="005D0565"/>
    <w:rsid w:val="005D0591"/>
    <w:rsid w:val="005D0715"/>
    <w:rsid w:val="005D071D"/>
    <w:rsid w:val="005D07A7"/>
    <w:rsid w:val="005D07AF"/>
    <w:rsid w:val="005D0822"/>
    <w:rsid w:val="005D082F"/>
    <w:rsid w:val="005D0967"/>
    <w:rsid w:val="005D09B8"/>
    <w:rsid w:val="005D0B1C"/>
    <w:rsid w:val="005D0B9A"/>
    <w:rsid w:val="005D0B9B"/>
    <w:rsid w:val="005D0BA7"/>
    <w:rsid w:val="005D0BC8"/>
    <w:rsid w:val="005D0C8E"/>
    <w:rsid w:val="005D0CA5"/>
    <w:rsid w:val="005D0D23"/>
    <w:rsid w:val="005D0DE9"/>
    <w:rsid w:val="005D0F08"/>
    <w:rsid w:val="005D0FBE"/>
    <w:rsid w:val="005D1075"/>
    <w:rsid w:val="005D1248"/>
    <w:rsid w:val="005D1255"/>
    <w:rsid w:val="005D128D"/>
    <w:rsid w:val="005D12C4"/>
    <w:rsid w:val="005D141F"/>
    <w:rsid w:val="005D1494"/>
    <w:rsid w:val="005D14F2"/>
    <w:rsid w:val="005D1509"/>
    <w:rsid w:val="005D1532"/>
    <w:rsid w:val="005D15C2"/>
    <w:rsid w:val="005D15D6"/>
    <w:rsid w:val="005D1735"/>
    <w:rsid w:val="005D1768"/>
    <w:rsid w:val="005D1868"/>
    <w:rsid w:val="005D1ACE"/>
    <w:rsid w:val="005D1C59"/>
    <w:rsid w:val="005D1CDD"/>
    <w:rsid w:val="005D1D37"/>
    <w:rsid w:val="005D1DB5"/>
    <w:rsid w:val="005D205E"/>
    <w:rsid w:val="005D2102"/>
    <w:rsid w:val="005D216F"/>
    <w:rsid w:val="005D2195"/>
    <w:rsid w:val="005D21F1"/>
    <w:rsid w:val="005D227F"/>
    <w:rsid w:val="005D2393"/>
    <w:rsid w:val="005D24E5"/>
    <w:rsid w:val="005D24F8"/>
    <w:rsid w:val="005D2528"/>
    <w:rsid w:val="005D25AD"/>
    <w:rsid w:val="005D2679"/>
    <w:rsid w:val="005D268A"/>
    <w:rsid w:val="005D2738"/>
    <w:rsid w:val="005D27DF"/>
    <w:rsid w:val="005D2885"/>
    <w:rsid w:val="005D29BB"/>
    <w:rsid w:val="005D29F9"/>
    <w:rsid w:val="005D2A4D"/>
    <w:rsid w:val="005D2B94"/>
    <w:rsid w:val="005D2CA6"/>
    <w:rsid w:val="005D2DEE"/>
    <w:rsid w:val="005D2F94"/>
    <w:rsid w:val="005D2FA4"/>
    <w:rsid w:val="005D2FAA"/>
    <w:rsid w:val="005D3002"/>
    <w:rsid w:val="005D3055"/>
    <w:rsid w:val="005D307F"/>
    <w:rsid w:val="005D31DF"/>
    <w:rsid w:val="005D32F6"/>
    <w:rsid w:val="005D3353"/>
    <w:rsid w:val="005D3376"/>
    <w:rsid w:val="005D33AB"/>
    <w:rsid w:val="005D34AB"/>
    <w:rsid w:val="005D34EC"/>
    <w:rsid w:val="005D3567"/>
    <w:rsid w:val="005D35D8"/>
    <w:rsid w:val="005D3614"/>
    <w:rsid w:val="005D3800"/>
    <w:rsid w:val="005D3814"/>
    <w:rsid w:val="005D391C"/>
    <w:rsid w:val="005D395A"/>
    <w:rsid w:val="005D3A99"/>
    <w:rsid w:val="005D3AFE"/>
    <w:rsid w:val="005D3C94"/>
    <w:rsid w:val="005D3DDC"/>
    <w:rsid w:val="005D3E36"/>
    <w:rsid w:val="005D3EED"/>
    <w:rsid w:val="005D41A4"/>
    <w:rsid w:val="005D4245"/>
    <w:rsid w:val="005D42F6"/>
    <w:rsid w:val="005D4384"/>
    <w:rsid w:val="005D43A1"/>
    <w:rsid w:val="005D43F7"/>
    <w:rsid w:val="005D44E5"/>
    <w:rsid w:val="005D461D"/>
    <w:rsid w:val="005D46D6"/>
    <w:rsid w:val="005D46D9"/>
    <w:rsid w:val="005D4898"/>
    <w:rsid w:val="005D48A2"/>
    <w:rsid w:val="005D497A"/>
    <w:rsid w:val="005D49A3"/>
    <w:rsid w:val="005D4AA8"/>
    <w:rsid w:val="005D4C8B"/>
    <w:rsid w:val="005D4CF0"/>
    <w:rsid w:val="005D4D76"/>
    <w:rsid w:val="005D4D98"/>
    <w:rsid w:val="005D4DA2"/>
    <w:rsid w:val="005D4F59"/>
    <w:rsid w:val="005D5054"/>
    <w:rsid w:val="005D50A2"/>
    <w:rsid w:val="005D511F"/>
    <w:rsid w:val="005D5317"/>
    <w:rsid w:val="005D544D"/>
    <w:rsid w:val="005D5455"/>
    <w:rsid w:val="005D54DC"/>
    <w:rsid w:val="005D551A"/>
    <w:rsid w:val="005D58E6"/>
    <w:rsid w:val="005D5932"/>
    <w:rsid w:val="005D5A26"/>
    <w:rsid w:val="005D5AAE"/>
    <w:rsid w:val="005D5D9E"/>
    <w:rsid w:val="005D5DF7"/>
    <w:rsid w:val="005D5E06"/>
    <w:rsid w:val="005D5EAA"/>
    <w:rsid w:val="005D5F29"/>
    <w:rsid w:val="005D60D5"/>
    <w:rsid w:val="005D6114"/>
    <w:rsid w:val="005D61AE"/>
    <w:rsid w:val="005D61F9"/>
    <w:rsid w:val="005D6275"/>
    <w:rsid w:val="005D62B3"/>
    <w:rsid w:val="005D6404"/>
    <w:rsid w:val="005D64BC"/>
    <w:rsid w:val="005D64DE"/>
    <w:rsid w:val="005D65B4"/>
    <w:rsid w:val="005D662C"/>
    <w:rsid w:val="005D667A"/>
    <w:rsid w:val="005D670E"/>
    <w:rsid w:val="005D69E9"/>
    <w:rsid w:val="005D69FC"/>
    <w:rsid w:val="005D6CC9"/>
    <w:rsid w:val="005D6CD6"/>
    <w:rsid w:val="005D6CE4"/>
    <w:rsid w:val="005D6D31"/>
    <w:rsid w:val="005D6E28"/>
    <w:rsid w:val="005D6F30"/>
    <w:rsid w:val="005D6F99"/>
    <w:rsid w:val="005D7211"/>
    <w:rsid w:val="005D73F3"/>
    <w:rsid w:val="005D7417"/>
    <w:rsid w:val="005D742D"/>
    <w:rsid w:val="005D764B"/>
    <w:rsid w:val="005D767D"/>
    <w:rsid w:val="005D7686"/>
    <w:rsid w:val="005D7729"/>
    <w:rsid w:val="005D773A"/>
    <w:rsid w:val="005D773B"/>
    <w:rsid w:val="005D78C8"/>
    <w:rsid w:val="005D7AB4"/>
    <w:rsid w:val="005D7B4B"/>
    <w:rsid w:val="005D7C1B"/>
    <w:rsid w:val="005D7C2E"/>
    <w:rsid w:val="005D7C4C"/>
    <w:rsid w:val="005D7D6B"/>
    <w:rsid w:val="005D7D7B"/>
    <w:rsid w:val="005D7E03"/>
    <w:rsid w:val="005D7E57"/>
    <w:rsid w:val="005E0066"/>
    <w:rsid w:val="005E0108"/>
    <w:rsid w:val="005E013D"/>
    <w:rsid w:val="005E0145"/>
    <w:rsid w:val="005E0160"/>
    <w:rsid w:val="005E01BE"/>
    <w:rsid w:val="005E0256"/>
    <w:rsid w:val="005E0274"/>
    <w:rsid w:val="005E02FA"/>
    <w:rsid w:val="005E0350"/>
    <w:rsid w:val="005E03CB"/>
    <w:rsid w:val="005E0549"/>
    <w:rsid w:val="005E07F6"/>
    <w:rsid w:val="005E0821"/>
    <w:rsid w:val="005E0952"/>
    <w:rsid w:val="005E0A71"/>
    <w:rsid w:val="005E0A98"/>
    <w:rsid w:val="005E0AB0"/>
    <w:rsid w:val="005E0B30"/>
    <w:rsid w:val="005E0B31"/>
    <w:rsid w:val="005E0BAF"/>
    <w:rsid w:val="005E0BE7"/>
    <w:rsid w:val="005E0C05"/>
    <w:rsid w:val="005E0C08"/>
    <w:rsid w:val="005E0CBD"/>
    <w:rsid w:val="005E0D7B"/>
    <w:rsid w:val="005E0E68"/>
    <w:rsid w:val="005E0EB8"/>
    <w:rsid w:val="005E109D"/>
    <w:rsid w:val="005E10F6"/>
    <w:rsid w:val="005E1122"/>
    <w:rsid w:val="005E1180"/>
    <w:rsid w:val="005E1312"/>
    <w:rsid w:val="005E132A"/>
    <w:rsid w:val="005E133A"/>
    <w:rsid w:val="005E136B"/>
    <w:rsid w:val="005E137A"/>
    <w:rsid w:val="005E15D7"/>
    <w:rsid w:val="005E15E3"/>
    <w:rsid w:val="005E161B"/>
    <w:rsid w:val="005E165A"/>
    <w:rsid w:val="005E167E"/>
    <w:rsid w:val="005E16C9"/>
    <w:rsid w:val="005E171F"/>
    <w:rsid w:val="005E1803"/>
    <w:rsid w:val="005E1961"/>
    <w:rsid w:val="005E1B4C"/>
    <w:rsid w:val="005E1B73"/>
    <w:rsid w:val="005E1BF0"/>
    <w:rsid w:val="005E1C14"/>
    <w:rsid w:val="005E1CDA"/>
    <w:rsid w:val="005E1D80"/>
    <w:rsid w:val="005E1DD4"/>
    <w:rsid w:val="005E1F8C"/>
    <w:rsid w:val="005E202B"/>
    <w:rsid w:val="005E204F"/>
    <w:rsid w:val="005E212F"/>
    <w:rsid w:val="005E213E"/>
    <w:rsid w:val="005E2204"/>
    <w:rsid w:val="005E2415"/>
    <w:rsid w:val="005E251F"/>
    <w:rsid w:val="005E2527"/>
    <w:rsid w:val="005E25C1"/>
    <w:rsid w:val="005E2661"/>
    <w:rsid w:val="005E26EB"/>
    <w:rsid w:val="005E2865"/>
    <w:rsid w:val="005E286A"/>
    <w:rsid w:val="005E28F7"/>
    <w:rsid w:val="005E290F"/>
    <w:rsid w:val="005E2BAD"/>
    <w:rsid w:val="005E2F1A"/>
    <w:rsid w:val="005E2FB6"/>
    <w:rsid w:val="005E3032"/>
    <w:rsid w:val="005E3043"/>
    <w:rsid w:val="005E30E4"/>
    <w:rsid w:val="005E3167"/>
    <w:rsid w:val="005E327D"/>
    <w:rsid w:val="005E3331"/>
    <w:rsid w:val="005E333D"/>
    <w:rsid w:val="005E3367"/>
    <w:rsid w:val="005E336A"/>
    <w:rsid w:val="005E3646"/>
    <w:rsid w:val="005E364F"/>
    <w:rsid w:val="005E36A8"/>
    <w:rsid w:val="005E36B7"/>
    <w:rsid w:val="005E36BE"/>
    <w:rsid w:val="005E36CC"/>
    <w:rsid w:val="005E37DF"/>
    <w:rsid w:val="005E3A8C"/>
    <w:rsid w:val="005E3BE8"/>
    <w:rsid w:val="005E3C2A"/>
    <w:rsid w:val="005E3C44"/>
    <w:rsid w:val="005E3CB4"/>
    <w:rsid w:val="005E3E05"/>
    <w:rsid w:val="005E3FD6"/>
    <w:rsid w:val="005E4039"/>
    <w:rsid w:val="005E411B"/>
    <w:rsid w:val="005E414A"/>
    <w:rsid w:val="005E4200"/>
    <w:rsid w:val="005E4251"/>
    <w:rsid w:val="005E4286"/>
    <w:rsid w:val="005E431B"/>
    <w:rsid w:val="005E4364"/>
    <w:rsid w:val="005E439A"/>
    <w:rsid w:val="005E43AB"/>
    <w:rsid w:val="005E43AE"/>
    <w:rsid w:val="005E4406"/>
    <w:rsid w:val="005E443C"/>
    <w:rsid w:val="005E462C"/>
    <w:rsid w:val="005E474B"/>
    <w:rsid w:val="005E476B"/>
    <w:rsid w:val="005E4783"/>
    <w:rsid w:val="005E47C8"/>
    <w:rsid w:val="005E4816"/>
    <w:rsid w:val="005E481E"/>
    <w:rsid w:val="005E49A9"/>
    <w:rsid w:val="005E4A2E"/>
    <w:rsid w:val="005E4B5D"/>
    <w:rsid w:val="005E4B6B"/>
    <w:rsid w:val="005E4CC3"/>
    <w:rsid w:val="005E4D33"/>
    <w:rsid w:val="005E4DC8"/>
    <w:rsid w:val="005E4DDF"/>
    <w:rsid w:val="005E4DFB"/>
    <w:rsid w:val="005E4F97"/>
    <w:rsid w:val="005E5011"/>
    <w:rsid w:val="005E506F"/>
    <w:rsid w:val="005E50D7"/>
    <w:rsid w:val="005E515E"/>
    <w:rsid w:val="005E522E"/>
    <w:rsid w:val="005E52F3"/>
    <w:rsid w:val="005E530A"/>
    <w:rsid w:val="005E530D"/>
    <w:rsid w:val="005E5351"/>
    <w:rsid w:val="005E542C"/>
    <w:rsid w:val="005E5494"/>
    <w:rsid w:val="005E5584"/>
    <w:rsid w:val="005E55D8"/>
    <w:rsid w:val="005E56B4"/>
    <w:rsid w:val="005E56FB"/>
    <w:rsid w:val="005E5776"/>
    <w:rsid w:val="005E57D7"/>
    <w:rsid w:val="005E57E7"/>
    <w:rsid w:val="005E589D"/>
    <w:rsid w:val="005E58AE"/>
    <w:rsid w:val="005E5905"/>
    <w:rsid w:val="005E59B3"/>
    <w:rsid w:val="005E59CF"/>
    <w:rsid w:val="005E5A16"/>
    <w:rsid w:val="005E5A30"/>
    <w:rsid w:val="005E5A58"/>
    <w:rsid w:val="005E5A8F"/>
    <w:rsid w:val="005E5ABF"/>
    <w:rsid w:val="005E5CD8"/>
    <w:rsid w:val="005E5D8D"/>
    <w:rsid w:val="005E5E71"/>
    <w:rsid w:val="005E6072"/>
    <w:rsid w:val="005E60ED"/>
    <w:rsid w:val="005E6147"/>
    <w:rsid w:val="005E615C"/>
    <w:rsid w:val="005E6181"/>
    <w:rsid w:val="005E619B"/>
    <w:rsid w:val="005E6357"/>
    <w:rsid w:val="005E636D"/>
    <w:rsid w:val="005E6375"/>
    <w:rsid w:val="005E63D7"/>
    <w:rsid w:val="005E651B"/>
    <w:rsid w:val="005E6583"/>
    <w:rsid w:val="005E67DE"/>
    <w:rsid w:val="005E68DE"/>
    <w:rsid w:val="005E6934"/>
    <w:rsid w:val="005E69CF"/>
    <w:rsid w:val="005E6A00"/>
    <w:rsid w:val="005E6A4A"/>
    <w:rsid w:val="005E6AB9"/>
    <w:rsid w:val="005E6ADF"/>
    <w:rsid w:val="005E6CC5"/>
    <w:rsid w:val="005E6D48"/>
    <w:rsid w:val="005E6DD2"/>
    <w:rsid w:val="005E6E43"/>
    <w:rsid w:val="005E6EE0"/>
    <w:rsid w:val="005E6F30"/>
    <w:rsid w:val="005E6F7E"/>
    <w:rsid w:val="005E6F9E"/>
    <w:rsid w:val="005E6FFE"/>
    <w:rsid w:val="005E7016"/>
    <w:rsid w:val="005E705F"/>
    <w:rsid w:val="005E7061"/>
    <w:rsid w:val="005E7062"/>
    <w:rsid w:val="005E70C3"/>
    <w:rsid w:val="005E7174"/>
    <w:rsid w:val="005E72DE"/>
    <w:rsid w:val="005E731C"/>
    <w:rsid w:val="005E736B"/>
    <w:rsid w:val="005E743A"/>
    <w:rsid w:val="005E74A0"/>
    <w:rsid w:val="005E7648"/>
    <w:rsid w:val="005E775B"/>
    <w:rsid w:val="005E7B8A"/>
    <w:rsid w:val="005E7BCB"/>
    <w:rsid w:val="005E7C13"/>
    <w:rsid w:val="005E7C5E"/>
    <w:rsid w:val="005E7CAD"/>
    <w:rsid w:val="005E7D9F"/>
    <w:rsid w:val="005E7E05"/>
    <w:rsid w:val="005E7E2C"/>
    <w:rsid w:val="005E7E4D"/>
    <w:rsid w:val="005E7E89"/>
    <w:rsid w:val="005E7ECE"/>
    <w:rsid w:val="005E7F4B"/>
    <w:rsid w:val="005E7F6B"/>
    <w:rsid w:val="005E7FAB"/>
    <w:rsid w:val="005E7FF9"/>
    <w:rsid w:val="005F0123"/>
    <w:rsid w:val="005F020B"/>
    <w:rsid w:val="005F03D4"/>
    <w:rsid w:val="005F03D8"/>
    <w:rsid w:val="005F0495"/>
    <w:rsid w:val="005F0509"/>
    <w:rsid w:val="005F051C"/>
    <w:rsid w:val="005F0569"/>
    <w:rsid w:val="005F05DD"/>
    <w:rsid w:val="005F06F8"/>
    <w:rsid w:val="005F09DA"/>
    <w:rsid w:val="005F0ACE"/>
    <w:rsid w:val="005F0AE4"/>
    <w:rsid w:val="005F0BB2"/>
    <w:rsid w:val="005F0C1D"/>
    <w:rsid w:val="005F0C3D"/>
    <w:rsid w:val="005F0C5A"/>
    <w:rsid w:val="005F0C99"/>
    <w:rsid w:val="005F0D01"/>
    <w:rsid w:val="005F0D4E"/>
    <w:rsid w:val="005F0D5D"/>
    <w:rsid w:val="005F0DFF"/>
    <w:rsid w:val="005F0E53"/>
    <w:rsid w:val="005F0E58"/>
    <w:rsid w:val="005F0EC0"/>
    <w:rsid w:val="005F0FB9"/>
    <w:rsid w:val="005F106A"/>
    <w:rsid w:val="005F10F6"/>
    <w:rsid w:val="005F11C5"/>
    <w:rsid w:val="005F11ED"/>
    <w:rsid w:val="005F1266"/>
    <w:rsid w:val="005F1395"/>
    <w:rsid w:val="005F1495"/>
    <w:rsid w:val="005F1596"/>
    <w:rsid w:val="005F16BF"/>
    <w:rsid w:val="005F1AA7"/>
    <w:rsid w:val="005F1B40"/>
    <w:rsid w:val="005F1B62"/>
    <w:rsid w:val="005F1CC7"/>
    <w:rsid w:val="005F1D53"/>
    <w:rsid w:val="005F1D91"/>
    <w:rsid w:val="005F1DAA"/>
    <w:rsid w:val="005F1E28"/>
    <w:rsid w:val="005F1E48"/>
    <w:rsid w:val="005F1F06"/>
    <w:rsid w:val="005F200F"/>
    <w:rsid w:val="005F2030"/>
    <w:rsid w:val="005F2104"/>
    <w:rsid w:val="005F2144"/>
    <w:rsid w:val="005F2160"/>
    <w:rsid w:val="005F2296"/>
    <w:rsid w:val="005F22E2"/>
    <w:rsid w:val="005F2359"/>
    <w:rsid w:val="005F2479"/>
    <w:rsid w:val="005F2515"/>
    <w:rsid w:val="005F2599"/>
    <w:rsid w:val="005F2738"/>
    <w:rsid w:val="005F27C3"/>
    <w:rsid w:val="005F27ED"/>
    <w:rsid w:val="005F289E"/>
    <w:rsid w:val="005F2A54"/>
    <w:rsid w:val="005F2A84"/>
    <w:rsid w:val="005F2AD7"/>
    <w:rsid w:val="005F2BEF"/>
    <w:rsid w:val="005F2CD9"/>
    <w:rsid w:val="005F2DD4"/>
    <w:rsid w:val="005F2DF9"/>
    <w:rsid w:val="005F2E69"/>
    <w:rsid w:val="005F2F7C"/>
    <w:rsid w:val="005F2FAF"/>
    <w:rsid w:val="005F30F1"/>
    <w:rsid w:val="005F3247"/>
    <w:rsid w:val="005F3288"/>
    <w:rsid w:val="005F32F6"/>
    <w:rsid w:val="005F33A9"/>
    <w:rsid w:val="005F3574"/>
    <w:rsid w:val="005F361D"/>
    <w:rsid w:val="005F3884"/>
    <w:rsid w:val="005F392F"/>
    <w:rsid w:val="005F3943"/>
    <w:rsid w:val="005F3B59"/>
    <w:rsid w:val="005F3B70"/>
    <w:rsid w:val="005F3D9B"/>
    <w:rsid w:val="005F3EB3"/>
    <w:rsid w:val="005F3ED2"/>
    <w:rsid w:val="005F3EED"/>
    <w:rsid w:val="005F3EFD"/>
    <w:rsid w:val="005F3FCD"/>
    <w:rsid w:val="005F401C"/>
    <w:rsid w:val="005F4044"/>
    <w:rsid w:val="005F40BB"/>
    <w:rsid w:val="005F40C3"/>
    <w:rsid w:val="005F41D7"/>
    <w:rsid w:val="005F4238"/>
    <w:rsid w:val="005F4241"/>
    <w:rsid w:val="005F4265"/>
    <w:rsid w:val="005F42B5"/>
    <w:rsid w:val="005F42C2"/>
    <w:rsid w:val="005F439C"/>
    <w:rsid w:val="005F4493"/>
    <w:rsid w:val="005F44AD"/>
    <w:rsid w:val="005F45BD"/>
    <w:rsid w:val="005F4934"/>
    <w:rsid w:val="005F4C9E"/>
    <w:rsid w:val="005F4CC2"/>
    <w:rsid w:val="005F4D3C"/>
    <w:rsid w:val="005F4D4F"/>
    <w:rsid w:val="005F4E91"/>
    <w:rsid w:val="005F4FED"/>
    <w:rsid w:val="005F51C2"/>
    <w:rsid w:val="005F534E"/>
    <w:rsid w:val="005F551C"/>
    <w:rsid w:val="005F5555"/>
    <w:rsid w:val="005F564B"/>
    <w:rsid w:val="005F57D0"/>
    <w:rsid w:val="005F588F"/>
    <w:rsid w:val="005F58BA"/>
    <w:rsid w:val="005F597A"/>
    <w:rsid w:val="005F5AB0"/>
    <w:rsid w:val="005F5AD7"/>
    <w:rsid w:val="005F5B20"/>
    <w:rsid w:val="005F5B7C"/>
    <w:rsid w:val="005F5BC5"/>
    <w:rsid w:val="005F5C67"/>
    <w:rsid w:val="005F5CE0"/>
    <w:rsid w:val="005F5CE7"/>
    <w:rsid w:val="005F5DE7"/>
    <w:rsid w:val="005F5DEF"/>
    <w:rsid w:val="005F5F36"/>
    <w:rsid w:val="005F5F66"/>
    <w:rsid w:val="005F5FDF"/>
    <w:rsid w:val="005F6018"/>
    <w:rsid w:val="005F6076"/>
    <w:rsid w:val="005F60EF"/>
    <w:rsid w:val="005F618D"/>
    <w:rsid w:val="005F61FD"/>
    <w:rsid w:val="005F62CF"/>
    <w:rsid w:val="005F63D7"/>
    <w:rsid w:val="005F6410"/>
    <w:rsid w:val="005F648C"/>
    <w:rsid w:val="005F6678"/>
    <w:rsid w:val="005F6698"/>
    <w:rsid w:val="005F66D8"/>
    <w:rsid w:val="005F6778"/>
    <w:rsid w:val="005F679E"/>
    <w:rsid w:val="005F6879"/>
    <w:rsid w:val="005F6893"/>
    <w:rsid w:val="005F68FE"/>
    <w:rsid w:val="005F6D3B"/>
    <w:rsid w:val="005F6D51"/>
    <w:rsid w:val="005F6D9F"/>
    <w:rsid w:val="005F6DAF"/>
    <w:rsid w:val="005F6E4E"/>
    <w:rsid w:val="005F6E52"/>
    <w:rsid w:val="005F6EBB"/>
    <w:rsid w:val="005F6F4B"/>
    <w:rsid w:val="005F6F53"/>
    <w:rsid w:val="005F6FD6"/>
    <w:rsid w:val="005F7026"/>
    <w:rsid w:val="005F70DA"/>
    <w:rsid w:val="005F712F"/>
    <w:rsid w:val="005F7217"/>
    <w:rsid w:val="005F72D4"/>
    <w:rsid w:val="005F73D0"/>
    <w:rsid w:val="005F74DA"/>
    <w:rsid w:val="005F7529"/>
    <w:rsid w:val="005F755F"/>
    <w:rsid w:val="005F758A"/>
    <w:rsid w:val="005F75DE"/>
    <w:rsid w:val="005F75F7"/>
    <w:rsid w:val="005F76A2"/>
    <w:rsid w:val="005F7770"/>
    <w:rsid w:val="005F7886"/>
    <w:rsid w:val="005F788F"/>
    <w:rsid w:val="005F78B9"/>
    <w:rsid w:val="005F7A07"/>
    <w:rsid w:val="005F7A9C"/>
    <w:rsid w:val="005F7B78"/>
    <w:rsid w:val="005F7BAB"/>
    <w:rsid w:val="005F7BF5"/>
    <w:rsid w:val="005F7C25"/>
    <w:rsid w:val="005F7C41"/>
    <w:rsid w:val="005F7C8F"/>
    <w:rsid w:val="005F7CC7"/>
    <w:rsid w:val="005F7D08"/>
    <w:rsid w:val="005F7D2C"/>
    <w:rsid w:val="005F7E0C"/>
    <w:rsid w:val="005F7E7F"/>
    <w:rsid w:val="005F7FC0"/>
    <w:rsid w:val="005F7FCA"/>
    <w:rsid w:val="0060012B"/>
    <w:rsid w:val="006002D1"/>
    <w:rsid w:val="006003C2"/>
    <w:rsid w:val="0060043D"/>
    <w:rsid w:val="0060058E"/>
    <w:rsid w:val="00600716"/>
    <w:rsid w:val="0060083C"/>
    <w:rsid w:val="0060087E"/>
    <w:rsid w:val="006008B4"/>
    <w:rsid w:val="006008D1"/>
    <w:rsid w:val="0060090F"/>
    <w:rsid w:val="0060093F"/>
    <w:rsid w:val="0060099C"/>
    <w:rsid w:val="006009A8"/>
    <w:rsid w:val="00600A1B"/>
    <w:rsid w:val="00600A7A"/>
    <w:rsid w:val="00600AF0"/>
    <w:rsid w:val="00600D5D"/>
    <w:rsid w:val="00600EE1"/>
    <w:rsid w:val="00600F5D"/>
    <w:rsid w:val="00600FD4"/>
    <w:rsid w:val="00600FF7"/>
    <w:rsid w:val="00601024"/>
    <w:rsid w:val="006010B8"/>
    <w:rsid w:val="006010CE"/>
    <w:rsid w:val="00601136"/>
    <w:rsid w:val="0060126F"/>
    <w:rsid w:val="0060128F"/>
    <w:rsid w:val="006012B7"/>
    <w:rsid w:val="00601323"/>
    <w:rsid w:val="00601336"/>
    <w:rsid w:val="0060148D"/>
    <w:rsid w:val="006015A3"/>
    <w:rsid w:val="0060161C"/>
    <w:rsid w:val="0060162B"/>
    <w:rsid w:val="0060165B"/>
    <w:rsid w:val="00601692"/>
    <w:rsid w:val="006017AE"/>
    <w:rsid w:val="0060189D"/>
    <w:rsid w:val="006019D2"/>
    <w:rsid w:val="00601A7E"/>
    <w:rsid w:val="00601C11"/>
    <w:rsid w:val="00601E0F"/>
    <w:rsid w:val="00601ECC"/>
    <w:rsid w:val="00601FF3"/>
    <w:rsid w:val="0060205D"/>
    <w:rsid w:val="006023C5"/>
    <w:rsid w:val="006023D9"/>
    <w:rsid w:val="0060249D"/>
    <w:rsid w:val="006025C1"/>
    <w:rsid w:val="00602682"/>
    <w:rsid w:val="0060269A"/>
    <w:rsid w:val="006026ED"/>
    <w:rsid w:val="00602739"/>
    <w:rsid w:val="0060276F"/>
    <w:rsid w:val="00602916"/>
    <w:rsid w:val="00602979"/>
    <w:rsid w:val="00602C2A"/>
    <w:rsid w:val="00602C9A"/>
    <w:rsid w:val="00602D3C"/>
    <w:rsid w:val="00603005"/>
    <w:rsid w:val="0060303E"/>
    <w:rsid w:val="00603085"/>
    <w:rsid w:val="00603164"/>
    <w:rsid w:val="006031DF"/>
    <w:rsid w:val="006032A7"/>
    <w:rsid w:val="0060346A"/>
    <w:rsid w:val="0060347C"/>
    <w:rsid w:val="00603564"/>
    <w:rsid w:val="00603770"/>
    <w:rsid w:val="006037C2"/>
    <w:rsid w:val="00603830"/>
    <w:rsid w:val="006038B5"/>
    <w:rsid w:val="00603990"/>
    <w:rsid w:val="00603AC3"/>
    <w:rsid w:val="00603AED"/>
    <w:rsid w:val="00603FAE"/>
    <w:rsid w:val="006040D0"/>
    <w:rsid w:val="00604333"/>
    <w:rsid w:val="006043B1"/>
    <w:rsid w:val="006043D8"/>
    <w:rsid w:val="0060444F"/>
    <w:rsid w:val="00604485"/>
    <w:rsid w:val="006044AA"/>
    <w:rsid w:val="0060450C"/>
    <w:rsid w:val="0060451A"/>
    <w:rsid w:val="0060457A"/>
    <w:rsid w:val="006045A9"/>
    <w:rsid w:val="00604691"/>
    <w:rsid w:val="006048EF"/>
    <w:rsid w:val="00604976"/>
    <w:rsid w:val="00604999"/>
    <w:rsid w:val="00604A64"/>
    <w:rsid w:val="00604AEA"/>
    <w:rsid w:val="00604B8B"/>
    <w:rsid w:val="00604BCB"/>
    <w:rsid w:val="00604CC0"/>
    <w:rsid w:val="00604D8D"/>
    <w:rsid w:val="00604E04"/>
    <w:rsid w:val="00604E3D"/>
    <w:rsid w:val="00604F9B"/>
    <w:rsid w:val="006052AD"/>
    <w:rsid w:val="006053C6"/>
    <w:rsid w:val="006053D1"/>
    <w:rsid w:val="006053DD"/>
    <w:rsid w:val="00605416"/>
    <w:rsid w:val="0060541C"/>
    <w:rsid w:val="00605459"/>
    <w:rsid w:val="006055F4"/>
    <w:rsid w:val="00605611"/>
    <w:rsid w:val="006056B7"/>
    <w:rsid w:val="00605721"/>
    <w:rsid w:val="00605879"/>
    <w:rsid w:val="00605959"/>
    <w:rsid w:val="00605B53"/>
    <w:rsid w:val="00605C01"/>
    <w:rsid w:val="00605E43"/>
    <w:rsid w:val="00605EDF"/>
    <w:rsid w:val="00605F62"/>
    <w:rsid w:val="00606141"/>
    <w:rsid w:val="006061B0"/>
    <w:rsid w:val="006062EA"/>
    <w:rsid w:val="00606369"/>
    <w:rsid w:val="00606402"/>
    <w:rsid w:val="00606440"/>
    <w:rsid w:val="0060647F"/>
    <w:rsid w:val="006064E6"/>
    <w:rsid w:val="00606505"/>
    <w:rsid w:val="0060655A"/>
    <w:rsid w:val="00606629"/>
    <w:rsid w:val="0060664C"/>
    <w:rsid w:val="006067FA"/>
    <w:rsid w:val="00606818"/>
    <w:rsid w:val="006069AB"/>
    <w:rsid w:val="00606ABB"/>
    <w:rsid w:val="00606ABF"/>
    <w:rsid w:val="00606B1E"/>
    <w:rsid w:val="00606BE7"/>
    <w:rsid w:val="00606C3D"/>
    <w:rsid w:val="00606CC0"/>
    <w:rsid w:val="00606CD9"/>
    <w:rsid w:val="00606CF2"/>
    <w:rsid w:val="00606CF5"/>
    <w:rsid w:val="00606CFC"/>
    <w:rsid w:val="00606E25"/>
    <w:rsid w:val="00606EA4"/>
    <w:rsid w:val="00606F4C"/>
    <w:rsid w:val="006070DD"/>
    <w:rsid w:val="006071AD"/>
    <w:rsid w:val="006071CA"/>
    <w:rsid w:val="006072A2"/>
    <w:rsid w:val="006072AD"/>
    <w:rsid w:val="0060748B"/>
    <w:rsid w:val="006074C4"/>
    <w:rsid w:val="006074C6"/>
    <w:rsid w:val="006074CA"/>
    <w:rsid w:val="00607609"/>
    <w:rsid w:val="006076CE"/>
    <w:rsid w:val="00607702"/>
    <w:rsid w:val="00607768"/>
    <w:rsid w:val="0060788B"/>
    <w:rsid w:val="006078DA"/>
    <w:rsid w:val="0060793A"/>
    <w:rsid w:val="0060795D"/>
    <w:rsid w:val="00607999"/>
    <w:rsid w:val="006079DC"/>
    <w:rsid w:val="00607A75"/>
    <w:rsid w:val="00607B87"/>
    <w:rsid w:val="00607CAF"/>
    <w:rsid w:val="00607D19"/>
    <w:rsid w:val="00607E6D"/>
    <w:rsid w:val="00607EA9"/>
    <w:rsid w:val="00607EB4"/>
    <w:rsid w:val="00607ED5"/>
    <w:rsid w:val="00610107"/>
    <w:rsid w:val="0061015E"/>
    <w:rsid w:val="00610325"/>
    <w:rsid w:val="0061045E"/>
    <w:rsid w:val="00610470"/>
    <w:rsid w:val="00610474"/>
    <w:rsid w:val="006104D5"/>
    <w:rsid w:val="006105BE"/>
    <w:rsid w:val="006105FE"/>
    <w:rsid w:val="00610620"/>
    <w:rsid w:val="006107A7"/>
    <w:rsid w:val="00610805"/>
    <w:rsid w:val="00610986"/>
    <w:rsid w:val="00610B29"/>
    <w:rsid w:val="00610BEE"/>
    <w:rsid w:val="00610C43"/>
    <w:rsid w:val="00610CD9"/>
    <w:rsid w:val="00610DBA"/>
    <w:rsid w:val="00610DE3"/>
    <w:rsid w:val="00610E53"/>
    <w:rsid w:val="00611033"/>
    <w:rsid w:val="006110BE"/>
    <w:rsid w:val="0061110A"/>
    <w:rsid w:val="00611118"/>
    <w:rsid w:val="0061120E"/>
    <w:rsid w:val="00611210"/>
    <w:rsid w:val="00611248"/>
    <w:rsid w:val="006112CD"/>
    <w:rsid w:val="00611307"/>
    <w:rsid w:val="006113C6"/>
    <w:rsid w:val="006113E0"/>
    <w:rsid w:val="006118DF"/>
    <w:rsid w:val="0061198B"/>
    <w:rsid w:val="00611A84"/>
    <w:rsid w:val="00611AEA"/>
    <w:rsid w:val="00611B10"/>
    <w:rsid w:val="00611D3D"/>
    <w:rsid w:val="00611D72"/>
    <w:rsid w:val="00611E53"/>
    <w:rsid w:val="00611ED0"/>
    <w:rsid w:val="0061201A"/>
    <w:rsid w:val="0061205F"/>
    <w:rsid w:val="00612099"/>
    <w:rsid w:val="006120DB"/>
    <w:rsid w:val="00612230"/>
    <w:rsid w:val="00612276"/>
    <w:rsid w:val="006122C6"/>
    <w:rsid w:val="0061238D"/>
    <w:rsid w:val="00612448"/>
    <w:rsid w:val="00612533"/>
    <w:rsid w:val="006125DE"/>
    <w:rsid w:val="0061266E"/>
    <w:rsid w:val="006126A3"/>
    <w:rsid w:val="006127FE"/>
    <w:rsid w:val="00612B32"/>
    <w:rsid w:val="00612BCA"/>
    <w:rsid w:val="00612C75"/>
    <w:rsid w:val="00612D18"/>
    <w:rsid w:val="00612DE6"/>
    <w:rsid w:val="00612DFE"/>
    <w:rsid w:val="00612EAE"/>
    <w:rsid w:val="00612EF4"/>
    <w:rsid w:val="00612F29"/>
    <w:rsid w:val="006130A2"/>
    <w:rsid w:val="006130DE"/>
    <w:rsid w:val="006131A7"/>
    <w:rsid w:val="00613217"/>
    <w:rsid w:val="00613253"/>
    <w:rsid w:val="006132FF"/>
    <w:rsid w:val="0061348B"/>
    <w:rsid w:val="006134F9"/>
    <w:rsid w:val="006135E6"/>
    <w:rsid w:val="00613671"/>
    <w:rsid w:val="006136D1"/>
    <w:rsid w:val="00613712"/>
    <w:rsid w:val="0061378A"/>
    <w:rsid w:val="006137CE"/>
    <w:rsid w:val="0061390C"/>
    <w:rsid w:val="00613A36"/>
    <w:rsid w:val="00613A91"/>
    <w:rsid w:val="00613B98"/>
    <w:rsid w:val="00613BFB"/>
    <w:rsid w:val="00613D0D"/>
    <w:rsid w:val="00613D84"/>
    <w:rsid w:val="00613EE4"/>
    <w:rsid w:val="00613F42"/>
    <w:rsid w:val="00613F90"/>
    <w:rsid w:val="00614079"/>
    <w:rsid w:val="00614082"/>
    <w:rsid w:val="006141AB"/>
    <w:rsid w:val="006141E9"/>
    <w:rsid w:val="00614252"/>
    <w:rsid w:val="00614254"/>
    <w:rsid w:val="006142E1"/>
    <w:rsid w:val="006142ED"/>
    <w:rsid w:val="00614317"/>
    <w:rsid w:val="0061433C"/>
    <w:rsid w:val="0061435E"/>
    <w:rsid w:val="006143BD"/>
    <w:rsid w:val="0061445B"/>
    <w:rsid w:val="006144C7"/>
    <w:rsid w:val="006145A4"/>
    <w:rsid w:val="0061464C"/>
    <w:rsid w:val="0061472C"/>
    <w:rsid w:val="006148AC"/>
    <w:rsid w:val="006148AF"/>
    <w:rsid w:val="006148CD"/>
    <w:rsid w:val="006148EE"/>
    <w:rsid w:val="0061499F"/>
    <w:rsid w:val="006149E0"/>
    <w:rsid w:val="00614A45"/>
    <w:rsid w:val="00614A7C"/>
    <w:rsid w:val="00614AD6"/>
    <w:rsid w:val="00614B4B"/>
    <w:rsid w:val="00614C53"/>
    <w:rsid w:val="00614CBC"/>
    <w:rsid w:val="00614D92"/>
    <w:rsid w:val="00614E2F"/>
    <w:rsid w:val="0061516A"/>
    <w:rsid w:val="00615221"/>
    <w:rsid w:val="00615263"/>
    <w:rsid w:val="0061538D"/>
    <w:rsid w:val="006154F0"/>
    <w:rsid w:val="00615586"/>
    <w:rsid w:val="006155E4"/>
    <w:rsid w:val="00615683"/>
    <w:rsid w:val="006157EE"/>
    <w:rsid w:val="0061583B"/>
    <w:rsid w:val="00615890"/>
    <w:rsid w:val="0061599C"/>
    <w:rsid w:val="006159AF"/>
    <w:rsid w:val="00615A2B"/>
    <w:rsid w:val="00615A9E"/>
    <w:rsid w:val="00615AD4"/>
    <w:rsid w:val="00615B8A"/>
    <w:rsid w:val="00615B91"/>
    <w:rsid w:val="00615BCE"/>
    <w:rsid w:val="00615C05"/>
    <w:rsid w:val="00615CD2"/>
    <w:rsid w:val="00615D8C"/>
    <w:rsid w:val="00615E5F"/>
    <w:rsid w:val="00615E6E"/>
    <w:rsid w:val="00615F3B"/>
    <w:rsid w:val="00615F43"/>
    <w:rsid w:val="00615FF4"/>
    <w:rsid w:val="006160E3"/>
    <w:rsid w:val="0061619C"/>
    <w:rsid w:val="00616228"/>
    <w:rsid w:val="00616256"/>
    <w:rsid w:val="00616275"/>
    <w:rsid w:val="0061635D"/>
    <w:rsid w:val="0061636F"/>
    <w:rsid w:val="00616388"/>
    <w:rsid w:val="00616492"/>
    <w:rsid w:val="00616563"/>
    <w:rsid w:val="006165EE"/>
    <w:rsid w:val="0061668C"/>
    <w:rsid w:val="0061679B"/>
    <w:rsid w:val="00616898"/>
    <w:rsid w:val="006168CD"/>
    <w:rsid w:val="006169D9"/>
    <w:rsid w:val="00616B0E"/>
    <w:rsid w:val="00616BFE"/>
    <w:rsid w:val="00616D0A"/>
    <w:rsid w:val="00616D7E"/>
    <w:rsid w:val="00616E05"/>
    <w:rsid w:val="00616EA1"/>
    <w:rsid w:val="00617118"/>
    <w:rsid w:val="00617169"/>
    <w:rsid w:val="006171C2"/>
    <w:rsid w:val="0061726C"/>
    <w:rsid w:val="00617278"/>
    <w:rsid w:val="00617295"/>
    <w:rsid w:val="00617380"/>
    <w:rsid w:val="00617450"/>
    <w:rsid w:val="00617567"/>
    <w:rsid w:val="00617598"/>
    <w:rsid w:val="00617645"/>
    <w:rsid w:val="00617703"/>
    <w:rsid w:val="00617923"/>
    <w:rsid w:val="00617A7B"/>
    <w:rsid w:val="00617B54"/>
    <w:rsid w:val="00617C5A"/>
    <w:rsid w:val="00617D36"/>
    <w:rsid w:val="00617EF2"/>
    <w:rsid w:val="00617EFE"/>
    <w:rsid w:val="00620230"/>
    <w:rsid w:val="006202F2"/>
    <w:rsid w:val="00620456"/>
    <w:rsid w:val="00620461"/>
    <w:rsid w:val="00620498"/>
    <w:rsid w:val="006204A9"/>
    <w:rsid w:val="00620672"/>
    <w:rsid w:val="0062067F"/>
    <w:rsid w:val="00620751"/>
    <w:rsid w:val="0062084C"/>
    <w:rsid w:val="00620872"/>
    <w:rsid w:val="00620911"/>
    <w:rsid w:val="00620930"/>
    <w:rsid w:val="0062094F"/>
    <w:rsid w:val="0062099C"/>
    <w:rsid w:val="00620A1D"/>
    <w:rsid w:val="00620A45"/>
    <w:rsid w:val="00620A64"/>
    <w:rsid w:val="00620A75"/>
    <w:rsid w:val="00620A8E"/>
    <w:rsid w:val="00620B9D"/>
    <w:rsid w:val="00620CFB"/>
    <w:rsid w:val="00620E37"/>
    <w:rsid w:val="00620E87"/>
    <w:rsid w:val="00620E96"/>
    <w:rsid w:val="00620FF0"/>
    <w:rsid w:val="00621017"/>
    <w:rsid w:val="00621053"/>
    <w:rsid w:val="00621089"/>
    <w:rsid w:val="0062118D"/>
    <w:rsid w:val="006212CF"/>
    <w:rsid w:val="006212E6"/>
    <w:rsid w:val="006213EA"/>
    <w:rsid w:val="006213F0"/>
    <w:rsid w:val="00621407"/>
    <w:rsid w:val="006214B9"/>
    <w:rsid w:val="006214D7"/>
    <w:rsid w:val="00621556"/>
    <w:rsid w:val="0062158B"/>
    <w:rsid w:val="006215B4"/>
    <w:rsid w:val="00621664"/>
    <w:rsid w:val="00621757"/>
    <w:rsid w:val="00621837"/>
    <w:rsid w:val="00621861"/>
    <w:rsid w:val="00621924"/>
    <w:rsid w:val="0062198F"/>
    <w:rsid w:val="00621995"/>
    <w:rsid w:val="00621B7A"/>
    <w:rsid w:val="00621BC6"/>
    <w:rsid w:val="00621C5D"/>
    <w:rsid w:val="00621D27"/>
    <w:rsid w:val="00621D6E"/>
    <w:rsid w:val="00621DDE"/>
    <w:rsid w:val="00621E6E"/>
    <w:rsid w:val="00621FEC"/>
    <w:rsid w:val="00622023"/>
    <w:rsid w:val="00622028"/>
    <w:rsid w:val="0062225C"/>
    <w:rsid w:val="00622280"/>
    <w:rsid w:val="006224E1"/>
    <w:rsid w:val="0062260C"/>
    <w:rsid w:val="00622690"/>
    <w:rsid w:val="00622692"/>
    <w:rsid w:val="00622A65"/>
    <w:rsid w:val="00622B92"/>
    <w:rsid w:val="00622CC0"/>
    <w:rsid w:val="00622CEA"/>
    <w:rsid w:val="00622D2D"/>
    <w:rsid w:val="00622E27"/>
    <w:rsid w:val="00622E33"/>
    <w:rsid w:val="00622E7F"/>
    <w:rsid w:val="00622EF2"/>
    <w:rsid w:val="00622FC5"/>
    <w:rsid w:val="00623120"/>
    <w:rsid w:val="0062322C"/>
    <w:rsid w:val="0062335A"/>
    <w:rsid w:val="00623395"/>
    <w:rsid w:val="0062374E"/>
    <w:rsid w:val="00623765"/>
    <w:rsid w:val="0062376B"/>
    <w:rsid w:val="0062378D"/>
    <w:rsid w:val="006237A3"/>
    <w:rsid w:val="00623814"/>
    <w:rsid w:val="006238BE"/>
    <w:rsid w:val="0062395D"/>
    <w:rsid w:val="00623BB9"/>
    <w:rsid w:val="00623C20"/>
    <w:rsid w:val="00623D11"/>
    <w:rsid w:val="00623D72"/>
    <w:rsid w:val="00623DF5"/>
    <w:rsid w:val="00623F33"/>
    <w:rsid w:val="00624063"/>
    <w:rsid w:val="0062416A"/>
    <w:rsid w:val="0062439D"/>
    <w:rsid w:val="006243D6"/>
    <w:rsid w:val="00624424"/>
    <w:rsid w:val="00624768"/>
    <w:rsid w:val="006247D9"/>
    <w:rsid w:val="00624881"/>
    <w:rsid w:val="006249FF"/>
    <w:rsid w:val="00624A25"/>
    <w:rsid w:val="00624BDF"/>
    <w:rsid w:val="00624C04"/>
    <w:rsid w:val="00624ED4"/>
    <w:rsid w:val="00624F69"/>
    <w:rsid w:val="00624FB0"/>
    <w:rsid w:val="00625048"/>
    <w:rsid w:val="006250A9"/>
    <w:rsid w:val="0062516B"/>
    <w:rsid w:val="006254B4"/>
    <w:rsid w:val="006254FD"/>
    <w:rsid w:val="0062567F"/>
    <w:rsid w:val="006257B7"/>
    <w:rsid w:val="0062589A"/>
    <w:rsid w:val="006258E6"/>
    <w:rsid w:val="00625978"/>
    <w:rsid w:val="00625A74"/>
    <w:rsid w:val="00625C1F"/>
    <w:rsid w:val="00625CA0"/>
    <w:rsid w:val="00625CAE"/>
    <w:rsid w:val="00625D0D"/>
    <w:rsid w:val="00625DF3"/>
    <w:rsid w:val="00625E4C"/>
    <w:rsid w:val="00625F9B"/>
    <w:rsid w:val="006261D7"/>
    <w:rsid w:val="006262CF"/>
    <w:rsid w:val="0062637D"/>
    <w:rsid w:val="00626387"/>
    <w:rsid w:val="006263D4"/>
    <w:rsid w:val="00626460"/>
    <w:rsid w:val="00626539"/>
    <w:rsid w:val="0062655E"/>
    <w:rsid w:val="006265D1"/>
    <w:rsid w:val="0062664C"/>
    <w:rsid w:val="006266D4"/>
    <w:rsid w:val="006266E1"/>
    <w:rsid w:val="006266FA"/>
    <w:rsid w:val="00626773"/>
    <w:rsid w:val="006267AE"/>
    <w:rsid w:val="006267B1"/>
    <w:rsid w:val="00626916"/>
    <w:rsid w:val="00626947"/>
    <w:rsid w:val="0062695D"/>
    <w:rsid w:val="0062697A"/>
    <w:rsid w:val="00626C65"/>
    <w:rsid w:val="00626CA6"/>
    <w:rsid w:val="00626FB4"/>
    <w:rsid w:val="00627067"/>
    <w:rsid w:val="00627108"/>
    <w:rsid w:val="00627122"/>
    <w:rsid w:val="00627323"/>
    <w:rsid w:val="00627339"/>
    <w:rsid w:val="00627403"/>
    <w:rsid w:val="00627431"/>
    <w:rsid w:val="00627670"/>
    <w:rsid w:val="006278B8"/>
    <w:rsid w:val="006278BE"/>
    <w:rsid w:val="0062794F"/>
    <w:rsid w:val="006279BC"/>
    <w:rsid w:val="00627B61"/>
    <w:rsid w:val="00627C0A"/>
    <w:rsid w:val="00627D0D"/>
    <w:rsid w:val="00627DA1"/>
    <w:rsid w:val="00627F64"/>
    <w:rsid w:val="00627FD3"/>
    <w:rsid w:val="0063017C"/>
    <w:rsid w:val="0063017F"/>
    <w:rsid w:val="0063018F"/>
    <w:rsid w:val="00630262"/>
    <w:rsid w:val="006302C4"/>
    <w:rsid w:val="006302E0"/>
    <w:rsid w:val="00630389"/>
    <w:rsid w:val="006303B2"/>
    <w:rsid w:val="006304E2"/>
    <w:rsid w:val="00630579"/>
    <w:rsid w:val="006305A2"/>
    <w:rsid w:val="006306B6"/>
    <w:rsid w:val="00630767"/>
    <w:rsid w:val="006307CD"/>
    <w:rsid w:val="006307F1"/>
    <w:rsid w:val="006307F9"/>
    <w:rsid w:val="00630B40"/>
    <w:rsid w:val="00630C8F"/>
    <w:rsid w:val="00630E1C"/>
    <w:rsid w:val="00630E39"/>
    <w:rsid w:val="00630E42"/>
    <w:rsid w:val="00630E52"/>
    <w:rsid w:val="00630FD6"/>
    <w:rsid w:val="0063100F"/>
    <w:rsid w:val="0063103F"/>
    <w:rsid w:val="00631071"/>
    <w:rsid w:val="0063108A"/>
    <w:rsid w:val="006312D8"/>
    <w:rsid w:val="0063133D"/>
    <w:rsid w:val="00631412"/>
    <w:rsid w:val="00631509"/>
    <w:rsid w:val="0063154D"/>
    <w:rsid w:val="00631631"/>
    <w:rsid w:val="006317B2"/>
    <w:rsid w:val="006317D7"/>
    <w:rsid w:val="00631817"/>
    <w:rsid w:val="00631925"/>
    <w:rsid w:val="00631A13"/>
    <w:rsid w:val="00631A6B"/>
    <w:rsid w:val="00631AD0"/>
    <w:rsid w:val="00631BF4"/>
    <w:rsid w:val="00631D9A"/>
    <w:rsid w:val="00631E12"/>
    <w:rsid w:val="00631F1B"/>
    <w:rsid w:val="00631F4F"/>
    <w:rsid w:val="00632053"/>
    <w:rsid w:val="006320C6"/>
    <w:rsid w:val="00632175"/>
    <w:rsid w:val="00632219"/>
    <w:rsid w:val="006323AD"/>
    <w:rsid w:val="006325DB"/>
    <w:rsid w:val="006326EA"/>
    <w:rsid w:val="0063270A"/>
    <w:rsid w:val="0063278B"/>
    <w:rsid w:val="0063278C"/>
    <w:rsid w:val="00632896"/>
    <w:rsid w:val="006328F2"/>
    <w:rsid w:val="00632A80"/>
    <w:rsid w:val="00632AFE"/>
    <w:rsid w:val="00632B37"/>
    <w:rsid w:val="00632C72"/>
    <w:rsid w:val="006330C8"/>
    <w:rsid w:val="006331BD"/>
    <w:rsid w:val="006332C8"/>
    <w:rsid w:val="00633307"/>
    <w:rsid w:val="0063331A"/>
    <w:rsid w:val="00633361"/>
    <w:rsid w:val="00633417"/>
    <w:rsid w:val="0063341A"/>
    <w:rsid w:val="0063347E"/>
    <w:rsid w:val="00633574"/>
    <w:rsid w:val="006335A8"/>
    <w:rsid w:val="0063381B"/>
    <w:rsid w:val="006338B0"/>
    <w:rsid w:val="0063391D"/>
    <w:rsid w:val="00633A3A"/>
    <w:rsid w:val="00633A73"/>
    <w:rsid w:val="00633B47"/>
    <w:rsid w:val="00633C9C"/>
    <w:rsid w:val="00633CE5"/>
    <w:rsid w:val="00633D4A"/>
    <w:rsid w:val="00633DA1"/>
    <w:rsid w:val="00633DE9"/>
    <w:rsid w:val="00633ECF"/>
    <w:rsid w:val="00634181"/>
    <w:rsid w:val="00634476"/>
    <w:rsid w:val="00634481"/>
    <w:rsid w:val="00634567"/>
    <w:rsid w:val="00634683"/>
    <w:rsid w:val="006347B3"/>
    <w:rsid w:val="00634813"/>
    <w:rsid w:val="006348AB"/>
    <w:rsid w:val="00634AB8"/>
    <w:rsid w:val="00634B00"/>
    <w:rsid w:val="00634C52"/>
    <w:rsid w:val="00634E22"/>
    <w:rsid w:val="00634F7E"/>
    <w:rsid w:val="00634F81"/>
    <w:rsid w:val="00634FCD"/>
    <w:rsid w:val="00634FD8"/>
    <w:rsid w:val="00635030"/>
    <w:rsid w:val="0063506C"/>
    <w:rsid w:val="00635129"/>
    <w:rsid w:val="0063518C"/>
    <w:rsid w:val="006351D3"/>
    <w:rsid w:val="006353A0"/>
    <w:rsid w:val="006353A2"/>
    <w:rsid w:val="00635533"/>
    <w:rsid w:val="006356F1"/>
    <w:rsid w:val="00635770"/>
    <w:rsid w:val="006357F6"/>
    <w:rsid w:val="00635893"/>
    <w:rsid w:val="006358E7"/>
    <w:rsid w:val="006359B4"/>
    <w:rsid w:val="006359EE"/>
    <w:rsid w:val="00635A4C"/>
    <w:rsid w:val="00635A9E"/>
    <w:rsid w:val="00635AB8"/>
    <w:rsid w:val="00635BA7"/>
    <w:rsid w:val="00635C17"/>
    <w:rsid w:val="00635D18"/>
    <w:rsid w:val="00635D5A"/>
    <w:rsid w:val="00635D90"/>
    <w:rsid w:val="00635DCB"/>
    <w:rsid w:val="00635DD6"/>
    <w:rsid w:val="00635DFC"/>
    <w:rsid w:val="00635EEF"/>
    <w:rsid w:val="00635EF7"/>
    <w:rsid w:val="00635F47"/>
    <w:rsid w:val="00635FEF"/>
    <w:rsid w:val="0063600F"/>
    <w:rsid w:val="0063602C"/>
    <w:rsid w:val="00636066"/>
    <w:rsid w:val="006360E2"/>
    <w:rsid w:val="006362B3"/>
    <w:rsid w:val="006362DE"/>
    <w:rsid w:val="00636318"/>
    <w:rsid w:val="00636354"/>
    <w:rsid w:val="00636404"/>
    <w:rsid w:val="00636447"/>
    <w:rsid w:val="00636522"/>
    <w:rsid w:val="0063657A"/>
    <w:rsid w:val="0063664B"/>
    <w:rsid w:val="0063693A"/>
    <w:rsid w:val="006369A5"/>
    <w:rsid w:val="00636A17"/>
    <w:rsid w:val="00636A45"/>
    <w:rsid w:val="00636A76"/>
    <w:rsid w:val="00636AAE"/>
    <w:rsid w:val="00636ADE"/>
    <w:rsid w:val="00636B38"/>
    <w:rsid w:val="00636B77"/>
    <w:rsid w:val="00636BC9"/>
    <w:rsid w:val="00636CDD"/>
    <w:rsid w:val="00636D80"/>
    <w:rsid w:val="00636D99"/>
    <w:rsid w:val="00636EF2"/>
    <w:rsid w:val="00636F67"/>
    <w:rsid w:val="0063703B"/>
    <w:rsid w:val="006370FF"/>
    <w:rsid w:val="00637131"/>
    <w:rsid w:val="006371D6"/>
    <w:rsid w:val="006372C5"/>
    <w:rsid w:val="0063739D"/>
    <w:rsid w:val="0063748A"/>
    <w:rsid w:val="0063759D"/>
    <w:rsid w:val="006375DC"/>
    <w:rsid w:val="006375E7"/>
    <w:rsid w:val="006376CA"/>
    <w:rsid w:val="006376E4"/>
    <w:rsid w:val="0063776F"/>
    <w:rsid w:val="0063788D"/>
    <w:rsid w:val="006378AD"/>
    <w:rsid w:val="006378BC"/>
    <w:rsid w:val="006378C4"/>
    <w:rsid w:val="006378EE"/>
    <w:rsid w:val="006379D3"/>
    <w:rsid w:val="00637A61"/>
    <w:rsid w:val="00637B5C"/>
    <w:rsid w:val="00637B99"/>
    <w:rsid w:val="00637C87"/>
    <w:rsid w:val="00637D52"/>
    <w:rsid w:val="00637DBE"/>
    <w:rsid w:val="00637F10"/>
    <w:rsid w:val="00637F16"/>
    <w:rsid w:val="00637FC4"/>
    <w:rsid w:val="00640056"/>
    <w:rsid w:val="00640095"/>
    <w:rsid w:val="006400A6"/>
    <w:rsid w:val="00640156"/>
    <w:rsid w:val="0064025A"/>
    <w:rsid w:val="006402D0"/>
    <w:rsid w:val="00640307"/>
    <w:rsid w:val="0064045B"/>
    <w:rsid w:val="0064051A"/>
    <w:rsid w:val="00640544"/>
    <w:rsid w:val="00640602"/>
    <w:rsid w:val="006406BA"/>
    <w:rsid w:val="0064074B"/>
    <w:rsid w:val="006407C5"/>
    <w:rsid w:val="0064080F"/>
    <w:rsid w:val="006409B2"/>
    <w:rsid w:val="006409FE"/>
    <w:rsid w:val="00640A7A"/>
    <w:rsid w:val="00640AB0"/>
    <w:rsid w:val="00640C87"/>
    <w:rsid w:val="00640D7A"/>
    <w:rsid w:val="00640E50"/>
    <w:rsid w:val="00640EC7"/>
    <w:rsid w:val="00640EE7"/>
    <w:rsid w:val="00640F14"/>
    <w:rsid w:val="0064103B"/>
    <w:rsid w:val="0064103F"/>
    <w:rsid w:val="00641187"/>
    <w:rsid w:val="006411F2"/>
    <w:rsid w:val="00641206"/>
    <w:rsid w:val="0064127E"/>
    <w:rsid w:val="006413E8"/>
    <w:rsid w:val="00641530"/>
    <w:rsid w:val="00641765"/>
    <w:rsid w:val="006417AE"/>
    <w:rsid w:val="00641975"/>
    <w:rsid w:val="006419E8"/>
    <w:rsid w:val="00641A22"/>
    <w:rsid w:val="00641AC6"/>
    <w:rsid w:val="00641AE5"/>
    <w:rsid w:val="00641B31"/>
    <w:rsid w:val="00641B65"/>
    <w:rsid w:val="00641C34"/>
    <w:rsid w:val="00641E66"/>
    <w:rsid w:val="00641EB6"/>
    <w:rsid w:val="00641EC2"/>
    <w:rsid w:val="00641F8A"/>
    <w:rsid w:val="00641FE4"/>
    <w:rsid w:val="0064205A"/>
    <w:rsid w:val="0064209F"/>
    <w:rsid w:val="006420E9"/>
    <w:rsid w:val="006421A8"/>
    <w:rsid w:val="00642264"/>
    <w:rsid w:val="00642290"/>
    <w:rsid w:val="006423EC"/>
    <w:rsid w:val="006425C1"/>
    <w:rsid w:val="0064265C"/>
    <w:rsid w:val="00642861"/>
    <w:rsid w:val="00642965"/>
    <w:rsid w:val="006429F6"/>
    <w:rsid w:val="00642B49"/>
    <w:rsid w:val="00642C17"/>
    <w:rsid w:val="00642D1E"/>
    <w:rsid w:val="00642D33"/>
    <w:rsid w:val="00642D53"/>
    <w:rsid w:val="00642D74"/>
    <w:rsid w:val="00642DAA"/>
    <w:rsid w:val="00642E73"/>
    <w:rsid w:val="00642F3A"/>
    <w:rsid w:val="00642F60"/>
    <w:rsid w:val="006430BA"/>
    <w:rsid w:val="006430CF"/>
    <w:rsid w:val="006430E4"/>
    <w:rsid w:val="0064311B"/>
    <w:rsid w:val="006432B6"/>
    <w:rsid w:val="00643316"/>
    <w:rsid w:val="00643327"/>
    <w:rsid w:val="006434FB"/>
    <w:rsid w:val="006435E2"/>
    <w:rsid w:val="00643650"/>
    <w:rsid w:val="0064370C"/>
    <w:rsid w:val="00643771"/>
    <w:rsid w:val="0064382B"/>
    <w:rsid w:val="00643875"/>
    <w:rsid w:val="006438AF"/>
    <w:rsid w:val="006438F4"/>
    <w:rsid w:val="00643931"/>
    <w:rsid w:val="00643966"/>
    <w:rsid w:val="00643978"/>
    <w:rsid w:val="00643999"/>
    <w:rsid w:val="006439AC"/>
    <w:rsid w:val="00643A0E"/>
    <w:rsid w:val="00643A7A"/>
    <w:rsid w:val="00643BD3"/>
    <w:rsid w:val="00643C49"/>
    <w:rsid w:val="00643CD3"/>
    <w:rsid w:val="00643CE5"/>
    <w:rsid w:val="00643E96"/>
    <w:rsid w:val="00643EEE"/>
    <w:rsid w:val="00643F66"/>
    <w:rsid w:val="00643F8D"/>
    <w:rsid w:val="00644018"/>
    <w:rsid w:val="00644027"/>
    <w:rsid w:val="0064408E"/>
    <w:rsid w:val="006440F9"/>
    <w:rsid w:val="0064416B"/>
    <w:rsid w:val="0064428A"/>
    <w:rsid w:val="00644375"/>
    <w:rsid w:val="00644390"/>
    <w:rsid w:val="00644434"/>
    <w:rsid w:val="006444A0"/>
    <w:rsid w:val="00644557"/>
    <w:rsid w:val="00644560"/>
    <w:rsid w:val="0064456D"/>
    <w:rsid w:val="006445B5"/>
    <w:rsid w:val="006445E2"/>
    <w:rsid w:val="006445F9"/>
    <w:rsid w:val="00644636"/>
    <w:rsid w:val="00644726"/>
    <w:rsid w:val="00644748"/>
    <w:rsid w:val="0064481A"/>
    <w:rsid w:val="0064481E"/>
    <w:rsid w:val="00644966"/>
    <w:rsid w:val="006449A1"/>
    <w:rsid w:val="00644A14"/>
    <w:rsid w:val="00644B4F"/>
    <w:rsid w:val="00644C36"/>
    <w:rsid w:val="00644C3A"/>
    <w:rsid w:val="00644CB3"/>
    <w:rsid w:val="00644D13"/>
    <w:rsid w:val="00644D9E"/>
    <w:rsid w:val="00644DD4"/>
    <w:rsid w:val="00644DFA"/>
    <w:rsid w:val="00645089"/>
    <w:rsid w:val="006450DA"/>
    <w:rsid w:val="006452F7"/>
    <w:rsid w:val="00645342"/>
    <w:rsid w:val="00645474"/>
    <w:rsid w:val="00645476"/>
    <w:rsid w:val="006454D2"/>
    <w:rsid w:val="00645553"/>
    <w:rsid w:val="00645566"/>
    <w:rsid w:val="00645637"/>
    <w:rsid w:val="00645697"/>
    <w:rsid w:val="006456BA"/>
    <w:rsid w:val="0064575E"/>
    <w:rsid w:val="006457F3"/>
    <w:rsid w:val="0064591A"/>
    <w:rsid w:val="00645A2A"/>
    <w:rsid w:val="00645A47"/>
    <w:rsid w:val="00645A59"/>
    <w:rsid w:val="00645A8E"/>
    <w:rsid w:val="00645B9B"/>
    <w:rsid w:val="00645C1C"/>
    <w:rsid w:val="00645D07"/>
    <w:rsid w:val="00645DB0"/>
    <w:rsid w:val="00645E00"/>
    <w:rsid w:val="00645E7E"/>
    <w:rsid w:val="00645E86"/>
    <w:rsid w:val="00645FE7"/>
    <w:rsid w:val="006460FF"/>
    <w:rsid w:val="00646102"/>
    <w:rsid w:val="00646125"/>
    <w:rsid w:val="00646188"/>
    <w:rsid w:val="0064619A"/>
    <w:rsid w:val="00646294"/>
    <w:rsid w:val="006463AB"/>
    <w:rsid w:val="0064640F"/>
    <w:rsid w:val="006468B3"/>
    <w:rsid w:val="00646955"/>
    <w:rsid w:val="00646A1F"/>
    <w:rsid w:val="00646A41"/>
    <w:rsid w:val="00646E65"/>
    <w:rsid w:val="0064710F"/>
    <w:rsid w:val="00647232"/>
    <w:rsid w:val="006472C8"/>
    <w:rsid w:val="006473F8"/>
    <w:rsid w:val="006474FD"/>
    <w:rsid w:val="00647521"/>
    <w:rsid w:val="00647538"/>
    <w:rsid w:val="0064759D"/>
    <w:rsid w:val="006475A0"/>
    <w:rsid w:val="00647744"/>
    <w:rsid w:val="00647777"/>
    <w:rsid w:val="0064777C"/>
    <w:rsid w:val="006477A8"/>
    <w:rsid w:val="00647AB3"/>
    <w:rsid w:val="00647AD8"/>
    <w:rsid w:val="00647B19"/>
    <w:rsid w:val="00647C00"/>
    <w:rsid w:val="00647C3F"/>
    <w:rsid w:val="00647D38"/>
    <w:rsid w:val="00647D86"/>
    <w:rsid w:val="00647DB3"/>
    <w:rsid w:val="00647DBC"/>
    <w:rsid w:val="00647DC1"/>
    <w:rsid w:val="00647F59"/>
    <w:rsid w:val="00647F6E"/>
    <w:rsid w:val="006500B5"/>
    <w:rsid w:val="00650119"/>
    <w:rsid w:val="006501AD"/>
    <w:rsid w:val="00650218"/>
    <w:rsid w:val="00650252"/>
    <w:rsid w:val="0065025E"/>
    <w:rsid w:val="006502C8"/>
    <w:rsid w:val="00650342"/>
    <w:rsid w:val="006503E1"/>
    <w:rsid w:val="0065063F"/>
    <w:rsid w:val="00650640"/>
    <w:rsid w:val="00650884"/>
    <w:rsid w:val="006508D5"/>
    <w:rsid w:val="00650913"/>
    <w:rsid w:val="00650998"/>
    <w:rsid w:val="00650A74"/>
    <w:rsid w:val="00650ACD"/>
    <w:rsid w:val="00650B54"/>
    <w:rsid w:val="00650CCB"/>
    <w:rsid w:val="00650CDB"/>
    <w:rsid w:val="00650D59"/>
    <w:rsid w:val="00650D63"/>
    <w:rsid w:val="00650DB7"/>
    <w:rsid w:val="00650DD9"/>
    <w:rsid w:val="00650DF0"/>
    <w:rsid w:val="00650EC1"/>
    <w:rsid w:val="00650ED4"/>
    <w:rsid w:val="00650F5A"/>
    <w:rsid w:val="00650F92"/>
    <w:rsid w:val="00651009"/>
    <w:rsid w:val="0065105A"/>
    <w:rsid w:val="006510B6"/>
    <w:rsid w:val="00651155"/>
    <w:rsid w:val="00651179"/>
    <w:rsid w:val="0065119B"/>
    <w:rsid w:val="00651335"/>
    <w:rsid w:val="00651361"/>
    <w:rsid w:val="006513C9"/>
    <w:rsid w:val="00651413"/>
    <w:rsid w:val="0065144B"/>
    <w:rsid w:val="006514F9"/>
    <w:rsid w:val="006515AC"/>
    <w:rsid w:val="00651628"/>
    <w:rsid w:val="0065171B"/>
    <w:rsid w:val="006519CE"/>
    <w:rsid w:val="00651A63"/>
    <w:rsid w:val="00651B79"/>
    <w:rsid w:val="00651BA3"/>
    <w:rsid w:val="00651BB2"/>
    <w:rsid w:val="00651BC1"/>
    <w:rsid w:val="00651BC4"/>
    <w:rsid w:val="00651C82"/>
    <w:rsid w:val="00651C9C"/>
    <w:rsid w:val="00651DC3"/>
    <w:rsid w:val="00651DE2"/>
    <w:rsid w:val="00651E18"/>
    <w:rsid w:val="00651E2F"/>
    <w:rsid w:val="00651E48"/>
    <w:rsid w:val="00651EC3"/>
    <w:rsid w:val="00651F8C"/>
    <w:rsid w:val="006520DD"/>
    <w:rsid w:val="00652145"/>
    <w:rsid w:val="00652183"/>
    <w:rsid w:val="00652252"/>
    <w:rsid w:val="00652311"/>
    <w:rsid w:val="0065242F"/>
    <w:rsid w:val="0065246D"/>
    <w:rsid w:val="00652794"/>
    <w:rsid w:val="006527FB"/>
    <w:rsid w:val="00652809"/>
    <w:rsid w:val="0065282E"/>
    <w:rsid w:val="00652840"/>
    <w:rsid w:val="006528D7"/>
    <w:rsid w:val="006529BB"/>
    <w:rsid w:val="00652AEE"/>
    <w:rsid w:val="00652BC1"/>
    <w:rsid w:val="00652C32"/>
    <w:rsid w:val="00652D4C"/>
    <w:rsid w:val="00652D56"/>
    <w:rsid w:val="00652D7F"/>
    <w:rsid w:val="00652E88"/>
    <w:rsid w:val="00652EC9"/>
    <w:rsid w:val="00652F80"/>
    <w:rsid w:val="006530B1"/>
    <w:rsid w:val="0065319F"/>
    <w:rsid w:val="0065328F"/>
    <w:rsid w:val="00653313"/>
    <w:rsid w:val="00653388"/>
    <w:rsid w:val="00653472"/>
    <w:rsid w:val="00653638"/>
    <w:rsid w:val="006536C9"/>
    <w:rsid w:val="00653701"/>
    <w:rsid w:val="0065375A"/>
    <w:rsid w:val="0065399C"/>
    <w:rsid w:val="00653C96"/>
    <w:rsid w:val="00653D6F"/>
    <w:rsid w:val="00653D88"/>
    <w:rsid w:val="00653DCF"/>
    <w:rsid w:val="00653F71"/>
    <w:rsid w:val="00654018"/>
    <w:rsid w:val="00654193"/>
    <w:rsid w:val="006541F2"/>
    <w:rsid w:val="0065429E"/>
    <w:rsid w:val="0065432A"/>
    <w:rsid w:val="00654531"/>
    <w:rsid w:val="0065453A"/>
    <w:rsid w:val="0065458E"/>
    <w:rsid w:val="006545A2"/>
    <w:rsid w:val="0065461E"/>
    <w:rsid w:val="00654640"/>
    <w:rsid w:val="006546D7"/>
    <w:rsid w:val="00654717"/>
    <w:rsid w:val="0065474D"/>
    <w:rsid w:val="0065476C"/>
    <w:rsid w:val="0065477F"/>
    <w:rsid w:val="00654ABD"/>
    <w:rsid w:val="00654B15"/>
    <w:rsid w:val="00654B36"/>
    <w:rsid w:val="00654BEA"/>
    <w:rsid w:val="00654BEE"/>
    <w:rsid w:val="00654C5B"/>
    <w:rsid w:val="00654C98"/>
    <w:rsid w:val="00654F06"/>
    <w:rsid w:val="00654F7A"/>
    <w:rsid w:val="006550C7"/>
    <w:rsid w:val="0065525D"/>
    <w:rsid w:val="00655272"/>
    <w:rsid w:val="006552E7"/>
    <w:rsid w:val="0065541B"/>
    <w:rsid w:val="00655433"/>
    <w:rsid w:val="00655477"/>
    <w:rsid w:val="00655501"/>
    <w:rsid w:val="00655556"/>
    <w:rsid w:val="0065565C"/>
    <w:rsid w:val="00655682"/>
    <w:rsid w:val="006556A6"/>
    <w:rsid w:val="006556BA"/>
    <w:rsid w:val="006556E6"/>
    <w:rsid w:val="006557D0"/>
    <w:rsid w:val="0065580A"/>
    <w:rsid w:val="0065585C"/>
    <w:rsid w:val="006558F2"/>
    <w:rsid w:val="006558FB"/>
    <w:rsid w:val="00655BFD"/>
    <w:rsid w:val="00655C64"/>
    <w:rsid w:val="00655D6B"/>
    <w:rsid w:val="00655E3E"/>
    <w:rsid w:val="00655E45"/>
    <w:rsid w:val="00655EF7"/>
    <w:rsid w:val="00655F1F"/>
    <w:rsid w:val="00655F4D"/>
    <w:rsid w:val="00655FE5"/>
    <w:rsid w:val="0065602D"/>
    <w:rsid w:val="006560C5"/>
    <w:rsid w:val="006561E0"/>
    <w:rsid w:val="0065627B"/>
    <w:rsid w:val="006563EA"/>
    <w:rsid w:val="006565E4"/>
    <w:rsid w:val="0065664A"/>
    <w:rsid w:val="00656662"/>
    <w:rsid w:val="0065668C"/>
    <w:rsid w:val="00656718"/>
    <w:rsid w:val="00656783"/>
    <w:rsid w:val="006568FA"/>
    <w:rsid w:val="006569C7"/>
    <w:rsid w:val="00656B80"/>
    <w:rsid w:val="00656B83"/>
    <w:rsid w:val="00656BAC"/>
    <w:rsid w:val="00656C7C"/>
    <w:rsid w:val="00656D41"/>
    <w:rsid w:val="00656E18"/>
    <w:rsid w:val="00656E77"/>
    <w:rsid w:val="00656E86"/>
    <w:rsid w:val="00656EFD"/>
    <w:rsid w:val="00656F68"/>
    <w:rsid w:val="00657119"/>
    <w:rsid w:val="00657150"/>
    <w:rsid w:val="0065715C"/>
    <w:rsid w:val="006571F3"/>
    <w:rsid w:val="00657273"/>
    <w:rsid w:val="00657281"/>
    <w:rsid w:val="0065731E"/>
    <w:rsid w:val="00657457"/>
    <w:rsid w:val="0065758D"/>
    <w:rsid w:val="006576EB"/>
    <w:rsid w:val="006576F6"/>
    <w:rsid w:val="00657701"/>
    <w:rsid w:val="00657822"/>
    <w:rsid w:val="006578D5"/>
    <w:rsid w:val="006579D9"/>
    <w:rsid w:val="00657A05"/>
    <w:rsid w:val="00657A85"/>
    <w:rsid w:val="00657BCE"/>
    <w:rsid w:val="00657C05"/>
    <w:rsid w:val="00657CA6"/>
    <w:rsid w:val="00657DCC"/>
    <w:rsid w:val="00657F96"/>
    <w:rsid w:val="0066009B"/>
    <w:rsid w:val="0066012D"/>
    <w:rsid w:val="00660209"/>
    <w:rsid w:val="0066027A"/>
    <w:rsid w:val="006603A8"/>
    <w:rsid w:val="006603BD"/>
    <w:rsid w:val="0066043D"/>
    <w:rsid w:val="00660445"/>
    <w:rsid w:val="006604B0"/>
    <w:rsid w:val="00660560"/>
    <w:rsid w:val="0066073A"/>
    <w:rsid w:val="00660830"/>
    <w:rsid w:val="00660902"/>
    <w:rsid w:val="0066096B"/>
    <w:rsid w:val="00660986"/>
    <w:rsid w:val="006609C9"/>
    <w:rsid w:val="00660A1F"/>
    <w:rsid w:val="00660AE9"/>
    <w:rsid w:val="00660B2A"/>
    <w:rsid w:val="00660B35"/>
    <w:rsid w:val="00660C25"/>
    <w:rsid w:val="00660C43"/>
    <w:rsid w:val="00660CE7"/>
    <w:rsid w:val="00660D0C"/>
    <w:rsid w:val="00660DDB"/>
    <w:rsid w:val="00660E1B"/>
    <w:rsid w:val="00660F2E"/>
    <w:rsid w:val="00661042"/>
    <w:rsid w:val="00661178"/>
    <w:rsid w:val="006614FF"/>
    <w:rsid w:val="00661564"/>
    <w:rsid w:val="00661576"/>
    <w:rsid w:val="0066178D"/>
    <w:rsid w:val="006617D6"/>
    <w:rsid w:val="006617F4"/>
    <w:rsid w:val="0066180C"/>
    <w:rsid w:val="00661872"/>
    <w:rsid w:val="00661958"/>
    <w:rsid w:val="00661C62"/>
    <w:rsid w:val="00661CB8"/>
    <w:rsid w:val="00661D3E"/>
    <w:rsid w:val="00661D83"/>
    <w:rsid w:val="00661F46"/>
    <w:rsid w:val="00661F5A"/>
    <w:rsid w:val="00661FC0"/>
    <w:rsid w:val="006620D6"/>
    <w:rsid w:val="0066220E"/>
    <w:rsid w:val="00662220"/>
    <w:rsid w:val="006622AD"/>
    <w:rsid w:val="00662307"/>
    <w:rsid w:val="0066234C"/>
    <w:rsid w:val="006623B5"/>
    <w:rsid w:val="0066247E"/>
    <w:rsid w:val="0066257F"/>
    <w:rsid w:val="00662588"/>
    <w:rsid w:val="0066262C"/>
    <w:rsid w:val="0066266E"/>
    <w:rsid w:val="006627AF"/>
    <w:rsid w:val="0066283C"/>
    <w:rsid w:val="00662886"/>
    <w:rsid w:val="006628D0"/>
    <w:rsid w:val="006628F4"/>
    <w:rsid w:val="00662B0D"/>
    <w:rsid w:val="00662CD4"/>
    <w:rsid w:val="00662D63"/>
    <w:rsid w:val="00662E69"/>
    <w:rsid w:val="00662E6A"/>
    <w:rsid w:val="00662EF6"/>
    <w:rsid w:val="00662F01"/>
    <w:rsid w:val="00662FC0"/>
    <w:rsid w:val="0066326C"/>
    <w:rsid w:val="00663346"/>
    <w:rsid w:val="0066337C"/>
    <w:rsid w:val="0066345F"/>
    <w:rsid w:val="006637E3"/>
    <w:rsid w:val="006638C7"/>
    <w:rsid w:val="006638FA"/>
    <w:rsid w:val="00663A14"/>
    <w:rsid w:val="00663AAE"/>
    <w:rsid w:val="00663B0F"/>
    <w:rsid w:val="00663B50"/>
    <w:rsid w:val="00663BB0"/>
    <w:rsid w:val="00663C50"/>
    <w:rsid w:val="00663C72"/>
    <w:rsid w:val="00663DAA"/>
    <w:rsid w:val="00663DB6"/>
    <w:rsid w:val="00663E7B"/>
    <w:rsid w:val="00663EDB"/>
    <w:rsid w:val="00663F2A"/>
    <w:rsid w:val="00663F3F"/>
    <w:rsid w:val="00663FBE"/>
    <w:rsid w:val="00663FF8"/>
    <w:rsid w:val="00664162"/>
    <w:rsid w:val="00664293"/>
    <w:rsid w:val="006643B3"/>
    <w:rsid w:val="006644BE"/>
    <w:rsid w:val="00664522"/>
    <w:rsid w:val="006645E0"/>
    <w:rsid w:val="00664778"/>
    <w:rsid w:val="00664802"/>
    <w:rsid w:val="00664828"/>
    <w:rsid w:val="006648AE"/>
    <w:rsid w:val="00664914"/>
    <w:rsid w:val="00664976"/>
    <w:rsid w:val="00664987"/>
    <w:rsid w:val="006649F2"/>
    <w:rsid w:val="00664AF1"/>
    <w:rsid w:val="00664BE7"/>
    <w:rsid w:val="00664BF0"/>
    <w:rsid w:val="00664C0B"/>
    <w:rsid w:val="00664C3C"/>
    <w:rsid w:val="00664CB7"/>
    <w:rsid w:val="00664D30"/>
    <w:rsid w:val="00664DA1"/>
    <w:rsid w:val="00664E45"/>
    <w:rsid w:val="00664E81"/>
    <w:rsid w:val="00664E92"/>
    <w:rsid w:val="00664EC2"/>
    <w:rsid w:val="00664EF5"/>
    <w:rsid w:val="00664F1B"/>
    <w:rsid w:val="00664F53"/>
    <w:rsid w:val="00664F92"/>
    <w:rsid w:val="00665084"/>
    <w:rsid w:val="006650F9"/>
    <w:rsid w:val="0066516B"/>
    <w:rsid w:val="00665176"/>
    <w:rsid w:val="00665191"/>
    <w:rsid w:val="006651B8"/>
    <w:rsid w:val="00665215"/>
    <w:rsid w:val="00665284"/>
    <w:rsid w:val="006652F1"/>
    <w:rsid w:val="006654AD"/>
    <w:rsid w:val="0066557C"/>
    <w:rsid w:val="0066561E"/>
    <w:rsid w:val="0066564C"/>
    <w:rsid w:val="0066579F"/>
    <w:rsid w:val="006657E8"/>
    <w:rsid w:val="00665808"/>
    <w:rsid w:val="00665872"/>
    <w:rsid w:val="00665952"/>
    <w:rsid w:val="00665A3C"/>
    <w:rsid w:val="00665A6D"/>
    <w:rsid w:val="00665A83"/>
    <w:rsid w:val="00665AC9"/>
    <w:rsid w:val="00665AE6"/>
    <w:rsid w:val="00665B1B"/>
    <w:rsid w:val="00665B2E"/>
    <w:rsid w:val="00665C01"/>
    <w:rsid w:val="00665D0D"/>
    <w:rsid w:val="00665E16"/>
    <w:rsid w:val="00666028"/>
    <w:rsid w:val="00666136"/>
    <w:rsid w:val="00666151"/>
    <w:rsid w:val="006661F6"/>
    <w:rsid w:val="0066624A"/>
    <w:rsid w:val="006662BB"/>
    <w:rsid w:val="006662EB"/>
    <w:rsid w:val="00666481"/>
    <w:rsid w:val="0066654E"/>
    <w:rsid w:val="006665A7"/>
    <w:rsid w:val="0066679D"/>
    <w:rsid w:val="006667F2"/>
    <w:rsid w:val="0066682E"/>
    <w:rsid w:val="0066684C"/>
    <w:rsid w:val="006669FB"/>
    <w:rsid w:val="00666AAE"/>
    <w:rsid w:val="00666B90"/>
    <w:rsid w:val="00666BE8"/>
    <w:rsid w:val="00666D25"/>
    <w:rsid w:val="00666DFB"/>
    <w:rsid w:val="00667041"/>
    <w:rsid w:val="0066716F"/>
    <w:rsid w:val="006671C0"/>
    <w:rsid w:val="006672BE"/>
    <w:rsid w:val="00667344"/>
    <w:rsid w:val="0066740E"/>
    <w:rsid w:val="00667427"/>
    <w:rsid w:val="006674FC"/>
    <w:rsid w:val="0066761C"/>
    <w:rsid w:val="00667688"/>
    <w:rsid w:val="006676C7"/>
    <w:rsid w:val="0066771A"/>
    <w:rsid w:val="006677C6"/>
    <w:rsid w:val="00667828"/>
    <w:rsid w:val="0066788E"/>
    <w:rsid w:val="00667890"/>
    <w:rsid w:val="006679B3"/>
    <w:rsid w:val="006679F8"/>
    <w:rsid w:val="00667A30"/>
    <w:rsid w:val="00667A53"/>
    <w:rsid w:val="00667A7D"/>
    <w:rsid w:val="00667B46"/>
    <w:rsid w:val="00667B7C"/>
    <w:rsid w:val="00667B7D"/>
    <w:rsid w:val="00667C7A"/>
    <w:rsid w:val="00667CB2"/>
    <w:rsid w:val="00667D0E"/>
    <w:rsid w:val="00667E70"/>
    <w:rsid w:val="00667FC0"/>
    <w:rsid w:val="0067010D"/>
    <w:rsid w:val="0067011A"/>
    <w:rsid w:val="0067011C"/>
    <w:rsid w:val="0067038D"/>
    <w:rsid w:val="006703D8"/>
    <w:rsid w:val="00670422"/>
    <w:rsid w:val="00670534"/>
    <w:rsid w:val="006705B2"/>
    <w:rsid w:val="006705D9"/>
    <w:rsid w:val="00670617"/>
    <w:rsid w:val="006707DC"/>
    <w:rsid w:val="00670916"/>
    <w:rsid w:val="0067093B"/>
    <w:rsid w:val="00670946"/>
    <w:rsid w:val="00670948"/>
    <w:rsid w:val="00670B02"/>
    <w:rsid w:val="00670B80"/>
    <w:rsid w:val="00670C77"/>
    <w:rsid w:val="00670C85"/>
    <w:rsid w:val="00670E19"/>
    <w:rsid w:val="00670F64"/>
    <w:rsid w:val="00670FEA"/>
    <w:rsid w:val="0067108D"/>
    <w:rsid w:val="006710A6"/>
    <w:rsid w:val="006710DA"/>
    <w:rsid w:val="00671260"/>
    <w:rsid w:val="006712AA"/>
    <w:rsid w:val="006712C2"/>
    <w:rsid w:val="00671492"/>
    <w:rsid w:val="006714F7"/>
    <w:rsid w:val="006715CB"/>
    <w:rsid w:val="00671625"/>
    <w:rsid w:val="006717E1"/>
    <w:rsid w:val="00671990"/>
    <w:rsid w:val="006719AC"/>
    <w:rsid w:val="00671A08"/>
    <w:rsid w:val="00671A0A"/>
    <w:rsid w:val="00671ABF"/>
    <w:rsid w:val="00671AD9"/>
    <w:rsid w:val="00671CD5"/>
    <w:rsid w:val="00671D89"/>
    <w:rsid w:val="00671D91"/>
    <w:rsid w:val="00671E7D"/>
    <w:rsid w:val="00671E95"/>
    <w:rsid w:val="00671F09"/>
    <w:rsid w:val="00671FA8"/>
    <w:rsid w:val="00671FAE"/>
    <w:rsid w:val="00671FFF"/>
    <w:rsid w:val="00672032"/>
    <w:rsid w:val="0067203C"/>
    <w:rsid w:val="00672086"/>
    <w:rsid w:val="006720C0"/>
    <w:rsid w:val="006721C3"/>
    <w:rsid w:val="0067238B"/>
    <w:rsid w:val="00672399"/>
    <w:rsid w:val="006724BC"/>
    <w:rsid w:val="006725F7"/>
    <w:rsid w:val="006725FD"/>
    <w:rsid w:val="006728E1"/>
    <w:rsid w:val="0067295F"/>
    <w:rsid w:val="0067298D"/>
    <w:rsid w:val="006729BB"/>
    <w:rsid w:val="00672A00"/>
    <w:rsid w:val="00672A85"/>
    <w:rsid w:val="00672BB1"/>
    <w:rsid w:val="00672BBA"/>
    <w:rsid w:val="00672C1A"/>
    <w:rsid w:val="00672C39"/>
    <w:rsid w:val="00672D08"/>
    <w:rsid w:val="00672D28"/>
    <w:rsid w:val="00672D86"/>
    <w:rsid w:val="00672ED7"/>
    <w:rsid w:val="00672F10"/>
    <w:rsid w:val="00673502"/>
    <w:rsid w:val="006735AF"/>
    <w:rsid w:val="006736F3"/>
    <w:rsid w:val="00673749"/>
    <w:rsid w:val="0067391B"/>
    <w:rsid w:val="00673A0A"/>
    <w:rsid w:val="00673A52"/>
    <w:rsid w:val="00673A78"/>
    <w:rsid w:val="00673A98"/>
    <w:rsid w:val="00673AF3"/>
    <w:rsid w:val="00673B0F"/>
    <w:rsid w:val="00673B43"/>
    <w:rsid w:val="00673BA3"/>
    <w:rsid w:val="00673C92"/>
    <w:rsid w:val="00673CA1"/>
    <w:rsid w:val="00673D59"/>
    <w:rsid w:val="00673DC5"/>
    <w:rsid w:val="00673E1F"/>
    <w:rsid w:val="00673F4B"/>
    <w:rsid w:val="00673F70"/>
    <w:rsid w:val="00673FFC"/>
    <w:rsid w:val="006740C3"/>
    <w:rsid w:val="006740F9"/>
    <w:rsid w:val="00674125"/>
    <w:rsid w:val="006742EA"/>
    <w:rsid w:val="00674345"/>
    <w:rsid w:val="00674679"/>
    <w:rsid w:val="00674720"/>
    <w:rsid w:val="006747A4"/>
    <w:rsid w:val="006747E1"/>
    <w:rsid w:val="00674825"/>
    <w:rsid w:val="006748AE"/>
    <w:rsid w:val="00674936"/>
    <w:rsid w:val="006749DF"/>
    <w:rsid w:val="00674A43"/>
    <w:rsid w:val="00674BBF"/>
    <w:rsid w:val="00674C17"/>
    <w:rsid w:val="00674C30"/>
    <w:rsid w:val="00674D12"/>
    <w:rsid w:val="00674D56"/>
    <w:rsid w:val="00674F34"/>
    <w:rsid w:val="00674FEA"/>
    <w:rsid w:val="006750A7"/>
    <w:rsid w:val="00675138"/>
    <w:rsid w:val="00675203"/>
    <w:rsid w:val="00675293"/>
    <w:rsid w:val="006753BE"/>
    <w:rsid w:val="0067541B"/>
    <w:rsid w:val="006754DA"/>
    <w:rsid w:val="00675510"/>
    <w:rsid w:val="00675548"/>
    <w:rsid w:val="006755C2"/>
    <w:rsid w:val="00675607"/>
    <w:rsid w:val="00675610"/>
    <w:rsid w:val="00675681"/>
    <w:rsid w:val="006757AE"/>
    <w:rsid w:val="006757C3"/>
    <w:rsid w:val="00675BCF"/>
    <w:rsid w:val="00675BD6"/>
    <w:rsid w:val="00675C12"/>
    <w:rsid w:val="00675D0E"/>
    <w:rsid w:val="00675D4C"/>
    <w:rsid w:val="00675D75"/>
    <w:rsid w:val="00675E8D"/>
    <w:rsid w:val="00675F48"/>
    <w:rsid w:val="00675F99"/>
    <w:rsid w:val="00675FC6"/>
    <w:rsid w:val="0067601C"/>
    <w:rsid w:val="006760A1"/>
    <w:rsid w:val="00676107"/>
    <w:rsid w:val="0067615A"/>
    <w:rsid w:val="0067619F"/>
    <w:rsid w:val="0067625C"/>
    <w:rsid w:val="00676350"/>
    <w:rsid w:val="006765E5"/>
    <w:rsid w:val="006765FA"/>
    <w:rsid w:val="00676785"/>
    <w:rsid w:val="00676A19"/>
    <w:rsid w:val="00676A93"/>
    <w:rsid w:val="00676B02"/>
    <w:rsid w:val="00676B35"/>
    <w:rsid w:val="00676B75"/>
    <w:rsid w:val="00676B92"/>
    <w:rsid w:val="00676C39"/>
    <w:rsid w:val="00676C9F"/>
    <w:rsid w:val="00676CA0"/>
    <w:rsid w:val="00676CB2"/>
    <w:rsid w:val="00676D2E"/>
    <w:rsid w:val="00676D48"/>
    <w:rsid w:val="00676E09"/>
    <w:rsid w:val="00677020"/>
    <w:rsid w:val="006770D4"/>
    <w:rsid w:val="00677159"/>
    <w:rsid w:val="0067724A"/>
    <w:rsid w:val="0067726B"/>
    <w:rsid w:val="006773B8"/>
    <w:rsid w:val="006773E8"/>
    <w:rsid w:val="006774F8"/>
    <w:rsid w:val="0067753E"/>
    <w:rsid w:val="006775F1"/>
    <w:rsid w:val="0067765A"/>
    <w:rsid w:val="006776E0"/>
    <w:rsid w:val="0067774D"/>
    <w:rsid w:val="006777B9"/>
    <w:rsid w:val="00677863"/>
    <w:rsid w:val="006778FA"/>
    <w:rsid w:val="0067791E"/>
    <w:rsid w:val="00677A56"/>
    <w:rsid w:val="00677C28"/>
    <w:rsid w:val="00677C84"/>
    <w:rsid w:val="00677CFC"/>
    <w:rsid w:val="00677D3D"/>
    <w:rsid w:val="00677DE9"/>
    <w:rsid w:val="00677E00"/>
    <w:rsid w:val="00677E0B"/>
    <w:rsid w:val="00677EC3"/>
    <w:rsid w:val="00677FC4"/>
    <w:rsid w:val="00680034"/>
    <w:rsid w:val="0068015B"/>
    <w:rsid w:val="006801A5"/>
    <w:rsid w:val="00680323"/>
    <w:rsid w:val="006804B1"/>
    <w:rsid w:val="0068054F"/>
    <w:rsid w:val="00680624"/>
    <w:rsid w:val="006806CD"/>
    <w:rsid w:val="0068078B"/>
    <w:rsid w:val="00680978"/>
    <w:rsid w:val="00680BB2"/>
    <w:rsid w:val="00680BB5"/>
    <w:rsid w:val="00680BCC"/>
    <w:rsid w:val="00680CBA"/>
    <w:rsid w:val="00680D8A"/>
    <w:rsid w:val="00680E63"/>
    <w:rsid w:val="00680ECE"/>
    <w:rsid w:val="006810A1"/>
    <w:rsid w:val="0068122E"/>
    <w:rsid w:val="00681231"/>
    <w:rsid w:val="006813E1"/>
    <w:rsid w:val="006813EB"/>
    <w:rsid w:val="0068158C"/>
    <w:rsid w:val="0068158D"/>
    <w:rsid w:val="00681603"/>
    <w:rsid w:val="0068165E"/>
    <w:rsid w:val="006817C4"/>
    <w:rsid w:val="0068182F"/>
    <w:rsid w:val="006819A9"/>
    <w:rsid w:val="006819E5"/>
    <w:rsid w:val="00681A1E"/>
    <w:rsid w:val="00681C3D"/>
    <w:rsid w:val="00681E17"/>
    <w:rsid w:val="00681F48"/>
    <w:rsid w:val="00681FE7"/>
    <w:rsid w:val="00681FF8"/>
    <w:rsid w:val="00682126"/>
    <w:rsid w:val="00682273"/>
    <w:rsid w:val="00682292"/>
    <w:rsid w:val="006822B8"/>
    <w:rsid w:val="006822CB"/>
    <w:rsid w:val="006822D6"/>
    <w:rsid w:val="006822FE"/>
    <w:rsid w:val="00682393"/>
    <w:rsid w:val="006823B4"/>
    <w:rsid w:val="00682478"/>
    <w:rsid w:val="00682554"/>
    <w:rsid w:val="00682560"/>
    <w:rsid w:val="00682821"/>
    <w:rsid w:val="0068284E"/>
    <w:rsid w:val="00682988"/>
    <w:rsid w:val="006829E9"/>
    <w:rsid w:val="00682A34"/>
    <w:rsid w:val="00682A59"/>
    <w:rsid w:val="00682A63"/>
    <w:rsid w:val="00682B78"/>
    <w:rsid w:val="00682BD8"/>
    <w:rsid w:val="00682C15"/>
    <w:rsid w:val="00682CE7"/>
    <w:rsid w:val="00682E6C"/>
    <w:rsid w:val="00682ED4"/>
    <w:rsid w:val="0068306F"/>
    <w:rsid w:val="00683079"/>
    <w:rsid w:val="0068323C"/>
    <w:rsid w:val="0068340D"/>
    <w:rsid w:val="0068345F"/>
    <w:rsid w:val="0068347D"/>
    <w:rsid w:val="0068361B"/>
    <w:rsid w:val="0068368F"/>
    <w:rsid w:val="0068376E"/>
    <w:rsid w:val="0068378C"/>
    <w:rsid w:val="006838D3"/>
    <w:rsid w:val="00683926"/>
    <w:rsid w:val="0068393F"/>
    <w:rsid w:val="00683AD9"/>
    <w:rsid w:val="00683C7F"/>
    <w:rsid w:val="00683C9E"/>
    <w:rsid w:val="00683CC6"/>
    <w:rsid w:val="00683CE5"/>
    <w:rsid w:val="00683D32"/>
    <w:rsid w:val="00683D60"/>
    <w:rsid w:val="00683F3F"/>
    <w:rsid w:val="0068450B"/>
    <w:rsid w:val="0068458E"/>
    <w:rsid w:val="0068477A"/>
    <w:rsid w:val="006847B7"/>
    <w:rsid w:val="0068483B"/>
    <w:rsid w:val="00684853"/>
    <w:rsid w:val="006848C3"/>
    <w:rsid w:val="006848E7"/>
    <w:rsid w:val="00684AB3"/>
    <w:rsid w:val="00684AF3"/>
    <w:rsid w:val="00684BB3"/>
    <w:rsid w:val="00684D16"/>
    <w:rsid w:val="00684E9D"/>
    <w:rsid w:val="00684FF9"/>
    <w:rsid w:val="00685002"/>
    <w:rsid w:val="006850C6"/>
    <w:rsid w:val="006850ED"/>
    <w:rsid w:val="006850FB"/>
    <w:rsid w:val="00685159"/>
    <w:rsid w:val="0068516C"/>
    <w:rsid w:val="0068520F"/>
    <w:rsid w:val="00685288"/>
    <w:rsid w:val="0068529E"/>
    <w:rsid w:val="006852CE"/>
    <w:rsid w:val="0068545F"/>
    <w:rsid w:val="006854E3"/>
    <w:rsid w:val="00685584"/>
    <w:rsid w:val="0068558B"/>
    <w:rsid w:val="006856F3"/>
    <w:rsid w:val="006857AB"/>
    <w:rsid w:val="006858D5"/>
    <w:rsid w:val="00685994"/>
    <w:rsid w:val="006859EC"/>
    <w:rsid w:val="006859FB"/>
    <w:rsid w:val="00685A52"/>
    <w:rsid w:val="00685B39"/>
    <w:rsid w:val="00685B5C"/>
    <w:rsid w:val="00685DBF"/>
    <w:rsid w:val="00685EFF"/>
    <w:rsid w:val="006860FA"/>
    <w:rsid w:val="006861A7"/>
    <w:rsid w:val="006861E6"/>
    <w:rsid w:val="00686299"/>
    <w:rsid w:val="006863AC"/>
    <w:rsid w:val="00686648"/>
    <w:rsid w:val="0068664E"/>
    <w:rsid w:val="006866DD"/>
    <w:rsid w:val="0068680C"/>
    <w:rsid w:val="00686911"/>
    <w:rsid w:val="0068691B"/>
    <w:rsid w:val="00686997"/>
    <w:rsid w:val="00686BAD"/>
    <w:rsid w:val="00686BD4"/>
    <w:rsid w:val="00686C3E"/>
    <w:rsid w:val="00686C6D"/>
    <w:rsid w:val="00686CA7"/>
    <w:rsid w:val="00686EF9"/>
    <w:rsid w:val="00686FCC"/>
    <w:rsid w:val="006870B8"/>
    <w:rsid w:val="0068711D"/>
    <w:rsid w:val="00687188"/>
    <w:rsid w:val="006871C6"/>
    <w:rsid w:val="00687203"/>
    <w:rsid w:val="00687233"/>
    <w:rsid w:val="006873BE"/>
    <w:rsid w:val="0068744B"/>
    <w:rsid w:val="00687454"/>
    <w:rsid w:val="0068748C"/>
    <w:rsid w:val="00687578"/>
    <w:rsid w:val="006876AA"/>
    <w:rsid w:val="006876E1"/>
    <w:rsid w:val="006878C5"/>
    <w:rsid w:val="006879A4"/>
    <w:rsid w:val="006879F6"/>
    <w:rsid w:val="00687BCD"/>
    <w:rsid w:val="00687BDA"/>
    <w:rsid w:val="00687D20"/>
    <w:rsid w:val="00687D50"/>
    <w:rsid w:val="00687E42"/>
    <w:rsid w:val="00687EC0"/>
    <w:rsid w:val="00687F15"/>
    <w:rsid w:val="00687F38"/>
    <w:rsid w:val="00690033"/>
    <w:rsid w:val="00690133"/>
    <w:rsid w:val="006902EF"/>
    <w:rsid w:val="006903C0"/>
    <w:rsid w:val="006904B6"/>
    <w:rsid w:val="0069052A"/>
    <w:rsid w:val="0069052F"/>
    <w:rsid w:val="00690651"/>
    <w:rsid w:val="006906AC"/>
    <w:rsid w:val="00690784"/>
    <w:rsid w:val="00690790"/>
    <w:rsid w:val="006908A7"/>
    <w:rsid w:val="00690901"/>
    <w:rsid w:val="006909B7"/>
    <w:rsid w:val="00690B77"/>
    <w:rsid w:val="00690BA0"/>
    <w:rsid w:val="00690BB6"/>
    <w:rsid w:val="00690C6C"/>
    <w:rsid w:val="00690D05"/>
    <w:rsid w:val="00690D20"/>
    <w:rsid w:val="00690DF9"/>
    <w:rsid w:val="00690DFA"/>
    <w:rsid w:val="00690E0F"/>
    <w:rsid w:val="00691029"/>
    <w:rsid w:val="00691097"/>
    <w:rsid w:val="006912DC"/>
    <w:rsid w:val="006912E2"/>
    <w:rsid w:val="0069130C"/>
    <w:rsid w:val="00691361"/>
    <w:rsid w:val="006913A0"/>
    <w:rsid w:val="006913E6"/>
    <w:rsid w:val="00691532"/>
    <w:rsid w:val="0069155A"/>
    <w:rsid w:val="00691664"/>
    <w:rsid w:val="006917C0"/>
    <w:rsid w:val="0069180E"/>
    <w:rsid w:val="0069183E"/>
    <w:rsid w:val="0069186E"/>
    <w:rsid w:val="00691AAE"/>
    <w:rsid w:val="00691B6F"/>
    <w:rsid w:val="00691BD2"/>
    <w:rsid w:val="00691D9E"/>
    <w:rsid w:val="00691DFC"/>
    <w:rsid w:val="00691E04"/>
    <w:rsid w:val="00691E3C"/>
    <w:rsid w:val="006920C5"/>
    <w:rsid w:val="0069210E"/>
    <w:rsid w:val="00692129"/>
    <w:rsid w:val="0069221C"/>
    <w:rsid w:val="006922B4"/>
    <w:rsid w:val="006922B8"/>
    <w:rsid w:val="0069234E"/>
    <w:rsid w:val="00692450"/>
    <w:rsid w:val="00692463"/>
    <w:rsid w:val="006924CD"/>
    <w:rsid w:val="00692502"/>
    <w:rsid w:val="00692653"/>
    <w:rsid w:val="00692703"/>
    <w:rsid w:val="00692711"/>
    <w:rsid w:val="0069283A"/>
    <w:rsid w:val="00692877"/>
    <w:rsid w:val="006928D7"/>
    <w:rsid w:val="006929C9"/>
    <w:rsid w:val="006929EE"/>
    <w:rsid w:val="00692A1B"/>
    <w:rsid w:val="00692B44"/>
    <w:rsid w:val="00692B84"/>
    <w:rsid w:val="00692C9D"/>
    <w:rsid w:val="00692CD6"/>
    <w:rsid w:val="00692EE9"/>
    <w:rsid w:val="00692EEC"/>
    <w:rsid w:val="00692F75"/>
    <w:rsid w:val="00692FD4"/>
    <w:rsid w:val="00693053"/>
    <w:rsid w:val="006930DF"/>
    <w:rsid w:val="00693285"/>
    <w:rsid w:val="006932D9"/>
    <w:rsid w:val="006932E6"/>
    <w:rsid w:val="006932F6"/>
    <w:rsid w:val="006933E0"/>
    <w:rsid w:val="00693432"/>
    <w:rsid w:val="006934CF"/>
    <w:rsid w:val="00693623"/>
    <w:rsid w:val="006936F1"/>
    <w:rsid w:val="006936FF"/>
    <w:rsid w:val="006937AB"/>
    <w:rsid w:val="0069380B"/>
    <w:rsid w:val="0069381B"/>
    <w:rsid w:val="0069385D"/>
    <w:rsid w:val="0069391A"/>
    <w:rsid w:val="0069395D"/>
    <w:rsid w:val="00693963"/>
    <w:rsid w:val="006939C5"/>
    <w:rsid w:val="006939D7"/>
    <w:rsid w:val="006939E3"/>
    <w:rsid w:val="00693AA3"/>
    <w:rsid w:val="00693ACB"/>
    <w:rsid w:val="00693C50"/>
    <w:rsid w:val="00693C74"/>
    <w:rsid w:val="00693CB4"/>
    <w:rsid w:val="00693CE1"/>
    <w:rsid w:val="00693D11"/>
    <w:rsid w:val="00693D24"/>
    <w:rsid w:val="00693E79"/>
    <w:rsid w:val="00693EB1"/>
    <w:rsid w:val="00694195"/>
    <w:rsid w:val="0069426C"/>
    <w:rsid w:val="00694277"/>
    <w:rsid w:val="00694285"/>
    <w:rsid w:val="006943B3"/>
    <w:rsid w:val="006943E3"/>
    <w:rsid w:val="0069443C"/>
    <w:rsid w:val="00694595"/>
    <w:rsid w:val="006945D7"/>
    <w:rsid w:val="006945E0"/>
    <w:rsid w:val="006945EA"/>
    <w:rsid w:val="00694667"/>
    <w:rsid w:val="006946B9"/>
    <w:rsid w:val="0069478D"/>
    <w:rsid w:val="006947BD"/>
    <w:rsid w:val="006947C5"/>
    <w:rsid w:val="006947E2"/>
    <w:rsid w:val="006947FC"/>
    <w:rsid w:val="00694A77"/>
    <w:rsid w:val="00694BA9"/>
    <w:rsid w:val="00694C04"/>
    <w:rsid w:val="00694CE9"/>
    <w:rsid w:val="00694D4F"/>
    <w:rsid w:val="00694DB2"/>
    <w:rsid w:val="00694EC7"/>
    <w:rsid w:val="00694EDD"/>
    <w:rsid w:val="00694EFB"/>
    <w:rsid w:val="00694FEB"/>
    <w:rsid w:val="0069528A"/>
    <w:rsid w:val="00695391"/>
    <w:rsid w:val="006953C0"/>
    <w:rsid w:val="0069540B"/>
    <w:rsid w:val="00695551"/>
    <w:rsid w:val="00695589"/>
    <w:rsid w:val="006955CD"/>
    <w:rsid w:val="006955F4"/>
    <w:rsid w:val="0069573C"/>
    <w:rsid w:val="006957E8"/>
    <w:rsid w:val="006958E6"/>
    <w:rsid w:val="00695AA1"/>
    <w:rsid w:val="00695B37"/>
    <w:rsid w:val="00695C8D"/>
    <w:rsid w:val="00695DEA"/>
    <w:rsid w:val="00695F21"/>
    <w:rsid w:val="00696180"/>
    <w:rsid w:val="00696275"/>
    <w:rsid w:val="00696530"/>
    <w:rsid w:val="00696592"/>
    <w:rsid w:val="0069667E"/>
    <w:rsid w:val="006967A1"/>
    <w:rsid w:val="00696811"/>
    <w:rsid w:val="0069687F"/>
    <w:rsid w:val="006968B3"/>
    <w:rsid w:val="0069695A"/>
    <w:rsid w:val="00696961"/>
    <w:rsid w:val="00696B7D"/>
    <w:rsid w:val="00696BA6"/>
    <w:rsid w:val="00696DCF"/>
    <w:rsid w:val="00696E22"/>
    <w:rsid w:val="00696E6C"/>
    <w:rsid w:val="00696FF5"/>
    <w:rsid w:val="0069707B"/>
    <w:rsid w:val="00697100"/>
    <w:rsid w:val="00697127"/>
    <w:rsid w:val="00697245"/>
    <w:rsid w:val="0069727F"/>
    <w:rsid w:val="0069735F"/>
    <w:rsid w:val="00697380"/>
    <w:rsid w:val="0069749C"/>
    <w:rsid w:val="006974DE"/>
    <w:rsid w:val="006975D3"/>
    <w:rsid w:val="00697962"/>
    <w:rsid w:val="0069799E"/>
    <w:rsid w:val="006979E4"/>
    <w:rsid w:val="00697AAB"/>
    <w:rsid w:val="00697AB9"/>
    <w:rsid w:val="00697B08"/>
    <w:rsid w:val="00697B3D"/>
    <w:rsid w:val="00697D46"/>
    <w:rsid w:val="00697EA6"/>
    <w:rsid w:val="00697EE0"/>
    <w:rsid w:val="00697F7E"/>
    <w:rsid w:val="006A02DF"/>
    <w:rsid w:val="006A02FC"/>
    <w:rsid w:val="006A035E"/>
    <w:rsid w:val="006A03C7"/>
    <w:rsid w:val="006A0425"/>
    <w:rsid w:val="006A061E"/>
    <w:rsid w:val="006A0697"/>
    <w:rsid w:val="006A07FD"/>
    <w:rsid w:val="006A0945"/>
    <w:rsid w:val="006A0A3C"/>
    <w:rsid w:val="006A0B6D"/>
    <w:rsid w:val="006A0BF1"/>
    <w:rsid w:val="006A0C30"/>
    <w:rsid w:val="006A0CB5"/>
    <w:rsid w:val="006A0EB4"/>
    <w:rsid w:val="006A0FAB"/>
    <w:rsid w:val="006A0FC9"/>
    <w:rsid w:val="006A11A5"/>
    <w:rsid w:val="006A12EF"/>
    <w:rsid w:val="006A139A"/>
    <w:rsid w:val="006A13E6"/>
    <w:rsid w:val="006A1445"/>
    <w:rsid w:val="006A1447"/>
    <w:rsid w:val="006A14B6"/>
    <w:rsid w:val="006A15A3"/>
    <w:rsid w:val="006A16A0"/>
    <w:rsid w:val="006A16A2"/>
    <w:rsid w:val="006A16BE"/>
    <w:rsid w:val="006A1785"/>
    <w:rsid w:val="006A1793"/>
    <w:rsid w:val="006A17B1"/>
    <w:rsid w:val="006A185E"/>
    <w:rsid w:val="006A18F1"/>
    <w:rsid w:val="006A1988"/>
    <w:rsid w:val="006A19F2"/>
    <w:rsid w:val="006A1A20"/>
    <w:rsid w:val="006A1A8D"/>
    <w:rsid w:val="006A1ABB"/>
    <w:rsid w:val="006A1CBF"/>
    <w:rsid w:val="006A1CE8"/>
    <w:rsid w:val="006A1D24"/>
    <w:rsid w:val="006A1D49"/>
    <w:rsid w:val="006A1D9B"/>
    <w:rsid w:val="006A20E7"/>
    <w:rsid w:val="006A2153"/>
    <w:rsid w:val="006A220F"/>
    <w:rsid w:val="006A231E"/>
    <w:rsid w:val="006A238E"/>
    <w:rsid w:val="006A2399"/>
    <w:rsid w:val="006A2628"/>
    <w:rsid w:val="006A2763"/>
    <w:rsid w:val="006A2780"/>
    <w:rsid w:val="006A2880"/>
    <w:rsid w:val="006A28B9"/>
    <w:rsid w:val="006A28C6"/>
    <w:rsid w:val="006A28C8"/>
    <w:rsid w:val="006A2928"/>
    <w:rsid w:val="006A29A6"/>
    <w:rsid w:val="006A2A1D"/>
    <w:rsid w:val="006A2ABF"/>
    <w:rsid w:val="006A2AE7"/>
    <w:rsid w:val="006A2B93"/>
    <w:rsid w:val="006A2BE2"/>
    <w:rsid w:val="006A2C27"/>
    <w:rsid w:val="006A2D6A"/>
    <w:rsid w:val="006A2DE0"/>
    <w:rsid w:val="006A2DEE"/>
    <w:rsid w:val="006A2E5A"/>
    <w:rsid w:val="006A2EED"/>
    <w:rsid w:val="006A2F38"/>
    <w:rsid w:val="006A3199"/>
    <w:rsid w:val="006A3398"/>
    <w:rsid w:val="006A3408"/>
    <w:rsid w:val="006A34B7"/>
    <w:rsid w:val="006A35D1"/>
    <w:rsid w:val="006A372F"/>
    <w:rsid w:val="006A38EE"/>
    <w:rsid w:val="006A396B"/>
    <w:rsid w:val="006A399C"/>
    <w:rsid w:val="006A3A4C"/>
    <w:rsid w:val="006A3A78"/>
    <w:rsid w:val="006A3A83"/>
    <w:rsid w:val="006A3A96"/>
    <w:rsid w:val="006A3BB1"/>
    <w:rsid w:val="006A3C81"/>
    <w:rsid w:val="006A3D4F"/>
    <w:rsid w:val="006A3DC2"/>
    <w:rsid w:val="006A3E60"/>
    <w:rsid w:val="006A3EB4"/>
    <w:rsid w:val="006A3F0A"/>
    <w:rsid w:val="006A4025"/>
    <w:rsid w:val="006A40D7"/>
    <w:rsid w:val="006A4232"/>
    <w:rsid w:val="006A4295"/>
    <w:rsid w:val="006A42CC"/>
    <w:rsid w:val="006A4429"/>
    <w:rsid w:val="006A455D"/>
    <w:rsid w:val="006A45FC"/>
    <w:rsid w:val="006A4635"/>
    <w:rsid w:val="006A465F"/>
    <w:rsid w:val="006A4700"/>
    <w:rsid w:val="006A4822"/>
    <w:rsid w:val="006A48DF"/>
    <w:rsid w:val="006A48F6"/>
    <w:rsid w:val="006A4948"/>
    <w:rsid w:val="006A4AD5"/>
    <w:rsid w:val="006A4C45"/>
    <w:rsid w:val="006A4D08"/>
    <w:rsid w:val="006A4D41"/>
    <w:rsid w:val="006A4E1C"/>
    <w:rsid w:val="006A4E1D"/>
    <w:rsid w:val="006A4E89"/>
    <w:rsid w:val="006A4ECF"/>
    <w:rsid w:val="006A4F58"/>
    <w:rsid w:val="006A4F7C"/>
    <w:rsid w:val="006A5038"/>
    <w:rsid w:val="006A50BB"/>
    <w:rsid w:val="006A50CA"/>
    <w:rsid w:val="006A50FD"/>
    <w:rsid w:val="006A51EE"/>
    <w:rsid w:val="006A53C1"/>
    <w:rsid w:val="006A5406"/>
    <w:rsid w:val="006A5731"/>
    <w:rsid w:val="006A576D"/>
    <w:rsid w:val="006A5934"/>
    <w:rsid w:val="006A5AA4"/>
    <w:rsid w:val="006A5B5D"/>
    <w:rsid w:val="006A5B72"/>
    <w:rsid w:val="006A5B94"/>
    <w:rsid w:val="006A5DC0"/>
    <w:rsid w:val="006A5F76"/>
    <w:rsid w:val="006A5FBE"/>
    <w:rsid w:val="006A61AB"/>
    <w:rsid w:val="006A61FF"/>
    <w:rsid w:val="006A62A4"/>
    <w:rsid w:val="006A62CE"/>
    <w:rsid w:val="006A6379"/>
    <w:rsid w:val="006A64C7"/>
    <w:rsid w:val="006A64D4"/>
    <w:rsid w:val="006A6637"/>
    <w:rsid w:val="006A66B0"/>
    <w:rsid w:val="006A66BA"/>
    <w:rsid w:val="006A671B"/>
    <w:rsid w:val="006A6780"/>
    <w:rsid w:val="006A69AD"/>
    <w:rsid w:val="006A69F5"/>
    <w:rsid w:val="006A6A19"/>
    <w:rsid w:val="006A6A30"/>
    <w:rsid w:val="006A6BAE"/>
    <w:rsid w:val="006A6CCC"/>
    <w:rsid w:val="006A6CE4"/>
    <w:rsid w:val="006A6D64"/>
    <w:rsid w:val="006A6DD1"/>
    <w:rsid w:val="006A6E84"/>
    <w:rsid w:val="006A6EEE"/>
    <w:rsid w:val="006A6FA7"/>
    <w:rsid w:val="006A6FF6"/>
    <w:rsid w:val="006A704A"/>
    <w:rsid w:val="006A7078"/>
    <w:rsid w:val="006A70FD"/>
    <w:rsid w:val="006A7116"/>
    <w:rsid w:val="006A7118"/>
    <w:rsid w:val="006A7188"/>
    <w:rsid w:val="006A72D9"/>
    <w:rsid w:val="006A7353"/>
    <w:rsid w:val="006A73C4"/>
    <w:rsid w:val="006A747F"/>
    <w:rsid w:val="006A74A3"/>
    <w:rsid w:val="006A7567"/>
    <w:rsid w:val="006A7569"/>
    <w:rsid w:val="006A76C5"/>
    <w:rsid w:val="006A7745"/>
    <w:rsid w:val="006A77B7"/>
    <w:rsid w:val="006A78D3"/>
    <w:rsid w:val="006A7906"/>
    <w:rsid w:val="006A7928"/>
    <w:rsid w:val="006A7AA1"/>
    <w:rsid w:val="006A7B60"/>
    <w:rsid w:val="006A7BC9"/>
    <w:rsid w:val="006A7BCA"/>
    <w:rsid w:val="006A7CA4"/>
    <w:rsid w:val="006A7D49"/>
    <w:rsid w:val="006B001F"/>
    <w:rsid w:val="006B00A9"/>
    <w:rsid w:val="006B0192"/>
    <w:rsid w:val="006B0264"/>
    <w:rsid w:val="006B0363"/>
    <w:rsid w:val="006B04C8"/>
    <w:rsid w:val="006B04EB"/>
    <w:rsid w:val="006B05D3"/>
    <w:rsid w:val="006B05D6"/>
    <w:rsid w:val="006B06B4"/>
    <w:rsid w:val="006B0746"/>
    <w:rsid w:val="006B081D"/>
    <w:rsid w:val="006B093D"/>
    <w:rsid w:val="006B0980"/>
    <w:rsid w:val="006B0A00"/>
    <w:rsid w:val="006B0A9A"/>
    <w:rsid w:val="006B0B1B"/>
    <w:rsid w:val="006B0B6A"/>
    <w:rsid w:val="006B0C8D"/>
    <w:rsid w:val="006B0DE8"/>
    <w:rsid w:val="006B0E24"/>
    <w:rsid w:val="006B0EBB"/>
    <w:rsid w:val="006B0EF9"/>
    <w:rsid w:val="006B0F41"/>
    <w:rsid w:val="006B0F4B"/>
    <w:rsid w:val="006B1061"/>
    <w:rsid w:val="006B114A"/>
    <w:rsid w:val="006B1275"/>
    <w:rsid w:val="006B12ED"/>
    <w:rsid w:val="006B1317"/>
    <w:rsid w:val="006B13BB"/>
    <w:rsid w:val="006B147C"/>
    <w:rsid w:val="006B14A3"/>
    <w:rsid w:val="006B14AB"/>
    <w:rsid w:val="006B14EB"/>
    <w:rsid w:val="006B1681"/>
    <w:rsid w:val="006B16AB"/>
    <w:rsid w:val="006B17F9"/>
    <w:rsid w:val="006B184C"/>
    <w:rsid w:val="006B1988"/>
    <w:rsid w:val="006B1ACF"/>
    <w:rsid w:val="006B1B43"/>
    <w:rsid w:val="006B1C0A"/>
    <w:rsid w:val="006B1C34"/>
    <w:rsid w:val="006B1DAF"/>
    <w:rsid w:val="006B1E9D"/>
    <w:rsid w:val="006B1EFD"/>
    <w:rsid w:val="006B21AE"/>
    <w:rsid w:val="006B21B8"/>
    <w:rsid w:val="006B21C0"/>
    <w:rsid w:val="006B21C7"/>
    <w:rsid w:val="006B2439"/>
    <w:rsid w:val="006B2692"/>
    <w:rsid w:val="006B2811"/>
    <w:rsid w:val="006B282C"/>
    <w:rsid w:val="006B287A"/>
    <w:rsid w:val="006B2995"/>
    <w:rsid w:val="006B2C3A"/>
    <w:rsid w:val="006B2C53"/>
    <w:rsid w:val="006B2C90"/>
    <w:rsid w:val="006B2CF8"/>
    <w:rsid w:val="006B2D89"/>
    <w:rsid w:val="006B30D0"/>
    <w:rsid w:val="006B3157"/>
    <w:rsid w:val="006B32CE"/>
    <w:rsid w:val="006B354A"/>
    <w:rsid w:val="006B35DD"/>
    <w:rsid w:val="006B35E2"/>
    <w:rsid w:val="006B35F3"/>
    <w:rsid w:val="006B36E4"/>
    <w:rsid w:val="006B3819"/>
    <w:rsid w:val="006B3904"/>
    <w:rsid w:val="006B3924"/>
    <w:rsid w:val="006B3977"/>
    <w:rsid w:val="006B3A5E"/>
    <w:rsid w:val="006B3ADA"/>
    <w:rsid w:val="006B3CCE"/>
    <w:rsid w:val="006B3D26"/>
    <w:rsid w:val="006B3D79"/>
    <w:rsid w:val="006B3E1C"/>
    <w:rsid w:val="006B41FB"/>
    <w:rsid w:val="006B4274"/>
    <w:rsid w:val="006B4348"/>
    <w:rsid w:val="006B444D"/>
    <w:rsid w:val="006B4566"/>
    <w:rsid w:val="006B4601"/>
    <w:rsid w:val="006B460D"/>
    <w:rsid w:val="006B460E"/>
    <w:rsid w:val="006B46AE"/>
    <w:rsid w:val="006B46EE"/>
    <w:rsid w:val="006B4753"/>
    <w:rsid w:val="006B4767"/>
    <w:rsid w:val="006B4771"/>
    <w:rsid w:val="006B47DA"/>
    <w:rsid w:val="006B48B5"/>
    <w:rsid w:val="006B4939"/>
    <w:rsid w:val="006B49EC"/>
    <w:rsid w:val="006B4A3A"/>
    <w:rsid w:val="006B4A92"/>
    <w:rsid w:val="006B4BB5"/>
    <w:rsid w:val="006B4E77"/>
    <w:rsid w:val="006B4E9D"/>
    <w:rsid w:val="006B4F9A"/>
    <w:rsid w:val="006B521B"/>
    <w:rsid w:val="006B529E"/>
    <w:rsid w:val="006B5316"/>
    <w:rsid w:val="006B5382"/>
    <w:rsid w:val="006B5396"/>
    <w:rsid w:val="006B544D"/>
    <w:rsid w:val="006B550D"/>
    <w:rsid w:val="006B5531"/>
    <w:rsid w:val="006B5693"/>
    <w:rsid w:val="006B5833"/>
    <w:rsid w:val="006B58B3"/>
    <w:rsid w:val="006B58B5"/>
    <w:rsid w:val="006B58B8"/>
    <w:rsid w:val="006B58D8"/>
    <w:rsid w:val="006B59DC"/>
    <w:rsid w:val="006B5A45"/>
    <w:rsid w:val="006B5A73"/>
    <w:rsid w:val="006B5ABE"/>
    <w:rsid w:val="006B5AF3"/>
    <w:rsid w:val="006B5B88"/>
    <w:rsid w:val="006B5BB6"/>
    <w:rsid w:val="006B5CB2"/>
    <w:rsid w:val="006B5DC7"/>
    <w:rsid w:val="006B5FE2"/>
    <w:rsid w:val="006B6010"/>
    <w:rsid w:val="006B6070"/>
    <w:rsid w:val="006B611D"/>
    <w:rsid w:val="006B615A"/>
    <w:rsid w:val="006B6176"/>
    <w:rsid w:val="006B61E4"/>
    <w:rsid w:val="006B62DD"/>
    <w:rsid w:val="006B62E9"/>
    <w:rsid w:val="006B64CA"/>
    <w:rsid w:val="006B657B"/>
    <w:rsid w:val="006B65FF"/>
    <w:rsid w:val="006B661B"/>
    <w:rsid w:val="006B6626"/>
    <w:rsid w:val="006B6643"/>
    <w:rsid w:val="006B66EC"/>
    <w:rsid w:val="006B67C7"/>
    <w:rsid w:val="006B6934"/>
    <w:rsid w:val="006B693C"/>
    <w:rsid w:val="006B6A4B"/>
    <w:rsid w:val="006B6BC8"/>
    <w:rsid w:val="006B6C40"/>
    <w:rsid w:val="006B6CAF"/>
    <w:rsid w:val="006B6D7C"/>
    <w:rsid w:val="006B6D7D"/>
    <w:rsid w:val="006B6FE0"/>
    <w:rsid w:val="006B7030"/>
    <w:rsid w:val="006B70B8"/>
    <w:rsid w:val="006B70F5"/>
    <w:rsid w:val="006B70FB"/>
    <w:rsid w:val="006B710D"/>
    <w:rsid w:val="006B7150"/>
    <w:rsid w:val="006B7163"/>
    <w:rsid w:val="006B71C9"/>
    <w:rsid w:val="006B71F3"/>
    <w:rsid w:val="006B7223"/>
    <w:rsid w:val="006B7234"/>
    <w:rsid w:val="006B7260"/>
    <w:rsid w:val="006B726B"/>
    <w:rsid w:val="006B757A"/>
    <w:rsid w:val="006B757C"/>
    <w:rsid w:val="006B757E"/>
    <w:rsid w:val="006B75B4"/>
    <w:rsid w:val="006B7610"/>
    <w:rsid w:val="006B7670"/>
    <w:rsid w:val="006B77B4"/>
    <w:rsid w:val="006B7B6C"/>
    <w:rsid w:val="006B7BA7"/>
    <w:rsid w:val="006B7C10"/>
    <w:rsid w:val="006B7CCA"/>
    <w:rsid w:val="006B7D0F"/>
    <w:rsid w:val="006B7ED1"/>
    <w:rsid w:val="006B7EEA"/>
    <w:rsid w:val="006C0065"/>
    <w:rsid w:val="006C017A"/>
    <w:rsid w:val="006C0203"/>
    <w:rsid w:val="006C039D"/>
    <w:rsid w:val="006C03A4"/>
    <w:rsid w:val="006C0404"/>
    <w:rsid w:val="006C042A"/>
    <w:rsid w:val="006C0430"/>
    <w:rsid w:val="006C04F9"/>
    <w:rsid w:val="006C04FB"/>
    <w:rsid w:val="006C0535"/>
    <w:rsid w:val="006C05FB"/>
    <w:rsid w:val="006C067C"/>
    <w:rsid w:val="006C0795"/>
    <w:rsid w:val="006C088D"/>
    <w:rsid w:val="006C08A3"/>
    <w:rsid w:val="006C08AE"/>
    <w:rsid w:val="006C0A1B"/>
    <w:rsid w:val="006C0B08"/>
    <w:rsid w:val="006C0BAF"/>
    <w:rsid w:val="006C0BE8"/>
    <w:rsid w:val="006C0C14"/>
    <w:rsid w:val="006C0C3D"/>
    <w:rsid w:val="006C0C50"/>
    <w:rsid w:val="006C0C96"/>
    <w:rsid w:val="006C0EA7"/>
    <w:rsid w:val="006C0F96"/>
    <w:rsid w:val="006C1037"/>
    <w:rsid w:val="006C1045"/>
    <w:rsid w:val="006C10E4"/>
    <w:rsid w:val="006C1257"/>
    <w:rsid w:val="006C129C"/>
    <w:rsid w:val="006C131D"/>
    <w:rsid w:val="006C143B"/>
    <w:rsid w:val="006C144A"/>
    <w:rsid w:val="006C1465"/>
    <w:rsid w:val="006C15C1"/>
    <w:rsid w:val="006C1628"/>
    <w:rsid w:val="006C162F"/>
    <w:rsid w:val="006C1631"/>
    <w:rsid w:val="006C1646"/>
    <w:rsid w:val="006C16B0"/>
    <w:rsid w:val="006C16BB"/>
    <w:rsid w:val="006C16EE"/>
    <w:rsid w:val="006C184D"/>
    <w:rsid w:val="006C19BB"/>
    <w:rsid w:val="006C1A1C"/>
    <w:rsid w:val="006C1B99"/>
    <w:rsid w:val="006C1C93"/>
    <w:rsid w:val="006C1D62"/>
    <w:rsid w:val="006C1E64"/>
    <w:rsid w:val="006C1EA3"/>
    <w:rsid w:val="006C1F40"/>
    <w:rsid w:val="006C1F50"/>
    <w:rsid w:val="006C20CC"/>
    <w:rsid w:val="006C2192"/>
    <w:rsid w:val="006C221F"/>
    <w:rsid w:val="006C2260"/>
    <w:rsid w:val="006C22B3"/>
    <w:rsid w:val="006C23CF"/>
    <w:rsid w:val="006C24DD"/>
    <w:rsid w:val="006C2524"/>
    <w:rsid w:val="006C2537"/>
    <w:rsid w:val="006C2583"/>
    <w:rsid w:val="006C25EC"/>
    <w:rsid w:val="006C26A7"/>
    <w:rsid w:val="006C2727"/>
    <w:rsid w:val="006C274D"/>
    <w:rsid w:val="006C2778"/>
    <w:rsid w:val="006C27FC"/>
    <w:rsid w:val="006C2943"/>
    <w:rsid w:val="006C2966"/>
    <w:rsid w:val="006C2A2F"/>
    <w:rsid w:val="006C2A67"/>
    <w:rsid w:val="006C2A7D"/>
    <w:rsid w:val="006C2A8E"/>
    <w:rsid w:val="006C2AA5"/>
    <w:rsid w:val="006C2B28"/>
    <w:rsid w:val="006C2B34"/>
    <w:rsid w:val="006C2B3B"/>
    <w:rsid w:val="006C2CEA"/>
    <w:rsid w:val="006C2D24"/>
    <w:rsid w:val="006C2DAA"/>
    <w:rsid w:val="006C2DCE"/>
    <w:rsid w:val="006C2DCF"/>
    <w:rsid w:val="006C2DFD"/>
    <w:rsid w:val="006C2EE0"/>
    <w:rsid w:val="006C2F40"/>
    <w:rsid w:val="006C2FFD"/>
    <w:rsid w:val="006C306C"/>
    <w:rsid w:val="006C30AB"/>
    <w:rsid w:val="006C30E6"/>
    <w:rsid w:val="006C31AD"/>
    <w:rsid w:val="006C31B6"/>
    <w:rsid w:val="006C3273"/>
    <w:rsid w:val="006C3289"/>
    <w:rsid w:val="006C32CC"/>
    <w:rsid w:val="006C3368"/>
    <w:rsid w:val="006C34A0"/>
    <w:rsid w:val="006C3601"/>
    <w:rsid w:val="006C373C"/>
    <w:rsid w:val="006C37AC"/>
    <w:rsid w:val="006C38C2"/>
    <w:rsid w:val="006C391A"/>
    <w:rsid w:val="006C39F4"/>
    <w:rsid w:val="006C3B7A"/>
    <w:rsid w:val="006C3B7C"/>
    <w:rsid w:val="006C3B96"/>
    <w:rsid w:val="006C3C84"/>
    <w:rsid w:val="006C3CFD"/>
    <w:rsid w:val="006C3D2F"/>
    <w:rsid w:val="006C3EEE"/>
    <w:rsid w:val="006C3FA2"/>
    <w:rsid w:val="006C406F"/>
    <w:rsid w:val="006C40C1"/>
    <w:rsid w:val="006C40F3"/>
    <w:rsid w:val="006C416E"/>
    <w:rsid w:val="006C419E"/>
    <w:rsid w:val="006C4354"/>
    <w:rsid w:val="006C443F"/>
    <w:rsid w:val="006C449D"/>
    <w:rsid w:val="006C44A8"/>
    <w:rsid w:val="006C44D0"/>
    <w:rsid w:val="006C4538"/>
    <w:rsid w:val="006C457A"/>
    <w:rsid w:val="006C45C1"/>
    <w:rsid w:val="006C45E9"/>
    <w:rsid w:val="006C46BF"/>
    <w:rsid w:val="006C471E"/>
    <w:rsid w:val="006C479B"/>
    <w:rsid w:val="006C48F2"/>
    <w:rsid w:val="006C4AB7"/>
    <w:rsid w:val="006C4C5D"/>
    <w:rsid w:val="006C4C76"/>
    <w:rsid w:val="006C4CF9"/>
    <w:rsid w:val="006C4E07"/>
    <w:rsid w:val="006C5039"/>
    <w:rsid w:val="006C5098"/>
    <w:rsid w:val="006C5252"/>
    <w:rsid w:val="006C52DE"/>
    <w:rsid w:val="006C5301"/>
    <w:rsid w:val="006C53F7"/>
    <w:rsid w:val="006C5500"/>
    <w:rsid w:val="006C550C"/>
    <w:rsid w:val="006C5528"/>
    <w:rsid w:val="006C55AB"/>
    <w:rsid w:val="006C55C5"/>
    <w:rsid w:val="006C560F"/>
    <w:rsid w:val="006C563E"/>
    <w:rsid w:val="006C5680"/>
    <w:rsid w:val="006C5759"/>
    <w:rsid w:val="006C577B"/>
    <w:rsid w:val="006C5893"/>
    <w:rsid w:val="006C58FB"/>
    <w:rsid w:val="006C590E"/>
    <w:rsid w:val="006C59B0"/>
    <w:rsid w:val="006C5AC9"/>
    <w:rsid w:val="006C5BD2"/>
    <w:rsid w:val="006C5C4D"/>
    <w:rsid w:val="006C5D97"/>
    <w:rsid w:val="006C5DF4"/>
    <w:rsid w:val="006C5E35"/>
    <w:rsid w:val="006C5F64"/>
    <w:rsid w:val="006C5FC2"/>
    <w:rsid w:val="006C60CD"/>
    <w:rsid w:val="006C6102"/>
    <w:rsid w:val="006C616A"/>
    <w:rsid w:val="006C6189"/>
    <w:rsid w:val="006C61C8"/>
    <w:rsid w:val="006C62E2"/>
    <w:rsid w:val="006C6478"/>
    <w:rsid w:val="006C64F5"/>
    <w:rsid w:val="006C653C"/>
    <w:rsid w:val="006C660C"/>
    <w:rsid w:val="006C66D5"/>
    <w:rsid w:val="006C66E8"/>
    <w:rsid w:val="006C670B"/>
    <w:rsid w:val="006C6834"/>
    <w:rsid w:val="006C68CD"/>
    <w:rsid w:val="006C69E9"/>
    <w:rsid w:val="006C6AEB"/>
    <w:rsid w:val="006C6C6A"/>
    <w:rsid w:val="006C6CDD"/>
    <w:rsid w:val="006C6CE4"/>
    <w:rsid w:val="006C6D89"/>
    <w:rsid w:val="006C6DB5"/>
    <w:rsid w:val="006C6E1E"/>
    <w:rsid w:val="006C6E27"/>
    <w:rsid w:val="006C6ECF"/>
    <w:rsid w:val="006C71AB"/>
    <w:rsid w:val="006C7288"/>
    <w:rsid w:val="006C7294"/>
    <w:rsid w:val="006C72EB"/>
    <w:rsid w:val="006C7357"/>
    <w:rsid w:val="006C73C6"/>
    <w:rsid w:val="006C7482"/>
    <w:rsid w:val="006C7563"/>
    <w:rsid w:val="006C7576"/>
    <w:rsid w:val="006C75BE"/>
    <w:rsid w:val="006C7650"/>
    <w:rsid w:val="006C76C8"/>
    <w:rsid w:val="006C772A"/>
    <w:rsid w:val="006C78CA"/>
    <w:rsid w:val="006C79B9"/>
    <w:rsid w:val="006C79D0"/>
    <w:rsid w:val="006C7A86"/>
    <w:rsid w:val="006C7B3B"/>
    <w:rsid w:val="006C7B53"/>
    <w:rsid w:val="006C7B96"/>
    <w:rsid w:val="006C7BB8"/>
    <w:rsid w:val="006C7CCE"/>
    <w:rsid w:val="006C7CD3"/>
    <w:rsid w:val="006C7D69"/>
    <w:rsid w:val="006C7EB3"/>
    <w:rsid w:val="006C7F95"/>
    <w:rsid w:val="006C7FD0"/>
    <w:rsid w:val="006D0002"/>
    <w:rsid w:val="006D00D7"/>
    <w:rsid w:val="006D0236"/>
    <w:rsid w:val="006D0249"/>
    <w:rsid w:val="006D025C"/>
    <w:rsid w:val="006D0334"/>
    <w:rsid w:val="006D033F"/>
    <w:rsid w:val="006D0368"/>
    <w:rsid w:val="006D0397"/>
    <w:rsid w:val="006D04B6"/>
    <w:rsid w:val="006D0543"/>
    <w:rsid w:val="006D064B"/>
    <w:rsid w:val="006D06E8"/>
    <w:rsid w:val="006D0773"/>
    <w:rsid w:val="006D0814"/>
    <w:rsid w:val="006D0968"/>
    <w:rsid w:val="006D0A00"/>
    <w:rsid w:val="006D0A6F"/>
    <w:rsid w:val="006D0CD9"/>
    <w:rsid w:val="006D0D3D"/>
    <w:rsid w:val="006D0DA4"/>
    <w:rsid w:val="006D0DE4"/>
    <w:rsid w:val="006D0E5A"/>
    <w:rsid w:val="006D0EC4"/>
    <w:rsid w:val="006D0EE0"/>
    <w:rsid w:val="006D0F90"/>
    <w:rsid w:val="006D10E8"/>
    <w:rsid w:val="006D1150"/>
    <w:rsid w:val="006D119C"/>
    <w:rsid w:val="006D11C8"/>
    <w:rsid w:val="006D1254"/>
    <w:rsid w:val="006D138C"/>
    <w:rsid w:val="006D13B1"/>
    <w:rsid w:val="006D14FC"/>
    <w:rsid w:val="006D1516"/>
    <w:rsid w:val="006D1554"/>
    <w:rsid w:val="006D15B5"/>
    <w:rsid w:val="006D186A"/>
    <w:rsid w:val="006D1899"/>
    <w:rsid w:val="006D18AC"/>
    <w:rsid w:val="006D1931"/>
    <w:rsid w:val="006D1978"/>
    <w:rsid w:val="006D1A74"/>
    <w:rsid w:val="006D1B34"/>
    <w:rsid w:val="006D1B8A"/>
    <w:rsid w:val="006D1BA8"/>
    <w:rsid w:val="006D1C9E"/>
    <w:rsid w:val="006D1CA8"/>
    <w:rsid w:val="006D1CBC"/>
    <w:rsid w:val="006D1CFF"/>
    <w:rsid w:val="006D1DAF"/>
    <w:rsid w:val="006D1E2E"/>
    <w:rsid w:val="006D1E51"/>
    <w:rsid w:val="006D1F69"/>
    <w:rsid w:val="006D1FF8"/>
    <w:rsid w:val="006D2022"/>
    <w:rsid w:val="006D2216"/>
    <w:rsid w:val="006D230B"/>
    <w:rsid w:val="006D23A9"/>
    <w:rsid w:val="006D266E"/>
    <w:rsid w:val="006D26BB"/>
    <w:rsid w:val="006D276B"/>
    <w:rsid w:val="006D27E6"/>
    <w:rsid w:val="006D280F"/>
    <w:rsid w:val="006D283C"/>
    <w:rsid w:val="006D2844"/>
    <w:rsid w:val="006D2945"/>
    <w:rsid w:val="006D295E"/>
    <w:rsid w:val="006D2A33"/>
    <w:rsid w:val="006D2AAE"/>
    <w:rsid w:val="006D2AC4"/>
    <w:rsid w:val="006D2CEC"/>
    <w:rsid w:val="006D2CFF"/>
    <w:rsid w:val="006D2EB2"/>
    <w:rsid w:val="006D2F9A"/>
    <w:rsid w:val="006D30BE"/>
    <w:rsid w:val="006D3267"/>
    <w:rsid w:val="006D3421"/>
    <w:rsid w:val="006D34B7"/>
    <w:rsid w:val="006D3549"/>
    <w:rsid w:val="006D363D"/>
    <w:rsid w:val="006D3641"/>
    <w:rsid w:val="006D3855"/>
    <w:rsid w:val="006D3858"/>
    <w:rsid w:val="006D39B3"/>
    <w:rsid w:val="006D39B7"/>
    <w:rsid w:val="006D39D4"/>
    <w:rsid w:val="006D39FA"/>
    <w:rsid w:val="006D3A38"/>
    <w:rsid w:val="006D3AEF"/>
    <w:rsid w:val="006D3C14"/>
    <w:rsid w:val="006D3D28"/>
    <w:rsid w:val="006D3DA1"/>
    <w:rsid w:val="006D3E6B"/>
    <w:rsid w:val="006D3EE2"/>
    <w:rsid w:val="006D3EF0"/>
    <w:rsid w:val="006D3FFE"/>
    <w:rsid w:val="006D405B"/>
    <w:rsid w:val="006D415B"/>
    <w:rsid w:val="006D41BC"/>
    <w:rsid w:val="006D438E"/>
    <w:rsid w:val="006D43C2"/>
    <w:rsid w:val="006D43D3"/>
    <w:rsid w:val="006D4474"/>
    <w:rsid w:val="006D45D9"/>
    <w:rsid w:val="006D46DF"/>
    <w:rsid w:val="006D4804"/>
    <w:rsid w:val="006D4883"/>
    <w:rsid w:val="006D48A6"/>
    <w:rsid w:val="006D48E8"/>
    <w:rsid w:val="006D496D"/>
    <w:rsid w:val="006D4A39"/>
    <w:rsid w:val="006D4A4E"/>
    <w:rsid w:val="006D4A95"/>
    <w:rsid w:val="006D4AF0"/>
    <w:rsid w:val="006D4B7B"/>
    <w:rsid w:val="006D4C37"/>
    <w:rsid w:val="006D4C7C"/>
    <w:rsid w:val="006D4CB1"/>
    <w:rsid w:val="006D4D0D"/>
    <w:rsid w:val="006D4E14"/>
    <w:rsid w:val="006D508B"/>
    <w:rsid w:val="006D5135"/>
    <w:rsid w:val="006D528A"/>
    <w:rsid w:val="006D52D6"/>
    <w:rsid w:val="006D5303"/>
    <w:rsid w:val="006D530A"/>
    <w:rsid w:val="006D530E"/>
    <w:rsid w:val="006D53B0"/>
    <w:rsid w:val="006D5517"/>
    <w:rsid w:val="006D561E"/>
    <w:rsid w:val="006D576A"/>
    <w:rsid w:val="006D5857"/>
    <w:rsid w:val="006D58B9"/>
    <w:rsid w:val="006D5910"/>
    <w:rsid w:val="006D59CA"/>
    <w:rsid w:val="006D5A21"/>
    <w:rsid w:val="006D5AB3"/>
    <w:rsid w:val="006D5B35"/>
    <w:rsid w:val="006D5B5B"/>
    <w:rsid w:val="006D5B8A"/>
    <w:rsid w:val="006D5C3A"/>
    <w:rsid w:val="006D5CCE"/>
    <w:rsid w:val="006D5E14"/>
    <w:rsid w:val="006D5E5B"/>
    <w:rsid w:val="006D6009"/>
    <w:rsid w:val="006D60AF"/>
    <w:rsid w:val="006D62EC"/>
    <w:rsid w:val="006D636A"/>
    <w:rsid w:val="006D641F"/>
    <w:rsid w:val="006D658E"/>
    <w:rsid w:val="006D6652"/>
    <w:rsid w:val="006D6720"/>
    <w:rsid w:val="006D67B0"/>
    <w:rsid w:val="006D67CC"/>
    <w:rsid w:val="006D6821"/>
    <w:rsid w:val="006D6905"/>
    <w:rsid w:val="006D692F"/>
    <w:rsid w:val="006D6990"/>
    <w:rsid w:val="006D69F4"/>
    <w:rsid w:val="006D6A14"/>
    <w:rsid w:val="006D6AF3"/>
    <w:rsid w:val="006D6C20"/>
    <w:rsid w:val="006D6CDC"/>
    <w:rsid w:val="006D6D63"/>
    <w:rsid w:val="006D6E51"/>
    <w:rsid w:val="006D7029"/>
    <w:rsid w:val="006D7142"/>
    <w:rsid w:val="006D71A0"/>
    <w:rsid w:val="006D72A0"/>
    <w:rsid w:val="006D72D3"/>
    <w:rsid w:val="006D72F5"/>
    <w:rsid w:val="006D73B6"/>
    <w:rsid w:val="006D743E"/>
    <w:rsid w:val="006D749F"/>
    <w:rsid w:val="006D74B7"/>
    <w:rsid w:val="006D750A"/>
    <w:rsid w:val="006D755C"/>
    <w:rsid w:val="006D756A"/>
    <w:rsid w:val="006D756C"/>
    <w:rsid w:val="006D75E4"/>
    <w:rsid w:val="006D7896"/>
    <w:rsid w:val="006D793A"/>
    <w:rsid w:val="006D79B7"/>
    <w:rsid w:val="006D7B1D"/>
    <w:rsid w:val="006D7B73"/>
    <w:rsid w:val="006D7C3C"/>
    <w:rsid w:val="006D7C46"/>
    <w:rsid w:val="006D7D16"/>
    <w:rsid w:val="006D7DEE"/>
    <w:rsid w:val="006D7E02"/>
    <w:rsid w:val="006D7F0C"/>
    <w:rsid w:val="006D7F2A"/>
    <w:rsid w:val="006E0006"/>
    <w:rsid w:val="006E0036"/>
    <w:rsid w:val="006E00B4"/>
    <w:rsid w:val="006E00FB"/>
    <w:rsid w:val="006E01B1"/>
    <w:rsid w:val="006E01B4"/>
    <w:rsid w:val="006E01C6"/>
    <w:rsid w:val="006E01FD"/>
    <w:rsid w:val="006E0326"/>
    <w:rsid w:val="006E035D"/>
    <w:rsid w:val="006E03C3"/>
    <w:rsid w:val="006E0440"/>
    <w:rsid w:val="006E05E7"/>
    <w:rsid w:val="006E06C2"/>
    <w:rsid w:val="006E083A"/>
    <w:rsid w:val="006E0857"/>
    <w:rsid w:val="006E0861"/>
    <w:rsid w:val="006E0870"/>
    <w:rsid w:val="006E08E1"/>
    <w:rsid w:val="006E0970"/>
    <w:rsid w:val="006E0C5E"/>
    <w:rsid w:val="006E0DBC"/>
    <w:rsid w:val="006E0DFF"/>
    <w:rsid w:val="006E0F43"/>
    <w:rsid w:val="006E0FC2"/>
    <w:rsid w:val="006E0FEA"/>
    <w:rsid w:val="006E1008"/>
    <w:rsid w:val="006E10B2"/>
    <w:rsid w:val="006E10BA"/>
    <w:rsid w:val="006E10C3"/>
    <w:rsid w:val="006E10E4"/>
    <w:rsid w:val="006E1211"/>
    <w:rsid w:val="006E1228"/>
    <w:rsid w:val="006E1305"/>
    <w:rsid w:val="006E1396"/>
    <w:rsid w:val="006E13C8"/>
    <w:rsid w:val="006E16A1"/>
    <w:rsid w:val="006E16A5"/>
    <w:rsid w:val="006E16D5"/>
    <w:rsid w:val="006E170C"/>
    <w:rsid w:val="006E1759"/>
    <w:rsid w:val="006E1791"/>
    <w:rsid w:val="006E1978"/>
    <w:rsid w:val="006E1AA4"/>
    <w:rsid w:val="006E1AF5"/>
    <w:rsid w:val="006E1BDB"/>
    <w:rsid w:val="006E1C68"/>
    <w:rsid w:val="006E1C72"/>
    <w:rsid w:val="006E1C8D"/>
    <w:rsid w:val="006E1DFD"/>
    <w:rsid w:val="006E1F1D"/>
    <w:rsid w:val="006E2242"/>
    <w:rsid w:val="006E227F"/>
    <w:rsid w:val="006E2408"/>
    <w:rsid w:val="006E248E"/>
    <w:rsid w:val="006E262F"/>
    <w:rsid w:val="006E2635"/>
    <w:rsid w:val="006E268C"/>
    <w:rsid w:val="006E26B8"/>
    <w:rsid w:val="006E26B9"/>
    <w:rsid w:val="006E2785"/>
    <w:rsid w:val="006E279B"/>
    <w:rsid w:val="006E2883"/>
    <w:rsid w:val="006E29C7"/>
    <w:rsid w:val="006E2A46"/>
    <w:rsid w:val="006E2A62"/>
    <w:rsid w:val="006E2AEA"/>
    <w:rsid w:val="006E2B19"/>
    <w:rsid w:val="006E2B32"/>
    <w:rsid w:val="006E2B83"/>
    <w:rsid w:val="006E2BF0"/>
    <w:rsid w:val="006E2C68"/>
    <w:rsid w:val="006E2C77"/>
    <w:rsid w:val="006E2D2B"/>
    <w:rsid w:val="006E2EB6"/>
    <w:rsid w:val="006E2EEC"/>
    <w:rsid w:val="006E2F52"/>
    <w:rsid w:val="006E2F72"/>
    <w:rsid w:val="006E2F7A"/>
    <w:rsid w:val="006E2FCA"/>
    <w:rsid w:val="006E2FFD"/>
    <w:rsid w:val="006E3016"/>
    <w:rsid w:val="006E301C"/>
    <w:rsid w:val="006E31C1"/>
    <w:rsid w:val="006E31EC"/>
    <w:rsid w:val="006E323C"/>
    <w:rsid w:val="006E3295"/>
    <w:rsid w:val="006E32D8"/>
    <w:rsid w:val="006E363D"/>
    <w:rsid w:val="006E37C8"/>
    <w:rsid w:val="006E37C9"/>
    <w:rsid w:val="006E3918"/>
    <w:rsid w:val="006E3ACC"/>
    <w:rsid w:val="006E3BF5"/>
    <w:rsid w:val="006E3C04"/>
    <w:rsid w:val="006E3C9F"/>
    <w:rsid w:val="006E3D04"/>
    <w:rsid w:val="006E3DCD"/>
    <w:rsid w:val="006E3E99"/>
    <w:rsid w:val="006E3F2F"/>
    <w:rsid w:val="006E3F7A"/>
    <w:rsid w:val="006E402C"/>
    <w:rsid w:val="006E4056"/>
    <w:rsid w:val="006E414B"/>
    <w:rsid w:val="006E4181"/>
    <w:rsid w:val="006E4236"/>
    <w:rsid w:val="006E443A"/>
    <w:rsid w:val="006E4474"/>
    <w:rsid w:val="006E4696"/>
    <w:rsid w:val="006E469A"/>
    <w:rsid w:val="006E46A5"/>
    <w:rsid w:val="006E46BE"/>
    <w:rsid w:val="006E46D2"/>
    <w:rsid w:val="006E475F"/>
    <w:rsid w:val="006E47E6"/>
    <w:rsid w:val="006E4856"/>
    <w:rsid w:val="006E4874"/>
    <w:rsid w:val="006E49E3"/>
    <w:rsid w:val="006E4A0D"/>
    <w:rsid w:val="006E4A33"/>
    <w:rsid w:val="006E4D59"/>
    <w:rsid w:val="006E4D73"/>
    <w:rsid w:val="006E4F38"/>
    <w:rsid w:val="006E50C6"/>
    <w:rsid w:val="006E51A2"/>
    <w:rsid w:val="006E51EA"/>
    <w:rsid w:val="006E541D"/>
    <w:rsid w:val="006E5453"/>
    <w:rsid w:val="006E5475"/>
    <w:rsid w:val="006E548D"/>
    <w:rsid w:val="006E57B9"/>
    <w:rsid w:val="006E584F"/>
    <w:rsid w:val="006E5932"/>
    <w:rsid w:val="006E596C"/>
    <w:rsid w:val="006E5A50"/>
    <w:rsid w:val="006E5A7E"/>
    <w:rsid w:val="006E5B17"/>
    <w:rsid w:val="006E5DBE"/>
    <w:rsid w:val="006E5DF9"/>
    <w:rsid w:val="006E5E56"/>
    <w:rsid w:val="006E5FC9"/>
    <w:rsid w:val="006E62E2"/>
    <w:rsid w:val="006E639F"/>
    <w:rsid w:val="006E6451"/>
    <w:rsid w:val="006E6563"/>
    <w:rsid w:val="006E656C"/>
    <w:rsid w:val="006E664E"/>
    <w:rsid w:val="006E66EE"/>
    <w:rsid w:val="006E67BB"/>
    <w:rsid w:val="006E68A7"/>
    <w:rsid w:val="006E6AB9"/>
    <w:rsid w:val="006E6B66"/>
    <w:rsid w:val="006E6C10"/>
    <w:rsid w:val="006E6C3E"/>
    <w:rsid w:val="006E6C8C"/>
    <w:rsid w:val="006E6CA3"/>
    <w:rsid w:val="006E6CC6"/>
    <w:rsid w:val="006E6DEC"/>
    <w:rsid w:val="006E6DEE"/>
    <w:rsid w:val="006E6E87"/>
    <w:rsid w:val="006E6EE9"/>
    <w:rsid w:val="006E6EEA"/>
    <w:rsid w:val="006E6F95"/>
    <w:rsid w:val="006E7019"/>
    <w:rsid w:val="006E711E"/>
    <w:rsid w:val="006E71FE"/>
    <w:rsid w:val="006E7256"/>
    <w:rsid w:val="006E735F"/>
    <w:rsid w:val="006E741C"/>
    <w:rsid w:val="006E74E2"/>
    <w:rsid w:val="006E756A"/>
    <w:rsid w:val="006E75C5"/>
    <w:rsid w:val="006E760B"/>
    <w:rsid w:val="006E7623"/>
    <w:rsid w:val="006E77E2"/>
    <w:rsid w:val="006E7867"/>
    <w:rsid w:val="006E786A"/>
    <w:rsid w:val="006E786D"/>
    <w:rsid w:val="006E7870"/>
    <w:rsid w:val="006E78AE"/>
    <w:rsid w:val="006E7900"/>
    <w:rsid w:val="006E7A71"/>
    <w:rsid w:val="006E7B55"/>
    <w:rsid w:val="006E7BFB"/>
    <w:rsid w:val="006E7C3D"/>
    <w:rsid w:val="006E7CD2"/>
    <w:rsid w:val="006E7D33"/>
    <w:rsid w:val="006E7D3F"/>
    <w:rsid w:val="006E7D6C"/>
    <w:rsid w:val="006E7DBC"/>
    <w:rsid w:val="006E7EEC"/>
    <w:rsid w:val="006E7EF6"/>
    <w:rsid w:val="006E7F0D"/>
    <w:rsid w:val="006E7F95"/>
    <w:rsid w:val="006F03C1"/>
    <w:rsid w:val="006F04E4"/>
    <w:rsid w:val="006F05B9"/>
    <w:rsid w:val="006F066B"/>
    <w:rsid w:val="006F06DB"/>
    <w:rsid w:val="006F06E8"/>
    <w:rsid w:val="006F0737"/>
    <w:rsid w:val="006F07E7"/>
    <w:rsid w:val="006F080B"/>
    <w:rsid w:val="006F08A0"/>
    <w:rsid w:val="006F08C0"/>
    <w:rsid w:val="006F08EF"/>
    <w:rsid w:val="006F08F5"/>
    <w:rsid w:val="006F0961"/>
    <w:rsid w:val="006F09E4"/>
    <w:rsid w:val="006F0AA8"/>
    <w:rsid w:val="006F0B00"/>
    <w:rsid w:val="006F0D9F"/>
    <w:rsid w:val="006F0ED7"/>
    <w:rsid w:val="006F0F45"/>
    <w:rsid w:val="006F0F7F"/>
    <w:rsid w:val="006F0FD3"/>
    <w:rsid w:val="006F101C"/>
    <w:rsid w:val="006F11EC"/>
    <w:rsid w:val="006F1201"/>
    <w:rsid w:val="006F1230"/>
    <w:rsid w:val="006F1314"/>
    <w:rsid w:val="006F153F"/>
    <w:rsid w:val="006F1588"/>
    <w:rsid w:val="006F17CE"/>
    <w:rsid w:val="006F1907"/>
    <w:rsid w:val="006F1955"/>
    <w:rsid w:val="006F1A24"/>
    <w:rsid w:val="006F1A91"/>
    <w:rsid w:val="006F1B95"/>
    <w:rsid w:val="006F1C41"/>
    <w:rsid w:val="006F1DCA"/>
    <w:rsid w:val="006F1E18"/>
    <w:rsid w:val="006F1E76"/>
    <w:rsid w:val="006F1F40"/>
    <w:rsid w:val="006F1FC3"/>
    <w:rsid w:val="006F2037"/>
    <w:rsid w:val="006F21C4"/>
    <w:rsid w:val="006F2223"/>
    <w:rsid w:val="006F2230"/>
    <w:rsid w:val="006F2247"/>
    <w:rsid w:val="006F2270"/>
    <w:rsid w:val="006F231D"/>
    <w:rsid w:val="006F2447"/>
    <w:rsid w:val="006F2621"/>
    <w:rsid w:val="006F2626"/>
    <w:rsid w:val="006F2685"/>
    <w:rsid w:val="006F26F0"/>
    <w:rsid w:val="006F276F"/>
    <w:rsid w:val="006F277E"/>
    <w:rsid w:val="006F2794"/>
    <w:rsid w:val="006F27E6"/>
    <w:rsid w:val="006F2852"/>
    <w:rsid w:val="006F2894"/>
    <w:rsid w:val="006F2965"/>
    <w:rsid w:val="006F298E"/>
    <w:rsid w:val="006F2CB8"/>
    <w:rsid w:val="006F2DCC"/>
    <w:rsid w:val="006F2E05"/>
    <w:rsid w:val="006F2E3B"/>
    <w:rsid w:val="006F2EC0"/>
    <w:rsid w:val="006F2F78"/>
    <w:rsid w:val="006F2F98"/>
    <w:rsid w:val="006F2FCF"/>
    <w:rsid w:val="006F3030"/>
    <w:rsid w:val="006F3137"/>
    <w:rsid w:val="006F31D9"/>
    <w:rsid w:val="006F321C"/>
    <w:rsid w:val="006F3457"/>
    <w:rsid w:val="006F345F"/>
    <w:rsid w:val="006F34A5"/>
    <w:rsid w:val="006F34BB"/>
    <w:rsid w:val="006F34E1"/>
    <w:rsid w:val="006F3517"/>
    <w:rsid w:val="006F351F"/>
    <w:rsid w:val="006F3526"/>
    <w:rsid w:val="006F356D"/>
    <w:rsid w:val="006F369A"/>
    <w:rsid w:val="006F36C3"/>
    <w:rsid w:val="006F36CC"/>
    <w:rsid w:val="006F36E3"/>
    <w:rsid w:val="006F36FC"/>
    <w:rsid w:val="006F3881"/>
    <w:rsid w:val="006F3886"/>
    <w:rsid w:val="006F38D2"/>
    <w:rsid w:val="006F393B"/>
    <w:rsid w:val="006F3A45"/>
    <w:rsid w:val="006F3B0E"/>
    <w:rsid w:val="006F3B16"/>
    <w:rsid w:val="006F3BD9"/>
    <w:rsid w:val="006F3D00"/>
    <w:rsid w:val="006F3D39"/>
    <w:rsid w:val="006F3D3C"/>
    <w:rsid w:val="006F3DA8"/>
    <w:rsid w:val="006F3DB4"/>
    <w:rsid w:val="006F3F57"/>
    <w:rsid w:val="006F4015"/>
    <w:rsid w:val="006F4030"/>
    <w:rsid w:val="006F404A"/>
    <w:rsid w:val="006F411F"/>
    <w:rsid w:val="006F4169"/>
    <w:rsid w:val="006F4258"/>
    <w:rsid w:val="006F42AC"/>
    <w:rsid w:val="006F43E3"/>
    <w:rsid w:val="006F44E7"/>
    <w:rsid w:val="006F457A"/>
    <w:rsid w:val="006F45E4"/>
    <w:rsid w:val="006F4752"/>
    <w:rsid w:val="006F47DD"/>
    <w:rsid w:val="006F484A"/>
    <w:rsid w:val="006F493A"/>
    <w:rsid w:val="006F495A"/>
    <w:rsid w:val="006F4996"/>
    <w:rsid w:val="006F49CA"/>
    <w:rsid w:val="006F4D05"/>
    <w:rsid w:val="006F4D34"/>
    <w:rsid w:val="006F4D5E"/>
    <w:rsid w:val="006F4DE0"/>
    <w:rsid w:val="006F4ED4"/>
    <w:rsid w:val="006F4F3F"/>
    <w:rsid w:val="006F4FC1"/>
    <w:rsid w:val="006F502F"/>
    <w:rsid w:val="006F50B9"/>
    <w:rsid w:val="006F536D"/>
    <w:rsid w:val="006F55AC"/>
    <w:rsid w:val="006F55BB"/>
    <w:rsid w:val="006F56E3"/>
    <w:rsid w:val="006F5766"/>
    <w:rsid w:val="006F5793"/>
    <w:rsid w:val="006F58AF"/>
    <w:rsid w:val="006F5AA0"/>
    <w:rsid w:val="006F5AA7"/>
    <w:rsid w:val="006F5D89"/>
    <w:rsid w:val="006F5DF3"/>
    <w:rsid w:val="006F5EBE"/>
    <w:rsid w:val="006F60C4"/>
    <w:rsid w:val="006F6110"/>
    <w:rsid w:val="006F6116"/>
    <w:rsid w:val="006F61EE"/>
    <w:rsid w:val="006F61EF"/>
    <w:rsid w:val="006F6374"/>
    <w:rsid w:val="006F64D1"/>
    <w:rsid w:val="006F650B"/>
    <w:rsid w:val="006F650C"/>
    <w:rsid w:val="006F652B"/>
    <w:rsid w:val="006F6566"/>
    <w:rsid w:val="006F6576"/>
    <w:rsid w:val="006F65B6"/>
    <w:rsid w:val="006F65F8"/>
    <w:rsid w:val="006F66AD"/>
    <w:rsid w:val="006F66B8"/>
    <w:rsid w:val="006F66E4"/>
    <w:rsid w:val="006F671E"/>
    <w:rsid w:val="006F68EF"/>
    <w:rsid w:val="006F6977"/>
    <w:rsid w:val="006F6993"/>
    <w:rsid w:val="006F6A97"/>
    <w:rsid w:val="006F6B5C"/>
    <w:rsid w:val="006F6D31"/>
    <w:rsid w:val="006F6D70"/>
    <w:rsid w:val="006F6DE2"/>
    <w:rsid w:val="006F6ED6"/>
    <w:rsid w:val="006F6EFE"/>
    <w:rsid w:val="006F7053"/>
    <w:rsid w:val="006F7185"/>
    <w:rsid w:val="006F71AC"/>
    <w:rsid w:val="006F71C2"/>
    <w:rsid w:val="006F72BA"/>
    <w:rsid w:val="006F7351"/>
    <w:rsid w:val="006F7442"/>
    <w:rsid w:val="006F747F"/>
    <w:rsid w:val="006F749A"/>
    <w:rsid w:val="006F76D7"/>
    <w:rsid w:val="006F7819"/>
    <w:rsid w:val="006F7875"/>
    <w:rsid w:val="006F7928"/>
    <w:rsid w:val="006F7A45"/>
    <w:rsid w:val="006F7A65"/>
    <w:rsid w:val="006F7B2C"/>
    <w:rsid w:val="006F7C46"/>
    <w:rsid w:val="006F7EAF"/>
    <w:rsid w:val="006F7FE6"/>
    <w:rsid w:val="0070005F"/>
    <w:rsid w:val="00700152"/>
    <w:rsid w:val="00700302"/>
    <w:rsid w:val="0070034B"/>
    <w:rsid w:val="00700446"/>
    <w:rsid w:val="0070047C"/>
    <w:rsid w:val="007006C9"/>
    <w:rsid w:val="0070075E"/>
    <w:rsid w:val="007007A7"/>
    <w:rsid w:val="007007DE"/>
    <w:rsid w:val="007007F7"/>
    <w:rsid w:val="00700860"/>
    <w:rsid w:val="00700888"/>
    <w:rsid w:val="00700897"/>
    <w:rsid w:val="007008A6"/>
    <w:rsid w:val="00700A51"/>
    <w:rsid w:val="00700B1D"/>
    <w:rsid w:val="00700BBF"/>
    <w:rsid w:val="00700C18"/>
    <w:rsid w:val="00701075"/>
    <w:rsid w:val="007010C5"/>
    <w:rsid w:val="0070118F"/>
    <w:rsid w:val="007011AB"/>
    <w:rsid w:val="007012A5"/>
    <w:rsid w:val="007012D5"/>
    <w:rsid w:val="0070145B"/>
    <w:rsid w:val="00701483"/>
    <w:rsid w:val="00701595"/>
    <w:rsid w:val="0070169C"/>
    <w:rsid w:val="00701708"/>
    <w:rsid w:val="00701836"/>
    <w:rsid w:val="00701974"/>
    <w:rsid w:val="00701B6C"/>
    <w:rsid w:val="00701B72"/>
    <w:rsid w:val="00701BC0"/>
    <w:rsid w:val="00701BD3"/>
    <w:rsid w:val="00701EA2"/>
    <w:rsid w:val="00701EDD"/>
    <w:rsid w:val="00701F5E"/>
    <w:rsid w:val="00701FB7"/>
    <w:rsid w:val="00702138"/>
    <w:rsid w:val="00702345"/>
    <w:rsid w:val="00702362"/>
    <w:rsid w:val="007023F5"/>
    <w:rsid w:val="007026E6"/>
    <w:rsid w:val="00702765"/>
    <w:rsid w:val="00702841"/>
    <w:rsid w:val="007028AD"/>
    <w:rsid w:val="007028DD"/>
    <w:rsid w:val="007029E6"/>
    <w:rsid w:val="00702A68"/>
    <w:rsid w:val="00702B73"/>
    <w:rsid w:val="00702C3E"/>
    <w:rsid w:val="00702D28"/>
    <w:rsid w:val="00702D49"/>
    <w:rsid w:val="00702FA2"/>
    <w:rsid w:val="00702FD4"/>
    <w:rsid w:val="0070313F"/>
    <w:rsid w:val="00703365"/>
    <w:rsid w:val="00703387"/>
    <w:rsid w:val="00703412"/>
    <w:rsid w:val="00703545"/>
    <w:rsid w:val="007035E5"/>
    <w:rsid w:val="007035E8"/>
    <w:rsid w:val="007036A6"/>
    <w:rsid w:val="0070384E"/>
    <w:rsid w:val="00703986"/>
    <w:rsid w:val="00703AF1"/>
    <w:rsid w:val="00703BC5"/>
    <w:rsid w:val="00703BC7"/>
    <w:rsid w:val="00703C88"/>
    <w:rsid w:val="00703D3A"/>
    <w:rsid w:val="00703EB3"/>
    <w:rsid w:val="00703F11"/>
    <w:rsid w:val="007040E9"/>
    <w:rsid w:val="007041CD"/>
    <w:rsid w:val="00704255"/>
    <w:rsid w:val="007042B9"/>
    <w:rsid w:val="007045AF"/>
    <w:rsid w:val="007045CC"/>
    <w:rsid w:val="0070474D"/>
    <w:rsid w:val="00704819"/>
    <w:rsid w:val="0070481E"/>
    <w:rsid w:val="00704909"/>
    <w:rsid w:val="007049EB"/>
    <w:rsid w:val="00704B74"/>
    <w:rsid w:val="00704C93"/>
    <w:rsid w:val="00704CCE"/>
    <w:rsid w:val="00704D0F"/>
    <w:rsid w:val="00704E87"/>
    <w:rsid w:val="00704FE2"/>
    <w:rsid w:val="007050D6"/>
    <w:rsid w:val="00705622"/>
    <w:rsid w:val="007056D7"/>
    <w:rsid w:val="00705752"/>
    <w:rsid w:val="00705AD6"/>
    <w:rsid w:val="00705BD1"/>
    <w:rsid w:val="00705C03"/>
    <w:rsid w:val="00705C3B"/>
    <w:rsid w:val="00705CD6"/>
    <w:rsid w:val="00705E16"/>
    <w:rsid w:val="00705EA5"/>
    <w:rsid w:val="00706030"/>
    <w:rsid w:val="007061F4"/>
    <w:rsid w:val="00706210"/>
    <w:rsid w:val="00706347"/>
    <w:rsid w:val="007064CB"/>
    <w:rsid w:val="00706525"/>
    <w:rsid w:val="0070663E"/>
    <w:rsid w:val="007066E4"/>
    <w:rsid w:val="00706722"/>
    <w:rsid w:val="00706747"/>
    <w:rsid w:val="00706852"/>
    <w:rsid w:val="0070697B"/>
    <w:rsid w:val="0070697D"/>
    <w:rsid w:val="007069B6"/>
    <w:rsid w:val="00706C3A"/>
    <w:rsid w:val="00706C95"/>
    <w:rsid w:val="00706D42"/>
    <w:rsid w:val="00706EFE"/>
    <w:rsid w:val="00706F04"/>
    <w:rsid w:val="00706F9D"/>
    <w:rsid w:val="00706F9F"/>
    <w:rsid w:val="00707049"/>
    <w:rsid w:val="007070EE"/>
    <w:rsid w:val="00707189"/>
    <w:rsid w:val="00707264"/>
    <w:rsid w:val="007072A3"/>
    <w:rsid w:val="007072B7"/>
    <w:rsid w:val="00707373"/>
    <w:rsid w:val="00707547"/>
    <w:rsid w:val="00707652"/>
    <w:rsid w:val="00707875"/>
    <w:rsid w:val="007079CD"/>
    <w:rsid w:val="00707AC7"/>
    <w:rsid w:val="00707B1F"/>
    <w:rsid w:val="00707B28"/>
    <w:rsid w:val="00707B50"/>
    <w:rsid w:val="00707CCE"/>
    <w:rsid w:val="00707E21"/>
    <w:rsid w:val="00707E5B"/>
    <w:rsid w:val="00707F5D"/>
    <w:rsid w:val="00710272"/>
    <w:rsid w:val="007102A7"/>
    <w:rsid w:val="0071034E"/>
    <w:rsid w:val="007103B9"/>
    <w:rsid w:val="00710596"/>
    <w:rsid w:val="007105CD"/>
    <w:rsid w:val="00710689"/>
    <w:rsid w:val="0071074F"/>
    <w:rsid w:val="00710772"/>
    <w:rsid w:val="007107BF"/>
    <w:rsid w:val="00710810"/>
    <w:rsid w:val="007108FD"/>
    <w:rsid w:val="00710908"/>
    <w:rsid w:val="00710B36"/>
    <w:rsid w:val="00710D9A"/>
    <w:rsid w:val="00710E32"/>
    <w:rsid w:val="00710EBF"/>
    <w:rsid w:val="00710EC1"/>
    <w:rsid w:val="00710F16"/>
    <w:rsid w:val="00710F4A"/>
    <w:rsid w:val="00711029"/>
    <w:rsid w:val="00711041"/>
    <w:rsid w:val="0071108E"/>
    <w:rsid w:val="00711099"/>
    <w:rsid w:val="00711214"/>
    <w:rsid w:val="007112FA"/>
    <w:rsid w:val="00711317"/>
    <w:rsid w:val="0071131B"/>
    <w:rsid w:val="0071146C"/>
    <w:rsid w:val="007114A6"/>
    <w:rsid w:val="0071169B"/>
    <w:rsid w:val="007116E5"/>
    <w:rsid w:val="0071172A"/>
    <w:rsid w:val="00711913"/>
    <w:rsid w:val="0071198A"/>
    <w:rsid w:val="007119BC"/>
    <w:rsid w:val="007119E1"/>
    <w:rsid w:val="00711A8D"/>
    <w:rsid w:val="00711B72"/>
    <w:rsid w:val="00711B7B"/>
    <w:rsid w:val="00711BE4"/>
    <w:rsid w:val="00711C12"/>
    <w:rsid w:val="00711C79"/>
    <w:rsid w:val="00711C81"/>
    <w:rsid w:val="00711D35"/>
    <w:rsid w:val="00711EC0"/>
    <w:rsid w:val="00711F2F"/>
    <w:rsid w:val="00711F73"/>
    <w:rsid w:val="00711FE8"/>
    <w:rsid w:val="0071204A"/>
    <w:rsid w:val="007120C9"/>
    <w:rsid w:val="00712193"/>
    <w:rsid w:val="00712196"/>
    <w:rsid w:val="007121B1"/>
    <w:rsid w:val="00712248"/>
    <w:rsid w:val="00712303"/>
    <w:rsid w:val="0071230A"/>
    <w:rsid w:val="00712387"/>
    <w:rsid w:val="00712503"/>
    <w:rsid w:val="0071253A"/>
    <w:rsid w:val="00712560"/>
    <w:rsid w:val="007125C8"/>
    <w:rsid w:val="00712621"/>
    <w:rsid w:val="0071265D"/>
    <w:rsid w:val="007128BA"/>
    <w:rsid w:val="00712903"/>
    <w:rsid w:val="007129CC"/>
    <w:rsid w:val="00712B4E"/>
    <w:rsid w:val="00712B5C"/>
    <w:rsid w:val="00712D37"/>
    <w:rsid w:val="00712DBC"/>
    <w:rsid w:val="00712DE4"/>
    <w:rsid w:val="00713138"/>
    <w:rsid w:val="0071329F"/>
    <w:rsid w:val="00713542"/>
    <w:rsid w:val="00713702"/>
    <w:rsid w:val="00713748"/>
    <w:rsid w:val="0071376C"/>
    <w:rsid w:val="00713797"/>
    <w:rsid w:val="007137C0"/>
    <w:rsid w:val="007138C2"/>
    <w:rsid w:val="0071393E"/>
    <w:rsid w:val="007139A4"/>
    <w:rsid w:val="007139E4"/>
    <w:rsid w:val="00713B45"/>
    <w:rsid w:val="00713B65"/>
    <w:rsid w:val="00713B75"/>
    <w:rsid w:val="00713C0A"/>
    <w:rsid w:val="00713D28"/>
    <w:rsid w:val="00713D45"/>
    <w:rsid w:val="00713EC0"/>
    <w:rsid w:val="00713EF0"/>
    <w:rsid w:val="007140D3"/>
    <w:rsid w:val="00714100"/>
    <w:rsid w:val="00714342"/>
    <w:rsid w:val="0071442E"/>
    <w:rsid w:val="0071459D"/>
    <w:rsid w:val="007146EC"/>
    <w:rsid w:val="00714911"/>
    <w:rsid w:val="007149AD"/>
    <w:rsid w:val="00714A16"/>
    <w:rsid w:val="00714A5D"/>
    <w:rsid w:val="00714ACD"/>
    <w:rsid w:val="00714B49"/>
    <w:rsid w:val="00714CDD"/>
    <w:rsid w:val="00714ED4"/>
    <w:rsid w:val="00714F07"/>
    <w:rsid w:val="00714FA1"/>
    <w:rsid w:val="00714FD3"/>
    <w:rsid w:val="00714FE3"/>
    <w:rsid w:val="0071500D"/>
    <w:rsid w:val="0071509A"/>
    <w:rsid w:val="0071530E"/>
    <w:rsid w:val="00715528"/>
    <w:rsid w:val="0071557B"/>
    <w:rsid w:val="007155B2"/>
    <w:rsid w:val="00715645"/>
    <w:rsid w:val="00715952"/>
    <w:rsid w:val="00715968"/>
    <w:rsid w:val="00715A2E"/>
    <w:rsid w:val="00715B69"/>
    <w:rsid w:val="00715BDA"/>
    <w:rsid w:val="00715D23"/>
    <w:rsid w:val="00715EA0"/>
    <w:rsid w:val="00715EE8"/>
    <w:rsid w:val="00715FA6"/>
    <w:rsid w:val="007160C5"/>
    <w:rsid w:val="0071612D"/>
    <w:rsid w:val="0071616F"/>
    <w:rsid w:val="00716347"/>
    <w:rsid w:val="00716357"/>
    <w:rsid w:val="007165D4"/>
    <w:rsid w:val="007166E6"/>
    <w:rsid w:val="00716795"/>
    <w:rsid w:val="007167D7"/>
    <w:rsid w:val="00716936"/>
    <w:rsid w:val="00716999"/>
    <w:rsid w:val="007169A1"/>
    <w:rsid w:val="00716B03"/>
    <w:rsid w:val="00716B5E"/>
    <w:rsid w:val="00716BBE"/>
    <w:rsid w:val="00716BEC"/>
    <w:rsid w:val="00716CA0"/>
    <w:rsid w:val="00716CC6"/>
    <w:rsid w:val="00716DB2"/>
    <w:rsid w:val="00716F49"/>
    <w:rsid w:val="00716FF9"/>
    <w:rsid w:val="007170C1"/>
    <w:rsid w:val="0071713D"/>
    <w:rsid w:val="007172B7"/>
    <w:rsid w:val="007172B9"/>
    <w:rsid w:val="007172D6"/>
    <w:rsid w:val="007172D7"/>
    <w:rsid w:val="0071733D"/>
    <w:rsid w:val="00717344"/>
    <w:rsid w:val="00717398"/>
    <w:rsid w:val="007173C9"/>
    <w:rsid w:val="00717586"/>
    <w:rsid w:val="0071761D"/>
    <w:rsid w:val="007176CC"/>
    <w:rsid w:val="007176D0"/>
    <w:rsid w:val="00717805"/>
    <w:rsid w:val="007178BB"/>
    <w:rsid w:val="007178CC"/>
    <w:rsid w:val="007179E4"/>
    <w:rsid w:val="00717A8E"/>
    <w:rsid w:val="00717B0A"/>
    <w:rsid w:val="00717B97"/>
    <w:rsid w:val="00717CBA"/>
    <w:rsid w:val="00717D26"/>
    <w:rsid w:val="00717D38"/>
    <w:rsid w:val="00717D8E"/>
    <w:rsid w:val="00717E87"/>
    <w:rsid w:val="00720036"/>
    <w:rsid w:val="00720077"/>
    <w:rsid w:val="007200B8"/>
    <w:rsid w:val="00720154"/>
    <w:rsid w:val="007201CC"/>
    <w:rsid w:val="007201F7"/>
    <w:rsid w:val="007202E0"/>
    <w:rsid w:val="0072030C"/>
    <w:rsid w:val="00720377"/>
    <w:rsid w:val="00720409"/>
    <w:rsid w:val="007206B4"/>
    <w:rsid w:val="00720729"/>
    <w:rsid w:val="007209C2"/>
    <w:rsid w:val="00720A32"/>
    <w:rsid w:val="00720A53"/>
    <w:rsid w:val="00720BDC"/>
    <w:rsid w:val="00720CF3"/>
    <w:rsid w:val="00720D06"/>
    <w:rsid w:val="00720D32"/>
    <w:rsid w:val="00720D3D"/>
    <w:rsid w:val="00720E11"/>
    <w:rsid w:val="00720E4F"/>
    <w:rsid w:val="00720F17"/>
    <w:rsid w:val="00720F36"/>
    <w:rsid w:val="00720FB7"/>
    <w:rsid w:val="0072117C"/>
    <w:rsid w:val="007213A2"/>
    <w:rsid w:val="00721428"/>
    <w:rsid w:val="007215AB"/>
    <w:rsid w:val="007215F7"/>
    <w:rsid w:val="0072161C"/>
    <w:rsid w:val="007216AF"/>
    <w:rsid w:val="007216F1"/>
    <w:rsid w:val="007217C3"/>
    <w:rsid w:val="007217DC"/>
    <w:rsid w:val="0072182F"/>
    <w:rsid w:val="00721890"/>
    <w:rsid w:val="0072195E"/>
    <w:rsid w:val="007219AA"/>
    <w:rsid w:val="007219D3"/>
    <w:rsid w:val="007219FD"/>
    <w:rsid w:val="00721A9C"/>
    <w:rsid w:val="00721A9E"/>
    <w:rsid w:val="00721AA3"/>
    <w:rsid w:val="00721BA1"/>
    <w:rsid w:val="00721C55"/>
    <w:rsid w:val="0072204B"/>
    <w:rsid w:val="0072212E"/>
    <w:rsid w:val="007221FA"/>
    <w:rsid w:val="00722237"/>
    <w:rsid w:val="0072239F"/>
    <w:rsid w:val="007223C1"/>
    <w:rsid w:val="007223DE"/>
    <w:rsid w:val="007223F2"/>
    <w:rsid w:val="00722517"/>
    <w:rsid w:val="007225CB"/>
    <w:rsid w:val="0072260B"/>
    <w:rsid w:val="00722746"/>
    <w:rsid w:val="007227D0"/>
    <w:rsid w:val="0072283A"/>
    <w:rsid w:val="00722880"/>
    <w:rsid w:val="007228F6"/>
    <w:rsid w:val="00722A0A"/>
    <w:rsid w:val="00722A73"/>
    <w:rsid w:val="00722A8C"/>
    <w:rsid w:val="00722ACF"/>
    <w:rsid w:val="00722BE2"/>
    <w:rsid w:val="00722C2A"/>
    <w:rsid w:val="00722C93"/>
    <w:rsid w:val="00722CA9"/>
    <w:rsid w:val="00722D0D"/>
    <w:rsid w:val="00722D57"/>
    <w:rsid w:val="00722D63"/>
    <w:rsid w:val="00722DA2"/>
    <w:rsid w:val="00722DCA"/>
    <w:rsid w:val="00722E46"/>
    <w:rsid w:val="00722E65"/>
    <w:rsid w:val="007230EC"/>
    <w:rsid w:val="00723121"/>
    <w:rsid w:val="00723208"/>
    <w:rsid w:val="00723362"/>
    <w:rsid w:val="0072336A"/>
    <w:rsid w:val="00723379"/>
    <w:rsid w:val="00723453"/>
    <w:rsid w:val="00723493"/>
    <w:rsid w:val="00723578"/>
    <w:rsid w:val="007235E6"/>
    <w:rsid w:val="0072369B"/>
    <w:rsid w:val="007236E8"/>
    <w:rsid w:val="00723781"/>
    <w:rsid w:val="007237CD"/>
    <w:rsid w:val="00723857"/>
    <w:rsid w:val="0072391B"/>
    <w:rsid w:val="007239D7"/>
    <w:rsid w:val="00723AD7"/>
    <w:rsid w:val="00723C36"/>
    <w:rsid w:val="00723CAA"/>
    <w:rsid w:val="00723D79"/>
    <w:rsid w:val="00723D92"/>
    <w:rsid w:val="00723DDD"/>
    <w:rsid w:val="0072406A"/>
    <w:rsid w:val="0072409E"/>
    <w:rsid w:val="007241D5"/>
    <w:rsid w:val="00724337"/>
    <w:rsid w:val="007244AC"/>
    <w:rsid w:val="007244C5"/>
    <w:rsid w:val="00724530"/>
    <w:rsid w:val="00724536"/>
    <w:rsid w:val="00724603"/>
    <w:rsid w:val="00724789"/>
    <w:rsid w:val="00724831"/>
    <w:rsid w:val="00724891"/>
    <w:rsid w:val="00724905"/>
    <w:rsid w:val="0072498C"/>
    <w:rsid w:val="007249D9"/>
    <w:rsid w:val="007249F4"/>
    <w:rsid w:val="007249FA"/>
    <w:rsid w:val="00724B61"/>
    <w:rsid w:val="00724C9A"/>
    <w:rsid w:val="00724FAD"/>
    <w:rsid w:val="0072501C"/>
    <w:rsid w:val="00725027"/>
    <w:rsid w:val="0072504F"/>
    <w:rsid w:val="007250A1"/>
    <w:rsid w:val="007250D5"/>
    <w:rsid w:val="007250EA"/>
    <w:rsid w:val="0072521D"/>
    <w:rsid w:val="007253D6"/>
    <w:rsid w:val="007253F3"/>
    <w:rsid w:val="00725645"/>
    <w:rsid w:val="007256DB"/>
    <w:rsid w:val="007257EC"/>
    <w:rsid w:val="007258ED"/>
    <w:rsid w:val="00725B09"/>
    <w:rsid w:val="00725BC7"/>
    <w:rsid w:val="00725BF8"/>
    <w:rsid w:val="00725DBF"/>
    <w:rsid w:val="00725ECD"/>
    <w:rsid w:val="00725F57"/>
    <w:rsid w:val="00726120"/>
    <w:rsid w:val="007261B2"/>
    <w:rsid w:val="007261D2"/>
    <w:rsid w:val="007263C6"/>
    <w:rsid w:val="007266BF"/>
    <w:rsid w:val="007267FA"/>
    <w:rsid w:val="0072683F"/>
    <w:rsid w:val="00726960"/>
    <w:rsid w:val="00726A4B"/>
    <w:rsid w:val="00726B50"/>
    <w:rsid w:val="00726CCD"/>
    <w:rsid w:val="00726D42"/>
    <w:rsid w:val="00726DE6"/>
    <w:rsid w:val="00726E5A"/>
    <w:rsid w:val="0072701C"/>
    <w:rsid w:val="00727023"/>
    <w:rsid w:val="007270F5"/>
    <w:rsid w:val="00727123"/>
    <w:rsid w:val="00727294"/>
    <w:rsid w:val="0072732F"/>
    <w:rsid w:val="00727346"/>
    <w:rsid w:val="007273A1"/>
    <w:rsid w:val="007273D1"/>
    <w:rsid w:val="00727563"/>
    <w:rsid w:val="007275FB"/>
    <w:rsid w:val="007276C9"/>
    <w:rsid w:val="0072771D"/>
    <w:rsid w:val="0072774A"/>
    <w:rsid w:val="0072785E"/>
    <w:rsid w:val="0072795C"/>
    <w:rsid w:val="00727A0D"/>
    <w:rsid w:val="00727A36"/>
    <w:rsid w:val="00727AD2"/>
    <w:rsid w:val="00727B40"/>
    <w:rsid w:val="00727BF4"/>
    <w:rsid w:val="00727D1C"/>
    <w:rsid w:val="00727D59"/>
    <w:rsid w:val="00727D61"/>
    <w:rsid w:val="00727DA7"/>
    <w:rsid w:val="00727E20"/>
    <w:rsid w:val="00727F1D"/>
    <w:rsid w:val="00730081"/>
    <w:rsid w:val="007301C7"/>
    <w:rsid w:val="007302F8"/>
    <w:rsid w:val="007303B8"/>
    <w:rsid w:val="007304D5"/>
    <w:rsid w:val="007305F7"/>
    <w:rsid w:val="00730640"/>
    <w:rsid w:val="007306A2"/>
    <w:rsid w:val="007306C8"/>
    <w:rsid w:val="007306F7"/>
    <w:rsid w:val="0073071B"/>
    <w:rsid w:val="0073085E"/>
    <w:rsid w:val="00730AD2"/>
    <w:rsid w:val="00730C07"/>
    <w:rsid w:val="00730FA9"/>
    <w:rsid w:val="0073110E"/>
    <w:rsid w:val="00731267"/>
    <w:rsid w:val="007312FD"/>
    <w:rsid w:val="00731377"/>
    <w:rsid w:val="007314BB"/>
    <w:rsid w:val="00731576"/>
    <w:rsid w:val="0073160D"/>
    <w:rsid w:val="0073162A"/>
    <w:rsid w:val="00731744"/>
    <w:rsid w:val="00731798"/>
    <w:rsid w:val="007317C8"/>
    <w:rsid w:val="007317F0"/>
    <w:rsid w:val="00731A5D"/>
    <w:rsid w:val="00731AE3"/>
    <w:rsid w:val="00731B46"/>
    <w:rsid w:val="00731B6A"/>
    <w:rsid w:val="00731CEA"/>
    <w:rsid w:val="00731E20"/>
    <w:rsid w:val="00731E27"/>
    <w:rsid w:val="00731F7B"/>
    <w:rsid w:val="00732058"/>
    <w:rsid w:val="007322F9"/>
    <w:rsid w:val="00732485"/>
    <w:rsid w:val="0073250E"/>
    <w:rsid w:val="007325CE"/>
    <w:rsid w:val="0073267B"/>
    <w:rsid w:val="007328A4"/>
    <w:rsid w:val="0073291A"/>
    <w:rsid w:val="00732A2B"/>
    <w:rsid w:val="00732A71"/>
    <w:rsid w:val="00732B3E"/>
    <w:rsid w:val="00732B4D"/>
    <w:rsid w:val="00732B9C"/>
    <w:rsid w:val="00732CFA"/>
    <w:rsid w:val="00732D4B"/>
    <w:rsid w:val="00732DB9"/>
    <w:rsid w:val="00732E18"/>
    <w:rsid w:val="00732E6D"/>
    <w:rsid w:val="00732F25"/>
    <w:rsid w:val="00732FCB"/>
    <w:rsid w:val="0073302E"/>
    <w:rsid w:val="007330CF"/>
    <w:rsid w:val="00733154"/>
    <w:rsid w:val="00733178"/>
    <w:rsid w:val="007331F3"/>
    <w:rsid w:val="007333E0"/>
    <w:rsid w:val="007334AC"/>
    <w:rsid w:val="007334D7"/>
    <w:rsid w:val="00733513"/>
    <w:rsid w:val="0073361F"/>
    <w:rsid w:val="0073362C"/>
    <w:rsid w:val="007336A4"/>
    <w:rsid w:val="00733726"/>
    <w:rsid w:val="00733737"/>
    <w:rsid w:val="00733881"/>
    <w:rsid w:val="00733912"/>
    <w:rsid w:val="00733AA2"/>
    <w:rsid w:val="00733B5F"/>
    <w:rsid w:val="00733B6A"/>
    <w:rsid w:val="00733BAD"/>
    <w:rsid w:val="00733CAD"/>
    <w:rsid w:val="00733CBC"/>
    <w:rsid w:val="00733DB9"/>
    <w:rsid w:val="00733DE8"/>
    <w:rsid w:val="00733F23"/>
    <w:rsid w:val="00733FAF"/>
    <w:rsid w:val="00733FF1"/>
    <w:rsid w:val="00734007"/>
    <w:rsid w:val="00734024"/>
    <w:rsid w:val="00734294"/>
    <w:rsid w:val="0073429D"/>
    <w:rsid w:val="007342C2"/>
    <w:rsid w:val="007342D5"/>
    <w:rsid w:val="00734393"/>
    <w:rsid w:val="007344B9"/>
    <w:rsid w:val="00734617"/>
    <w:rsid w:val="007346AC"/>
    <w:rsid w:val="007347E0"/>
    <w:rsid w:val="007348D6"/>
    <w:rsid w:val="007348FD"/>
    <w:rsid w:val="00734917"/>
    <w:rsid w:val="0073499F"/>
    <w:rsid w:val="00734A03"/>
    <w:rsid w:val="00734A69"/>
    <w:rsid w:val="00734A85"/>
    <w:rsid w:val="00734AAB"/>
    <w:rsid w:val="00734AB7"/>
    <w:rsid w:val="00734AF6"/>
    <w:rsid w:val="00734B34"/>
    <w:rsid w:val="00734B44"/>
    <w:rsid w:val="00734B53"/>
    <w:rsid w:val="00734C52"/>
    <w:rsid w:val="00734CA6"/>
    <w:rsid w:val="00734CA9"/>
    <w:rsid w:val="00734DE4"/>
    <w:rsid w:val="00734E11"/>
    <w:rsid w:val="00734E86"/>
    <w:rsid w:val="00734EFB"/>
    <w:rsid w:val="00734FC6"/>
    <w:rsid w:val="00734FD4"/>
    <w:rsid w:val="00734FEE"/>
    <w:rsid w:val="0073518C"/>
    <w:rsid w:val="0073520A"/>
    <w:rsid w:val="00735258"/>
    <w:rsid w:val="007353D0"/>
    <w:rsid w:val="00735436"/>
    <w:rsid w:val="00735473"/>
    <w:rsid w:val="007354D4"/>
    <w:rsid w:val="00735606"/>
    <w:rsid w:val="0073564D"/>
    <w:rsid w:val="00735711"/>
    <w:rsid w:val="0073584F"/>
    <w:rsid w:val="007358DA"/>
    <w:rsid w:val="007358F6"/>
    <w:rsid w:val="007359DA"/>
    <w:rsid w:val="00735AA4"/>
    <w:rsid w:val="00735B6D"/>
    <w:rsid w:val="00735B8C"/>
    <w:rsid w:val="00735C75"/>
    <w:rsid w:val="00735C7A"/>
    <w:rsid w:val="00735CBD"/>
    <w:rsid w:val="00735E79"/>
    <w:rsid w:val="00735F4F"/>
    <w:rsid w:val="00735F69"/>
    <w:rsid w:val="00735FE4"/>
    <w:rsid w:val="0073608D"/>
    <w:rsid w:val="00736131"/>
    <w:rsid w:val="00736339"/>
    <w:rsid w:val="00736458"/>
    <w:rsid w:val="00736494"/>
    <w:rsid w:val="007365B3"/>
    <w:rsid w:val="0073661B"/>
    <w:rsid w:val="00736637"/>
    <w:rsid w:val="00736A29"/>
    <w:rsid w:val="00736A62"/>
    <w:rsid w:val="00736ADC"/>
    <w:rsid w:val="00736B0E"/>
    <w:rsid w:val="00736B8A"/>
    <w:rsid w:val="00736ECD"/>
    <w:rsid w:val="00737015"/>
    <w:rsid w:val="00737041"/>
    <w:rsid w:val="00737046"/>
    <w:rsid w:val="007370B4"/>
    <w:rsid w:val="00737139"/>
    <w:rsid w:val="00737147"/>
    <w:rsid w:val="0073718C"/>
    <w:rsid w:val="007372BC"/>
    <w:rsid w:val="0073737D"/>
    <w:rsid w:val="00737452"/>
    <w:rsid w:val="00737811"/>
    <w:rsid w:val="00737876"/>
    <w:rsid w:val="00737A25"/>
    <w:rsid w:val="00737B70"/>
    <w:rsid w:val="00737D06"/>
    <w:rsid w:val="00737E14"/>
    <w:rsid w:val="00737E3B"/>
    <w:rsid w:val="00737E5D"/>
    <w:rsid w:val="00737F13"/>
    <w:rsid w:val="00740149"/>
    <w:rsid w:val="0074021A"/>
    <w:rsid w:val="007402DE"/>
    <w:rsid w:val="007402EF"/>
    <w:rsid w:val="007403E7"/>
    <w:rsid w:val="00740790"/>
    <w:rsid w:val="00740801"/>
    <w:rsid w:val="00740808"/>
    <w:rsid w:val="00740853"/>
    <w:rsid w:val="007408FA"/>
    <w:rsid w:val="007408FC"/>
    <w:rsid w:val="00740B10"/>
    <w:rsid w:val="00740C7F"/>
    <w:rsid w:val="00740D10"/>
    <w:rsid w:val="00740DCE"/>
    <w:rsid w:val="00740DDF"/>
    <w:rsid w:val="00740E3C"/>
    <w:rsid w:val="00740E50"/>
    <w:rsid w:val="00740ED7"/>
    <w:rsid w:val="00740EE4"/>
    <w:rsid w:val="00740F11"/>
    <w:rsid w:val="00740F7A"/>
    <w:rsid w:val="00740F7D"/>
    <w:rsid w:val="00740F94"/>
    <w:rsid w:val="00741018"/>
    <w:rsid w:val="0074104A"/>
    <w:rsid w:val="0074111A"/>
    <w:rsid w:val="00741150"/>
    <w:rsid w:val="00741165"/>
    <w:rsid w:val="0074117C"/>
    <w:rsid w:val="00741272"/>
    <w:rsid w:val="00741285"/>
    <w:rsid w:val="0074129D"/>
    <w:rsid w:val="007412ED"/>
    <w:rsid w:val="00741324"/>
    <w:rsid w:val="0074145A"/>
    <w:rsid w:val="00741475"/>
    <w:rsid w:val="007414D1"/>
    <w:rsid w:val="00741505"/>
    <w:rsid w:val="00741616"/>
    <w:rsid w:val="0074178B"/>
    <w:rsid w:val="0074179C"/>
    <w:rsid w:val="0074179D"/>
    <w:rsid w:val="00741812"/>
    <w:rsid w:val="007418C9"/>
    <w:rsid w:val="007419D4"/>
    <w:rsid w:val="00741AE9"/>
    <w:rsid w:val="00741B02"/>
    <w:rsid w:val="00741B30"/>
    <w:rsid w:val="00741C2F"/>
    <w:rsid w:val="00741CB6"/>
    <w:rsid w:val="00741DE2"/>
    <w:rsid w:val="00741EBE"/>
    <w:rsid w:val="00741EFA"/>
    <w:rsid w:val="00741FE3"/>
    <w:rsid w:val="00742002"/>
    <w:rsid w:val="007420BB"/>
    <w:rsid w:val="0074211D"/>
    <w:rsid w:val="00742123"/>
    <w:rsid w:val="007421A2"/>
    <w:rsid w:val="007421F7"/>
    <w:rsid w:val="007423AB"/>
    <w:rsid w:val="0074240A"/>
    <w:rsid w:val="00742476"/>
    <w:rsid w:val="007424EB"/>
    <w:rsid w:val="007424FA"/>
    <w:rsid w:val="0074251F"/>
    <w:rsid w:val="00742557"/>
    <w:rsid w:val="00742565"/>
    <w:rsid w:val="00742625"/>
    <w:rsid w:val="007426EF"/>
    <w:rsid w:val="00742796"/>
    <w:rsid w:val="0074286B"/>
    <w:rsid w:val="0074287B"/>
    <w:rsid w:val="00742974"/>
    <w:rsid w:val="00742B35"/>
    <w:rsid w:val="00742B59"/>
    <w:rsid w:val="00742D9C"/>
    <w:rsid w:val="00742E83"/>
    <w:rsid w:val="00742F3C"/>
    <w:rsid w:val="0074301E"/>
    <w:rsid w:val="00743038"/>
    <w:rsid w:val="00743134"/>
    <w:rsid w:val="0074316B"/>
    <w:rsid w:val="007431E8"/>
    <w:rsid w:val="0074341E"/>
    <w:rsid w:val="007434CA"/>
    <w:rsid w:val="007434DA"/>
    <w:rsid w:val="00743560"/>
    <w:rsid w:val="007435BA"/>
    <w:rsid w:val="007436B7"/>
    <w:rsid w:val="007436FF"/>
    <w:rsid w:val="00743779"/>
    <w:rsid w:val="007437EC"/>
    <w:rsid w:val="007438E9"/>
    <w:rsid w:val="007438FB"/>
    <w:rsid w:val="007439E5"/>
    <w:rsid w:val="00743B54"/>
    <w:rsid w:val="00743C5A"/>
    <w:rsid w:val="00743C9E"/>
    <w:rsid w:val="00743CFD"/>
    <w:rsid w:val="00743E88"/>
    <w:rsid w:val="00743ED3"/>
    <w:rsid w:val="0074416F"/>
    <w:rsid w:val="00744346"/>
    <w:rsid w:val="0074436C"/>
    <w:rsid w:val="007443C9"/>
    <w:rsid w:val="00744450"/>
    <w:rsid w:val="00744490"/>
    <w:rsid w:val="007444C1"/>
    <w:rsid w:val="0074479B"/>
    <w:rsid w:val="007449B0"/>
    <w:rsid w:val="00744B0E"/>
    <w:rsid w:val="00744BC3"/>
    <w:rsid w:val="00744CCB"/>
    <w:rsid w:val="00744CE3"/>
    <w:rsid w:val="00744EB3"/>
    <w:rsid w:val="00744F51"/>
    <w:rsid w:val="00744F63"/>
    <w:rsid w:val="00744F86"/>
    <w:rsid w:val="00745134"/>
    <w:rsid w:val="007451BB"/>
    <w:rsid w:val="007452A0"/>
    <w:rsid w:val="0074545B"/>
    <w:rsid w:val="00745567"/>
    <w:rsid w:val="007455B1"/>
    <w:rsid w:val="00745605"/>
    <w:rsid w:val="00745643"/>
    <w:rsid w:val="007456D0"/>
    <w:rsid w:val="007456F5"/>
    <w:rsid w:val="0074576E"/>
    <w:rsid w:val="007457F7"/>
    <w:rsid w:val="007458C6"/>
    <w:rsid w:val="007458CA"/>
    <w:rsid w:val="007459A9"/>
    <w:rsid w:val="007459BE"/>
    <w:rsid w:val="00745C13"/>
    <w:rsid w:val="00745C25"/>
    <w:rsid w:val="00745CA0"/>
    <w:rsid w:val="00745DFB"/>
    <w:rsid w:val="00745E06"/>
    <w:rsid w:val="00745E7F"/>
    <w:rsid w:val="00745EC1"/>
    <w:rsid w:val="00745F09"/>
    <w:rsid w:val="00746066"/>
    <w:rsid w:val="00746126"/>
    <w:rsid w:val="00746166"/>
    <w:rsid w:val="00746362"/>
    <w:rsid w:val="00746415"/>
    <w:rsid w:val="00746464"/>
    <w:rsid w:val="007464C7"/>
    <w:rsid w:val="00746592"/>
    <w:rsid w:val="007466FA"/>
    <w:rsid w:val="007468A0"/>
    <w:rsid w:val="00746937"/>
    <w:rsid w:val="00746938"/>
    <w:rsid w:val="00746B9F"/>
    <w:rsid w:val="00746CDE"/>
    <w:rsid w:val="00746D97"/>
    <w:rsid w:val="00746DA4"/>
    <w:rsid w:val="00747034"/>
    <w:rsid w:val="00747066"/>
    <w:rsid w:val="00747090"/>
    <w:rsid w:val="007470A2"/>
    <w:rsid w:val="007470BB"/>
    <w:rsid w:val="007470FC"/>
    <w:rsid w:val="00747128"/>
    <w:rsid w:val="007471B5"/>
    <w:rsid w:val="00747201"/>
    <w:rsid w:val="00747300"/>
    <w:rsid w:val="00747343"/>
    <w:rsid w:val="00747498"/>
    <w:rsid w:val="007474E3"/>
    <w:rsid w:val="007475AC"/>
    <w:rsid w:val="0074760E"/>
    <w:rsid w:val="00747739"/>
    <w:rsid w:val="007477CB"/>
    <w:rsid w:val="007478E9"/>
    <w:rsid w:val="00747A51"/>
    <w:rsid w:val="00747C52"/>
    <w:rsid w:val="00747CCF"/>
    <w:rsid w:val="00747F24"/>
    <w:rsid w:val="00747FC1"/>
    <w:rsid w:val="00750103"/>
    <w:rsid w:val="007504BA"/>
    <w:rsid w:val="00750544"/>
    <w:rsid w:val="00750675"/>
    <w:rsid w:val="0075075C"/>
    <w:rsid w:val="0075075D"/>
    <w:rsid w:val="00750760"/>
    <w:rsid w:val="00750803"/>
    <w:rsid w:val="00750855"/>
    <w:rsid w:val="00750884"/>
    <w:rsid w:val="00750982"/>
    <w:rsid w:val="007509DE"/>
    <w:rsid w:val="00750A58"/>
    <w:rsid w:val="00750AA4"/>
    <w:rsid w:val="00750BCA"/>
    <w:rsid w:val="00750CFD"/>
    <w:rsid w:val="00750D2B"/>
    <w:rsid w:val="00750D47"/>
    <w:rsid w:val="00750D74"/>
    <w:rsid w:val="00750DC4"/>
    <w:rsid w:val="00750DDB"/>
    <w:rsid w:val="00750E26"/>
    <w:rsid w:val="00750E88"/>
    <w:rsid w:val="00750F41"/>
    <w:rsid w:val="00750FCA"/>
    <w:rsid w:val="00751032"/>
    <w:rsid w:val="00751037"/>
    <w:rsid w:val="0075103D"/>
    <w:rsid w:val="007510B3"/>
    <w:rsid w:val="007510B9"/>
    <w:rsid w:val="007510E4"/>
    <w:rsid w:val="007511E6"/>
    <w:rsid w:val="007512ED"/>
    <w:rsid w:val="00751375"/>
    <w:rsid w:val="00751581"/>
    <w:rsid w:val="007515C4"/>
    <w:rsid w:val="00751647"/>
    <w:rsid w:val="00751691"/>
    <w:rsid w:val="00751707"/>
    <w:rsid w:val="0075170C"/>
    <w:rsid w:val="00751714"/>
    <w:rsid w:val="00751781"/>
    <w:rsid w:val="007517BC"/>
    <w:rsid w:val="00751873"/>
    <w:rsid w:val="00751913"/>
    <w:rsid w:val="0075195C"/>
    <w:rsid w:val="0075196E"/>
    <w:rsid w:val="007519ED"/>
    <w:rsid w:val="00751C4D"/>
    <w:rsid w:val="00751C84"/>
    <w:rsid w:val="00751D02"/>
    <w:rsid w:val="00751DAF"/>
    <w:rsid w:val="00751E1F"/>
    <w:rsid w:val="00751EE7"/>
    <w:rsid w:val="00751F16"/>
    <w:rsid w:val="00751F69"/>
    <w:rsid w:val="00751F6B"/>
    <w:rsid w:val="00752035"/>
    <w:rsid w:val="00752085"/>
    <w:rsid w:val="007520A4"/>
    <w:rsid w:val="00752124"/>
    <w:rsid w:val="00752249"/>
    <w:rsid w:val="007522FB"/>
    <w:rsid w:val="00752394"/>
    <w:rsid w:val="007523CE"/>
    <w:rsid w:val="007525A1"/>
    <w:rsid w:val="007525FC"/>
    <w:rsid w:val="00752608"/>
    <w:rsid w:val="0075268C"/>
    <w:rsid w:val="007526B4"/>
    <w:rsid w:val="00752726"/>
    <w:rsid w:val="0075274E"/>
    <w:rsid w:val="0075277F"/>
    <w:rsid w:val="00752945"/>
    <w:rsid w:val="00752954"/>
    <w:rsid w:val="0075295B"/>
    <w:rsid w:val="00752A35"/>
    <w:rsid w:val="00752A4F"/>
    <w:rsid w:val="00752B68"/>
    <w:rsid w:val="00752BE0"/>
    <w:rsid w:val="00752C6B"/>
    <w:rsid w:val="00752C8E"/>
    <w:rsid w:val="00752D2B"/>
    <w:rsid w:val="00752E0E"/>
    <w:rsid w:val="007530DF"/>
    <w:rsid w:val="00753191"/>
    <w:rsid w:val="007531A7"/>
    <w:rsid w:val="007531D3"/>
    <w:rsid w:val="00753414"/>
    <w:rsid w:val="0075342D"/>
    <w:rsid w:val="00753521"/>
    <w:rsid w:val="0075357D"/>
    <w:rsid w:val="007535AA"/>
    <w:rsid w:val="007535B3"/>
    <w:rsid w:val="007535D7"/>
    <w:rsid w:val="007535DA"/>
    <w:rsid w:val="0075373B"/>
    <w:rsid w:val="0075384E"/>
    <w:rsid w:val="00753869"/>
    <w:rsid w:val="00753937"/>
    <w:rsid w:val="007539B1"/>
    <w:rsid w:val="00753A08"/>
    <w:rsid w:val="00753A1E"/>
    <w:rsid w:val="00753BB1"/>
    <w:rsid w:val="00753C81"/>
    <w:rsid w:val="00753C87"/>
    <w:rsid w:val="00753E6E"/>
    <w:rsid w:val="00753FA3"/>
    <w:rsid w:val="00753FA8"/>
    <w:rsid w:val="00754138"/>
    <w:rsid w:val="00754338"/>
    <w:rsid w:val="00754352"/>
    <w:rsid w:val="007544CB"/>
    <w:rsid w:val="007545C0"/>
    <w:rsid w:val="00754656"/>
    <w:rsid w:val="0075470C"/>
    <w:rsid w:val="00754756"/>
    <w:rsid w:val="0075483C"/>
    <w:rsid w:val="00754AB9"/>
    <w:rsid w:val="00754BCA"/>
    <w:rsid w:val="00754BEB"/>
    <w:rsid w:val="00754C48"/>
    <w:rsid w:val="00754C6E"/>
    <w:rsid w:val="00754D6D"/>
    <w:rsid w:val="00754DFA"/>
    <w:rsid w:val="00754E0A"/>
    <w:rsid w:val="00754E6A"/>
    <w:rsid w:val="00754ECD"/>
    <w:rsid w:val="00754ECE"/>
    <w:rsid w:val="00754EE9"/>
    <w:rsid w:val="00754F14"/>
    <w:rsid w:val="00754F62"/>
    <w:rsid w:val="00754F87"/>
    <w:rsid w:val="0075505A"/>
    <w:rsid w:val="0075509B"/>
    <w:rsid w:val="007550F6"/>
    <w:rsid w:val="007552A3"/>
    <w:rsid w:val="007552CF"/>
    <w:rsid w:val="007552FE"/>
    <w:rsid w:val="007554D1"/>
    <w:rsid w:val="007554E1"/>
    <w:rsid w:val="00755583"/>
    <w:rsid w:val="00755595"/>
    <w:rsid w:val="00755728"/>
    <w:rsid w:val="00755955"/>
    <w:rsid w:val="00755972"/>
    <w:rsid w:val="007559BC"/>
    <w:rsid w:val="00755A3F"/>
    <w:rsid w:val="00755ABB"/>
    <w:rsid w:val="00755AC9"/>
    <w:rsid w:val="00755B07"/>
    <w:rsid w:val="00755B17"/>
    <w:rsid w:val="00755B35"/>
    <w:rsid w:val="00755BA8"/>
    <w:rsid w:val="00755CC8"/>
    <w:rsid w:val="00755DE3"/>
    <w:rsid w:val="00755E0A"/>
    <w:rsid w:val="00755EFC"/>
    <w:rsid w:val="00755F3D"/>
    <w:rsid w:val="00755F55"/>
    <w:rsid w:val="007560B2"/>
    <w:rsid w:val="00756142"/>
    <w:rsid w:val="007562CC"/>
    <w:rsid w:val="007562F9"/>
    <w:rsid w:val="0075647A"/>
    <w:rsid w:val="00756497"/>
    <w:rsid w:val="0075650B"/>
    <w:rsid w:val="00756524"/>
    <w:rsid w:val="00756552"/>
    <w:rsid w:val="0075659D"/>
    <w:rsid w:val="007566F1"/>
    <w:rsid w:val="00756759"/>
    <w:rsid w:val="0075678C"/>
    <w:rsid w:val="00756807"/>
    <w:rsid w:val="00756882"/>
    <w:rsid w:val="00756A1A"/>
    <w:rsid w:val="00756C58"/>
    <w:rsid w:val="00756E07"/>
    <w:rsid w:val="00756E7D"/>
    <w:rsid w:val="00756FFA"/>
    <w:rsid w:val="0075730C"/>
    <w:rsid w:val="007573E4"/>
    <w:rsid w:val="00757477"/>
    <w:rsid w:val="00757480"/>
    <w:rsid w:val="0075764A"/>
    <w:rsid w:val="0075768C"/>
    <w:rsid w:val="007576DC"/>
    <w:rsid w:val="00757765"/>
    <w:rsid w:val="007578E9"/>
    <w:rsid w:val="00757912"/>
    <w:rsid w:val="007579AE"/>
    <w:rsid w:val="007579E2"/>
    <w:rsid w:val="00757A08"/>
    <w:rsid w:val="00757B3D"/>
    <w:rsid w:val="00757CB5"/>
    <w:rsid w:val="00757F17"/>
    <w:rsid w:val="00757F85"/>
    <w:rsid w:val="00757FEF"/>
    <w:rsid w:val="00760015"/>
    <w:rsid w:val="0076002D"/>
    <w:rsid w:val="00760200"/>
    <w:rsid w:val="007602A4"/>
    <w:rsid w:val="0076037A"/>
    <w:rsid w:val="007603B6"/>
    <w:rsid w:val="0076044E"/>
    <w:rsid w:val="00760543"/>
    <w:rsid w:val="00760549"/>
    <w:rsid w:val="00760556"/>
    <w:rsid w:val="0076077B"/>
    <w:rsid w:val="007608EC"/>
    <w:rsid w:val="007608FB"/>
    <w:rsid w:val="00760D5B"/>
    <w:rsid w:val="00760DE5"/>
    <w:rsid w:val="00760E8B"/>
    <w:rsid w:val="00760EDF"/>
    <w:rsid w:val="00760EEC"/>
    <w:rsid w:val="00760F04"/>
    <w:rsid w:val="00761079"/>
    <w:rsid w:val="007610C0"/>
    <w:rsid w:val="007610DE"/>
    <w:rsid w:val="007611B8"/>
    <w:rsid w:val="007611D5"/>
    <w:rsid w:val="00761229"/>
    <w:rsid w:val="00761233"/>
    <w:rsid w:val="0076126B"/>
    <w:rsid w:val="00761324"/>
    <w:rsid w:val="007613C8"/>
    <w:rsid w:val="00761479"/>
    <w:rsid w:val="007616A6"/>
    <w:rsid w:val="007618E7"/>
    <w:rsid w:val="00761940"/>
    <w:rsid w:val="00761951"/>
    <w:rsid w:val="00761AFD"/>
    <w:rsid w:val="00761B42"/>
    <w:rsid w:val="00761B7C"/>
    <w:rsid w:val="00761B83"/>
    <w:rsid w:val="00761D04"/>
    <w:rsid w:val="00761EFF"/>
    <w:rsid w:val="00761F76"/>
    <w:rsid w:val="00761FEA"/>
    <w:rsid w:val="00761FEF"/>
    <w:rsid w:val="007620C4"/>
    <w:rsid w:val="007620D2"/>
    <w:rsid w:val="00762125"/>
    <w:rsid w:val="00762267"/>
    <w:rsid w:val="007623FB"/>
    <w:rsid w:val="00762416"/>
    <w:rsid w:val="00762443"/>
    <w:rsid w:val="007625BE"/>
    <w:rsid w:val="0076264F"/>
    <w:rsid w:val="0076276D"/>
    <w:rsid w:val="007627E6"/>
    <w:rsid w:val="00762899"/>
    <w:rsid w:val="007628C6"/>
    <w:rsid w:val="00762B64"/>
    <w:rsid w:val="00762BD0"/>
    <w:rsid w:val="00762D06"/>
    <w:rsid w:val="00762D0E"/>
    <w:rsid w:val="00762F70"/>
    <w:rsid w:val="00762FB4"/>
    <w:rsid w:val="00763151"/>
    <w:rsid w:val="0076322D"/>
    <w:rsid w:val="007632D2"/>
    <w:rsid w:val="00763349"/>
    <w:rsid w:val="00763472"/>
    <w:rsid w:val="007635DF"/>
    <w:rsid w:val="007639EF"/>
    <w:rsid w:val="00763AF3"/>
    <w:rsid w:val="00763B81"/>
    <w:rsid w:val="00763D0A"/>
    <w:rsid w:val="00763E2B"/>
    <w:rsid w:val="0076401A"/>
    <w:rsid w:val="0076401B"/>
    <w:rsid w:val="0076404F"/>
    <w:rsid w:val="0076407E"/>
    <w:rsid w:val="00764110"/>
    <w:rsid w:val="00764179"/>
    <w:rsid w:val="00764376"/>
    <w:rsid w:val="0076444A"/>
    <w:rsid w:val="00764456"/>
    <w:rsid w:val="00764497"/>
    <w:rsid w:val="00764565"/>
    <w:rsid w:val="007645A4"/>
    <w:rsid w:val="00764715"/>
    <w:rsid w:val="00764886"/>
    <w:rsid w:val="00764A38"/>
    <w:rsid w:val="00764CCA"/>
    <w:rsid w:val="00764CF1"/>
    <w:rsid w:val="00764DF3"/>
    <w:rsid w:val="00764E15"/>
    <w:rsid w:val="0076504D"/>
    <w:rsid w:val="007651CD"/>
    <w:rsid w:val="0076520A"/>
    <w:rsid w:val="0076529F"/>
    <w:rsid w:val="00765413"/>
    <w:rsid w:val="00765443"/>
    <w:rsid w:val="00765480"/>
    <w:rsid w:val="007654B9"/>
    <w:rsid w:val="007654F8"/>
    <w:rsid w:val="0076555A"/>
    <w:rsid w:val="0076556D"/>
    <w:rsid w:val="00765673"/>
    <w:rsid w:val="0076578F"/>
    <w:rsid w:val="00765855"/>
    <w:rsid w:val="0076599A"/>
    <w:rsid w:val="007659DD"/>
    <w:rsid w:val="00765A55"/>
    <w:rsid w:val="00765B00"/>
    <w:rsid w:val="00765D13"/>
    <w:rsid w:val="00765D20"/>
    <w:rsid w:val="00765D82"/>
    <w:rsid w:val="00765EF3"/>
    <w:rsid w:val="00765F41"/>
    <w:rsid w:val="00765F49"/>
    <w:rsid w:val="007660F9"/>
    <w:rsid w:val="0076612C"/>
    <w:rsid w:val="007662EC"/>
    <w:rsid w:val="00766433"/>
    <w:rsid w:val="0076649D"/>
    <w:rsid w:val="007666E6"/>
    <w:rsid w:val="00766749"/>
    <w:rsid w:val="0076674F"/>
    <w:rsid w:val="00766764"/>
    <w:rsid w:val="007667D9"/>
    <w:rsid w:val="00766889"/>
    <w:rsid w:val="00766982"/>
    <w:rsid w:val="00766CFE"/>
    <w:rsid w:val="00766DD8"/>
    <w:rsid w:val="00766E08"/>
    <w:rsid w:val="007670A8"/>
    <w:rsid w:val="007670C0"/>
    <w:rsid w:val="00767139"/>
    <w:rsid w:val="00767145"/>
    <w:rsid w:val="00767205"/>
    <w:rsid w:val="00767396"/>
    <w:rsid w:val="007673BD"/>
    <w:rsid w:val="007673EA"/>
    <w:rsid w:val="0076752C"/>
    <w:rsid w:val="007675B5"/>
    <w:rsid w:val="007676F3"/>
    <w:rsid w:val="0076771E"/>
    <w:rsid w:val="0076773C"/>
    <w:rsid w:val="00767740"/>
    <w:rsid w:val="00767838"/>
    <w:rsid w:val="00767852"/>
    <w:rsid w:val="0076798A"/>
    <w:rsid w:val="00767A18"/>
    <w:rsid w:val="00767B89"/>
    <w:rsid w:val="00767BC7"/>
    <w:rsid w:val="00767CD3"/>
    <w:rsid w:val="00767D34"/>
    <w:rsid w:val="00767EB7"/>
    <w:rsid w:val="00767F47"/>
    <w:rsid w:val="00767F7C"/>
    <w:rsid w:val="00770241"/>
    <w:rsid w:val="0077034A"/>
    <w:rsid w:val="00770433"/>
    <w:rsid w:val="0077043F"/>
    <w:rsid w:val="00770456"/>
    <w:rsid w:val="007704AE"/>
    <w:rsid w:val="00770550"/>
    <w:rsid w:val="007705F2"/>
    <w:rsid w:val="00770640"/>
    <w:rsid w:val="0077067E"/>
    <w:rsid w:val="007706C3"/>
    <w:rsid w:val="007707E4"/>
    <w:rsid w:val="007708E1"/>
    <w:rsid w:val="00770922"/>
    <w:rsid w:val="00770B3F"/>
    <w:rsid w:val="00770C49"/>
    <w:rsid w:val="00770CBB"/>
    <w:rsid w:val="00770CE6"/>
    <w:rsid w:val="00770D11"/>
    <w:rsid w:val="00770F3E"/>
    <w:rsid w:val="00771183"/>
    <w:rsid w:val="00771193"/>
    <w:rsid w:val="007712BF"/>
    <w:rsid w:val="007713BC"/>
    <w:rsid w:val="00771533"/>
    <w:rsid w:val="007716E8"/>
    <w:rsid w:val="0077170E"/>
    <w:rsid w:val="007717A5"/>
    <w:rsid w:val="0077186C"/>
    <w:rsid w:val="007718CE"/>
    <w:rsid w:val="0077196A"/>
    <w:rsid w:val="00771B00"/>
    <w:rsid w:val="00771B6D"/>
    <w:rsid w:val="00771BF3"/>
    <w:rsid w:val="00771C10"/>
    <w:rsid w:val="00771D79"/>
    <w:rsid w:val="00771DD9"/>
    <w:rsid w:val="00771E45"/>
    <w:rsid w:val="00771E78"/>
    <w:rsid w:val="00771F80"/>
    <w:rsid w:val="00771F90"/>
    <w:rsid w:val="00772010"/>
    <w:rsid w:val="00772048"/>
    <w:rsid w:val="00772054"/>
    <w:rsid w:val="00772099"/>
    <w:rsid w:val="007720F7"/>
    <w:rsid w:val="007720FA"/>
    <w:rsid w:val="0077215A"/>
    <w:rsid w:val="007721C1"/>
    <w:rsid w:val="007721D5"/>
    <w:rsid w:val="0077220B"/>
    <w:rsid w:val="00772301"/>
    <w:rsid w:val="00772320"/>
    <w:rsid w:val="00772682"/>
    <w:rsid w:val="007726DE"/>
    <w:rsid w:val="007727C5"/>
    <w:rsid w:val="00772910"/>
    <w:rsid w:val="00772A08"/>
    <w:rsid w:val="00772B6B"/>
    <w:rsid w:val="00772BA3"/>
    <w:rsid w:val="00772BE2"/>
    <w:rsid w:val="00772C6B"/>
    <w:rsid w:val="00772D0E"/>
    <w:rsid w:val="00772D85"/>
    <w:rsid w:val="00772FBD"/>
    <w:rsid w:val="00773082"/>
    <w:rsid w:val="007732C1"/>
    <w:rsid w:val="00773376"/>
    <w:rsid w:val="00773478"/>
    <w:rsid w:val="007734B2"/>
    <w:rsid w:val="007734EC"/>
    <w:rsid w:val="00773527"/>
    <w:rsid w:val="007737C8"/>
    <w:rsid w:val="00773851"/>
    <w:rsid w:val="0077386C"/>
    <w:rsid w:val="0077392D"/>
    <w:rsid w:val="00773AA7"/>
    <w:rsid w:val="00773B25"/>
    <w:rsid w:val="00773C98"/>
    <w:rsid w:val="00773CE6"/>
    <w:rsid w:val="00773E3E"/>
    <w:rsid w:val="00773E8C"/>
    <w:rsid w:val="00774060"/>
    <w:rsid w:val="00774169"/>
    <w:rsid w:val="00774287"/>
    <w:rsid w:val="0077452D"/>
    <w:rsid w:val="00774549"/>
    <w:rsid w:val="007745EE"/>
    <w:rsid w:val="00774636"/>
    <w:rsid w:val="0077485F"/>
    <w:rsid w:val="00774969"/>
    <w:rsid w:val="00774971"/>
    <w:rsid w:val="007749A5"/>
    <w:rsid w:val="00774B46"/>
    <w:rsid w:val="00774D90"/>
    <w:rsid w:val="00774E0E"/>
    <w:rsid w:val="00774EEB"/>
    <w:rsid w:val="00775154"/>
    <w:rsid w:val="007752D9"/>
    <w:rsid w:val="00775369"/>
    <w:rsid w:val="007753D6"/>
    <w:rsid w:val="00775590"/>
    <w:rsid w:val="007755A5"/>
    <w:rsid w:val="007756AE"/>
    <w:rsid w:val="0077571D"/>
    <w:rsid w:val="00775750"/>
    <w:rsid w:val="00775773"/>
    <w:rsid w:val="007757BF"/>
    <w:rsid w:val="00775870"/>
    <w:rsid w:val="00775985"/>
    <w:rsid w:val="007759C3"/>
    <w:rsid w:val="007759F2"/>
    <w:rsid w:val="00775A4C"/>
    <w:rsid w:val="00775B25"/>
    <w:rsid w:val="00775BC7"/>
    <w:rsid w:val="00775D13"/>
    <w:rsid w:val="00775D62"/>
    <w:rsid w:val="007760F5"/>
    <w:rsid w:val="00776131"/>
    <w:rsid w:val="007763B8"/>
    <w:rsid w:val="0077641A"/>
    <w:rsid w:val="007764D5"/>
    <w:rsid w:val="0077673A"/>
    <w:rsid w:val="007768D5"/>
    <w:rsid w:val="007769F6"/>
    <w:rsid w:val="00776A64"/>
    <w:rsid w:val="00776ADF"/>
    <w:rsid w:val="00776C4E"/>
    <w:rsid w:val="00776C58"/>
    <w:rsid w:val="00776E51"/>
    <w:rsid w:val="00776EF5"/>
    <w:rsid w:val="00776F72"/>
    <w:rsid w:val="00776FC6"/>
    <w:rsid w:val="00777036"/>
    <w:rsid w:val="00777052"/>
    <w:rsid w:val="00777103"/>
    <w:rsid w:val="0077710D"/>
    <w:rsid w:val="00777244"/>
    <w:rsid w:val="007772A8"/>
    <w:rsid w:val="00777399"/>
    <w:rsid w:val="007774EB"/>
    <w:rsid w:val="007774F6"/>
    <w:rsid w:val="007776B0"/>
    <w:rsid w:val="007776F3"/>
    <w:rsid w:val="00777798"/>
    <w:rsid w:val="007778FA"/>
    <w:rsid w:val="00777949"/>
    <w:rsid w:val="00777A39"/>
    <w:rsid w:val="00777B1D"/>
    <w:rsid w:val="00777C3E"/>
    <w:rsid w:val="00777C9C"/>
    <w:rsid w:val="00777DA8"/>
    <w:rsid w:val="00777EBF"/>
    <w:rsid w:val="00777ECE"/>
    <w:rsid w:val="00777F38"/>
    <w:rsid w:val="00777F48"/>
    <w:rsid w:val="00777F89"/>
    <w:rsid w:val="00777F97"/>
    <w:rsid w:val="00777FB5"/>
    <w:rsid w:val="00777FC7"/>
    <w:rsid w:val="00777FE0"/>
    <w:rsid w:val="007801FA"/>
    <w:rsid w:val="00780241"/>
    <w:rsid w:val="007802B3"/>
    <w:rsid w:val="00780337"/>
    <w:rsid w:val="007803D9"/>
    <w:rsid w:val="007806E8"/>
    <w:rsid w:val="0078074C"/>
    <w:rsid w:val="007807C6"/>
    <w:rsid w:val="007807CB"/>
    <w:rsid w:val="0078085B"/>
    <w:rsid w:val="007809CB"/>
    <w:rsid w:val="00780AAA"/>
    <w:rsid w:val="00780C29"/>
    <w:rsid w:val="00780D43"/>
    <w:rsid w:val="00780DA6"/>
    <w:rsid w:val="00780DF5"/>
    <w:rsid w:val="00780E04"/>
    <w:rsid w:val="00780E0F"/>
    <w:rsid w:val="00781087"/>
    <w:rsid w:val="0078108C"/>
    <w:rsid w:val="007812A3"/>
    <w:rsid w:val="007812DE"/>
    <w:rsid w:val="007813BE"/>
    <w:rsid w:val="0078142E"/>
    <w:rsid w:val="0078151E"/>
    <w:rsid w:val="00781547"/>
    <w:rsid w:val="00781566"/>
    <w:rsid w:val="00781612"/>
    <w:rsid w:val="0078169D"/>
    <w:rsid w:val="00781795"/>
    <w:rsid w:val="00781952"/>
    <w:rsid w:val="00781A63"/>
    <w:rsid w:val="00781A6F"/>
    <w:rsid w:val="00781C38"/>
    <w:rsid w:val="00781D40"/>
    <w:rsid w:val="00781DFF"/>
    <w:rsid w:val="00781EDD"/>
    <w:rsid w:val="0078205C"/>
    <w:rsid w:val="007820C9"/>
    <w:rsid w:val="00782115"/>
    <w:rsid w:val="007821C9"/>
    <w:rsid w:val="007821D6"/>
    <w:rsid w:val="0078232C"/>
    <w:rsid w:val="007823CF"/>
    <w:rsid w:val="0078243F"/>
    <w:rsid w:val="0078248E"/>
    <w:rsid w:val="0078254A"/>
    <w:rsid w:val="00782622"/>
    <w:rsid w:val="007827A5"/>
    <w:rsid w:val="00782870"/>
    <w:rsid w:val="0078287B"/>
    <w:rsid w:val="00782907"/>
    <w:rsid w:val="007829AB"/>
    <w:rsid w:val="00782A18"/>
    <w:rsid w:val="00782A82"/>
    <w:rsid w:val="00782AB3"/>
    <w:rsid w:val="00782BCE"/>
    <w:rsid w:val="00782C95"/>
    <w:rsid w:val="00782DA6"/>
    <w:rsid w:val="00782F20"/>
    <w:rsid w:val="00782F2C"/>
    <w:rsid w:val="00782F49"/>
    <w:rsid w:val="00783027"/>
    <w:rsid w:val="00783123"/>
    <w:rsid w:val="0078326D"/>
    <w:rsid w:val="0078329D"/>
    <w:rsid w:val="007832C4"/>
    <w:rsid w:val="007833C9"/>
    <w:rsid w:val="007834B4"/>
    <w:rsid w:val="00783544"/>
    <w:rsid w:val="007835E6"/>
    <w:rsid w:val="00783690"/>
    <w:rsid w:val="007836CE"/>
    <w:rsid w:val="00783801"/>
    <w:rsid w:val="0078383E"/>
    <w:rsid w:val="0078384A"/>
    <w:rsid w:val="007838B7"/>
    <w:rsid w:val="007838D6"/>
    <w:rsid w:val="00783A59"/>
    <w:rsid w:val="00783A95"/>
    <w:rsid w:val="00783B2D"/>
    <w:rsid w:val="00783B82"/>
    <w:rsid w:val="00783B86"/>
    <w:rsid w:val="00783C09"/>
    <w:rsid w:val="00783C3A"/>
    <w:rsid w:val="00783DF7"/>
    <w:rsid w:val="00783E20"/>
    <w:rsid w:val="00783F49"/>
    <w:rsid w:val="00784008"/>
    <w:rsid w:val="007840A5"/>
    <w:rsid w:val="00784135"/>
    <w:rsid w:val="007841E3"/>
    <w:rsid w:val="0078421A"/>
    <w:rsid w:val="007842D9"/>
    <w:rsid w:val="007843A9"/>
    <w:rsid w:val="007843E0"/>
    <w:rsid w:val="007843F4"/>
    <w:rsid w:val="0078454C"/>
    <w:rsid w:val="007845EA"/>
    <w:rsid w:val="0078481A"/>
    <w:rsid w:val="007849F8"/>
    <w:rsid w:val="00784A01"/>
    <w:rsid w:val="00784ABB"/>
    <w:rsid w:val="00784AC1"/>
    <w:rsid w:val="00784B91"/>
    <w:rsid w:val="00784B9A"/>
    <w:rsid w:val="00784C24"/>
    <w:rsid w:val="00784D9C"/>
    <w:rsid w:val="00784DDE"/>
    <w:rsid w:val="00784EA4"/>
    <w:rsid w:val="00785089"/>
    <w:rsid w:val="00785118"/>
    <w:rsid w:val="007851E1"/>
    <w:rsid w:val="0078527B"/>
    <w:rsid w:val="00785300"/>
    <w:rsid w:val="00785495"/>
    <w:rsid w:val="00785558"/>
    <w:rsid w:val="0078557F"/>
    <w:rsid w:val="007855A5"/>
    <w:rsid w:val="00785614"/>
    <w:rsid w:val="0078568D"/>
    <w:rsid w:val="007856B4"/>
    <w:rsid w:val="00785711"/>
    <w:rsid w:val="0078572F"/>
    <w:rsid w:val="0078588B"/>
    <w:rsid w:val="00785938"/>
    <w:rsid w:val="00785A12"/>
    <w:rsid w:val="00785A6F"/>
    <w:rsid w:val="00785AA2"/>
    <w:rsid w:val="00785AEE"/>
    <w:rsid w:val="00785B12"/>
    <w:rsid w:val="00785C17"/>
    <w:rsid w:val="00785C77"/>
    <w:rsid w:val="00785CD9"/>
    <w:rsid w:val="00785E57"/>
    <w:rsid w:val="00785FCA"/>
    <w:rsid w:val="00786041"/>
    <w:rsid w:val="0078604F"/>
    <w:rsid w:val="00786086"/>
    <w:rsid w:val="007860EA"/>
    <w:rsid w:val="007860F7"/>
    <w:rsid w:val="007861EC"/>
    <w:rsid w:val="00786317"/>
    <w:rsid w:val="00786379"/>
    <w:rsid w:val="0078642F"/>
    <w:rsid w:val="007864F2"/>
    <w:rsid w:val="00786505"/>
    <w:rsid w:val="00786541"/>
    <w:rsid w:val="0078655B"/>
    <w:rsid w:val="0078655C"/>
    <w:rsid w:val="007865AE"/>
    <w:rsid w:val="007865CB"/>
    <w:rsid w:val="0078666B"/>
    <w:rsid w:val="00786684"/>
    <w:rsid w:val="0078676B"/>
    <w:rsid w:val="0078677B"/>
    <w:rsid w:val="00786862"/>
    <w:rsid w:val="00786A89"/>
    <w:rsid w:val="00786B21"/>
    <w:rsid w:val="00786C82"/>
    <w:rsid w:val="00786D08"/>
    <w:rsid w:val="00786D20"/>
    <w:rsid w:val="00786D44"/>
    <w:rsid w:val="00786FCA"/>
    <w:rsid w:val="00787175"/>
    <w:rsid w:val="007873F9"/>
    <w:rsid w:val="00787464"/>
    <w:rsid w:val="007874D0"/>
    <w:rsid w:val="00787524"/>
    <w:rsid w:val="007875DF"/>
    <w:rsid w:val="007875E6"/>
    <w:rsid w:val="007875E9"/>
    <w:rsid w:val="007875EF"/>
    <w:rsid w:val="0078762A"/>
    <w:rsid w:val="00787867"/>
    <w:rsid w:val="007878C9"/>
    <w:rsid w:val="007878CC"/>
    <w:rsid w:val="00787964"/>
    <w:rsid w:val="007879D1"/>
    <w:rsid w:val="007879FD"/>
    <w:rsid w:val="00787AAB"/>
    <w:rsid w:val="00787AC4"/>
    <w:rsid w:val="00787B09"/>
    <w:rsid w:val="00787C1C"/>
    <w:rsid w:val="00787C50"/>
    <w:rsid w:val="00787D41"/>
    <w:rsid w:val="00787D58"/>
    <w:rsid w:val="00787D6D"/>
    <w:rsid w:val="00787E27"/>
    <w:rsid w:val="00787E8F"/>
    <w:rsid w:val="00787F48"/>
    <w:rsid w:val="00787F77"/>
    <w:rsid w:val="00790059"/>
    <w:rsid w:val="00790089"/>
    <w:rsid w:val="007900AA"/>
    <w:rsid w:val="007900ED"/>
    <w:rsid w:val="00790101"/>
    <w:rsid w:val="007901E9"/>
    <w:rsid w:val="0079025C"/>
    <w:rsid w:val="0079034C"/>
    <w:rsid w:val="0079055B"/>
    <w:rsid w:val="007905D6"/>
    <w:rsid w:val="00790660"/>
    <w:rsid w:val="00790828"/>
    <w:rsid w:val="00790946"/>
    <w:rsid w:val="00790984"/>
    <w:rsid w:val="007909C8"/>
    <w:rsid w:val="00790A62"/>
    <w:rsid w:val="00790B01"/>
    <w:rsid w:val="00790B5C"/>
    <w:rsid w:val="00790C4F"/>
    <w:rsid w:val="00790CBB"/>
    <w:rsid w:val="00790CC1"/>
    <w:rsid w:val="00790DE1"/>
    <w:rsid w:val="00790E9E"/>
    <w:rsid w:val="00790EAB"/>
    <w:rsid w:val="00790F20"/>
    <w:rsid w:val="00790F76"/>
    <w:rsid w:val="00790FAA"/>
    <w:rsid w:val="00790FC5"/>
    <w:rsid w:val="0079102A"/>
    <w:rsid w:val="00791041"/>
    <w:rsid w:val="00791187"/>
    <w:rsid w:val="007911BC"/>
    <w:rsid w:val="00791246"/>
    <w:rsid w:val="00791333"/>
    <w:rsid w:val="00791348"/>
    <w:rsid w:val="00791401"/>
    <w:rsid w:val="007914A4"/>
    <w:rsid w:val="00791522"/>
    <w:rsid w:val="007915BC"/>
    <w:rsid w:val="00791637"/>
    <w:rsid w:val="007916C5"/>
    <w:rsid w:val="007916F2"/>
    <w:rsid w:val="0079171B"/>
    <w:rsid w:val="00791834"/>
    <w:rsid w:val="007918C8"/>
    <w:rsid w:val="00791961"/>
    <w:rsid w:val="0079198E"/>
    <w:rsid w:val="00791A02"/>
    <w:rsid w:val="00791B12"/>
    <w:rsid w:val="00791B24"/>
    <w:rsid w:val="00791C37"/>
    <w:rsid w:val="00791C89"/>
    <w:rsid w:val="00791C96"/>
    <w:rsid w:val="00791D11"/>
    <w:rsid w:val="00791DEC"/>
    <w:rsid w:val="00791DF5"/>
    <w:rsid w:val="00791DFA"/>
    <w:rsid w:val="00791E8B"/>
    <w:rsid w:val="00791EAB"/>
    <w:rsid w:val="00791F11"/>
    <w:rsid w:val="00791F1A"/>
    <w:rsid w:val="00791FC1"/>
    <w:rsid w:val="00792161"/>
    <w:rsid w:val="0079218B"/>
    <w:rsid w:val="007921DA"/>
    <w:rsid w:val="007921DD"/>
    <w:rsid w:val="0079224F"/>
    <w:rsid w:val="00792308"/>
    <w:rsid w:val="00792323"/>
    <w:rsid w:val="007923D0"/>
    <w:rsid w:val="007923ED"/>
    <w:rsid w:val="007923FB"/>
    <w:rsid w:val="0079245C"/>
    <w:rsid w:val="0079255D"/>
    <w:rsid w:val="007925E5"/>
    <w:rsid w:val="00792679"/>
    <w:rsid w:val="00792757"/>
    <w:rsid w:val="0079279B"/>
    <w:rsid w:val="007927A3"/>
    <w:rsid w:val="007927FB"/>
    <w:rsid w:val="00792817"/>
    <w:rsid w:val="0079294F"/>
    <w:rsid w:val="00792A1F"/>
    <w:rsid w:val="00792A52"/>
    <w:rsid w:val="00792BEF"/>
    <w:rsid w:val="00792C1C"/>
    <w:rsid w:val="00792D55"/>
    <w:rsid w:val="00792DFE"/>
    <w:rsid w:val="00792E00"/>
    <w:rsid w:val="00792F07"/>
    <w:rsid w:val="00792FAC"/>
    <w:rsid w:val="00792FD6"/>
    <w:rsid w:val="00793018"/>
    <w:rsid w:val="007930C2"/>
    <w:rsid w:val="00793107"/>
    <w:rsid w:val="007931A7"/>
    <w:rsid w:val="007931EF"/>
    <w:rsid w:val="00793307"/>
    <w:rsid w:val="007933F0"/>
    <w:rsid w:val="007933F8"/>
    <w:rsid w:val="0079341C"/>
    <w:rsid w:val="0079344B"/>
    <w:rsid w:val="00793469"/>
    <w:rsid w:val="007934CA"/>
    <w:rsid w:val="00793553"/>
    <w:rsid w:val="007935AA"/>
    <w:rsid w:val="007935F0"/>
    <w:rsid w:val="00793602"/>
    <w:rsid w:val="007938A4"/>
    <w:rsid w:val="007939F0"/>
    <w:rsid w:val="007939FF"/>
    <w:rsid w:val="00793A83"/>
    <w:rsid w:val="00793B50"/>
    <w:rsid w:val="00793BAA"/>
    <w:rsid w:val="00793DAE"/>
    <w:rsid w:val="00793DD5"/>
    <w:rsid w:val="00793E0E"/>
    <w:rsid w:val="00793E4C"/>
    <w:rsid w:val="00793EAF"/>
    <w:rsid w:val="00793FC3"/>
    <w:rsid w:val="00793FD5"/>
    <w:rsid w:val="0079408D"/>
    <w:rsid w:val="0079413F"/>
    <w:rsid w:val="0079423E"/>
    <w:rsid w:val="007942F6"/>
    <w:rsid w:val="007943A6"/>
    <w:rsid w:val="007943AF"/>
    <w:rsid w:val="00794445"/>
    <w:rsid w:val="00794472"/>
    <w:rsid w:val="00794574"/>
    <w:rsid w:val="007945A7"/>
    <w:rsid w:val="007946EC"/>
    <w:rsid w:val="00794759"/>
    <w:rsid w:val="007947CB"/>
    <w:rsid w:val="00794808"/>
    <w:rsid w:val="00794843"/>
    <w:rsid w:val="007948B8"/>
    <w:rsid w:val="00794936"/>
    <w:rsid w:val="00794B03"/>
    <w:rsid w:val="00794BE5"/>
    <w:rsid w:val="00794CD5"/>
    <w:rsid w:val="00794E82"/>
    <w:rsid w:val="00794E88"/>
    <w:rsid w:val="00794F59"/>
    <w:rsid w:val="0079507C"/>
    <w:rsid w:val="007950F2"/>
    <w:rsid w:val="00795155"/>
    <w:rsid w:val="007951F3"/>
    <w:rsid w:val="0079521E"/>
    <w:rsid w:val="00795263"/>
    <w:rsid w:val="00795366"/>
    <w:rsid w:val="007953D1"/>
    <w:rsid w:val="007953DF"/>
    <w:rsid w:val="007953EC"/>
    <w:rsid w:val="007954B6"/>
    <w:rsid w:val="0079559B"/>
    <w:rsid w:val="00795609"/>
    <w:rsid w:val="00795672"/>
    <w:rsid w:val="007957BA"/>
    <w:rsid w:val="007957D8"/>
    <w:rsid w:val="0079581E"/>
    <w:rsid w:val="007958A5"/>
    <w:rsid w:val="00795BB1"/>
    <w:rsid w:val="00795C30"/>
    <w:rsid w:val="00795D2E"/>
    <w:rsid w:val="00795DD8"/>
    <w:rsid w:val="00795EAF"/>
    <w:rsid w:val="00795EC4"/>
    <w:rsid w:val="00795ED8"/>
    <w:rsid w:val="00795EEE"/>
    <w:rsid w:val="00795F88"/>
    <w:rsid w:val="00795FFC"/>
    <w:rsid w:val="007960BB"/>
    <w:rsid w:val="00796213"/>
    <w:rsid w:val="00796323"/>
    <w:rsid w:val="007963FD"/>
    <w:rsid w:val="0079645E"/>
    <w:rsid w:val="00796495"/>
    <w:rsid w:val="007964DC"/>
    <w:rsid w:val="00796570"/>
    <w:rsid w:val="0079658D"/>
    <w:rsid w:val="0079659E"/>
    <w:rsid w:val="0079666E"/>
    <w:rsid w:val="00796768"/>
    <w:rsid w:val="0079676B"/>
    <w:rsid w:val="007967B0"/>
    <w:rsid w:val="0079687A"/>
    <w:rsid w:val="0079694B"/>
    <w:rsid w:val="0079699B"/>
    <w:rsid w:val="00796A26"/>
    <w:rsid w:val="00796AF1"/>
    <w:rsid w:val="00796C23"/>
    <w:rsid w:val="00796C84"/>
    <w:rsid w:val="00796D33"/>
    <w:rsid w:val="00796D4E"/>
    <w:rsid w:val="00796EA4"/>
    <w:rsid w:val="00796FAB"/>
    <w:rsid w:val="00796FC2"/>
    <w:rsid w:val="0079705F"/>
    <w:rsid w:val="00797070"/>
    <w:rsid w:val="0079710C"/>
    <w:rsid w:val="00797148"/>
    <w:rsid w:val="0079715E"/>
    <w:rsid w:val="00797181"/>
    <w:rsid w:val="007971D6"/>
    <w:rsid w:val="0079723B"/>
    <w:rsid w:val="00797272"/>
    <w:rsid w:val="007973A5"/>
    <w:rsid w:val="00797412"/>
    <w:rsid w:val="00797452"/>
    <w:rsid w:val="00797495"/>
    <w:rsid w:val="007974D0"/>
    <w:rsid w:val="007974F7"/>
    <w:rsid w:val="00797691"/>
    <w:rsid w:val="007978AD"/>
    <w:rsid w:val="007979A2"/>
    <w:rsid w:val="007979A3"/>
    <w:rsid w:val="00797BBB"/>
    <w:rsid w:val="00797BC5"/>
    <w:rsid w:val="00797C0A"/>
    <w:rsid w:val="00797D2E"/>
    <w:rsid w:val="00797D81"/>
    <w:rsid w:val="00797DB2"/>
    <w:rsid w:val="00797E64"/>
    <w:rsid w:val="00797F7E"/>
    <w:rsid w:val="007A0045"/>
    <w:rsid w:val="007A01A6"/>
    <w:rsid w:val="007A01BF"/>
    <w:rsid w:val="007A0260"/>
    <w:rsid w:val="007A0285"/>
    <w:rsid w:val="007A0379"/>
    <w:rsid w:val="007A045E"/>
    <w:rsid w:val="007A0497"/>
    <w:rsid w:val="007A0550"/>
    <w:rsid w:val="007A05FD"/>
    <w:rsid w:val="007A06C1"/>
    <w:rsid w:val="007A078C"/>
    <w:rsid w:val="007A081D"/>
    <w:rsid w:val="007A0823"/>
    <w:rsid w:val="007A08A5"/>
    <w:rsid w:val="007A09E6"/>
    <w:rsid w:val="007A0B1C"/>
    <w:rsid w:val="007A0CE6"/>
    <w:rsid w:val="007A0D1F"/>
    <w:rsid w:val="007A0D22"/>
    <w:rsid w:val="007A0ED8"/>
    <w:rsid w:val="007A1097"/>
    <w:rsid w:val="007A109D"/>
    <w:rsid w:val="007A1149"/>
    <w:rsid w:val="007A1322"/>
    <w:rsid w:val="007A146A"/>
    <w:rsid w:val="007A15CB"/>
    <w:rsid w:val="007A1625"/>
    <w:rsid w:val="007A1640"/>
    <w:rsid w:val="007A1704"/>
    <w:rsid w:val="007A1794"/>
    <w:rsid w:val="007A17F0"/>
    <w:rsid w:val="007A184B"/>
    <w:rsid w:val="007A1909"/>
    <w:rsid w:val="007A1A56"/>
    <w:rsid w:val="007A1ADE"/>
    <w:rsid w:val="007A1B90"/>
    <w:rsid w:val="007A1BA4"/>
    <w:rsid w:val="007A1BA9"/>
    <w:rsid w:val="007A1CDB"/>
    <w:rsid w:val="007A1D74"/>
    <w:rsid w:val="007A1E6D"/>
    <w:rsid w:val="007A1F8F"/>
    <w:rsid w:val="007A201D"/>
    <w:rsid w:val="007A216E"/>
    <w:rsid w:val="007A2196"/>
    <w:rsid w:val="007A225E"/>
    <w:rsid w:val="007A22B8"/>
    <w:rsid w:val="007A248B"/>
    <w:rsid w:val="007A25EC"/>
    <w:rsid w:val="007A2603"/>
    <w:rsid w:val="007A267C"/>
    <w:rsid w:val="007A27B9"/>
    <w:rsid w:val="007A2800"/>
    <w:rsid w:val="007A2962"/>
    <w:rsid w:val="007A29C5"/>
    <w:rsid w:val="007A29FF"/>
    <w:rsid w:val="007A2C47"/>
    <w:rsid w:val="007A2D40"/>
    <w:rsid w:val="007A2E15"/>
    <w:rsid w:val="007A2EEB"/>
    <w:rsid w:val="007A2FE7"/>
    <w:rsid w:val="007A305E"/>
    <w:rsid w:val="007A3110"/>
    <w:rsid w:val="007A31B9"/>
    <w:rsid w:val="007A33BE"/>
    <w:rsid w:val="007A3485"/>
    <w:rsid w:val="007A3492"/>
    <w:rsid w:val="007A36BC"/>
    <w:rsid w:val="007A3803"/>
    <w:rsid w:val="007A38A8"/>
    <w:rsid w:val="007A38BE"/>
    <w:rsid w:val="007A38DD"/>
    <w:rsid w:val="007A3903"/>
    <w:rsid w:val="007A3B30"/>
    <w:rsid w:val="007A3B35"/>
    <w:rsid w:val="007A3B3F"/>
    <w:rsid w:val="007A3BF2"/>
    <w:rsid w:val="007A3C30"/>
    <w:rsid w:val="007A3D21"/>
    <w:rsid w:val="007A3EE6"/>
    <w:rsid w:val="007A3F16"/>
    <w:rsid w:val="007A402E"/>
    <w:rsid w:val="007A408F"/>
    <w:rsid w:val="007A419C"/>
    <w:rsid w:val="007A4221"/>
    <w:rsid w:val="007A4330"/>
    <w:rsid w:val="007A4338"/>
    <w:rsid w:val="007A434C"/>
    <w:rsid w:val="007A438F"/>
    <w:rsid w:val="007A43A9"/>
    <w:rsid w:val="007A43D3"/>
    <w:rsid w:val="007A43FC"/>
    <w:rsid w:val="007A44E8"/>
    <w:rsid w:val="007A455F"/>
    <w:rsid w:val="007A4613"/>
    <w:rsid w:val="007A4620"/>
    <w:rsid w:val="007A466E"/>
    <w:rsid w:val="007A46A7"/>
    <w:rsid w:val="007A46D1"/>
    <w:rsid w:val="007A47A3"/>
    <w:rsid w:val="007A47BC"/>
    <w:rsid w:val="007A47C6"/>
    <w:rsid w:val="007A47CF"/>
    <w:rsid w:val="007A4AA5"/>
    <w:rsid w:val="007A4B65"/>
    <w:rsid w:val="007A4BA3"/>
    <w:rsid w:val="007A4C3E"/>
    <w:rsid w:val="007A4C6F"/>
    <w:rsid w:val="007A4CE3"/>
    <w:rsid w:val="007A4DE7"/>
    <w:rsid w:val="007A4DF9"/>
    <w:rsid w:val="007A4E1C"/>
    <w:rsid w:val="007A4E65"/>
    <w:rsid w:val="007A4E9F"/>
    <w:rsid w:val="007A4FB8"/>
    <w:rsid w:val="007A4FF2"/>
    <w:rsid w:val="007A50FF"/>
    <w:rsid w:val="007A5167"/>
    <w:rsid w:val="007A52FE"/>
    <w:rsid w:val="007A5320"/>
    <w:rsid w:val="007A537E"/>
    <w:rsid w:val="007A538B"/>
    <w:rsid w:val="007A53C9"/>
    <w:rsid w:val="007A5489"/>
    <w:rsid w:val="007A5560"/>
    <w:rsid w:val="007A55B8"/>
    <w:rsid w:val="007A56B1"/>
    <w:rsid w:val="007A57A1"/>
    <w:rsid w:val="007A57F2"/>
    <w:rsid w:val="007A5805"/>
    <w:rsid w:val="007A583B"/>
    <w:rsid w:val="007A58EE"/>
    <w:rsid w:val="007A594B"/>
    <w:rsid w:val="007A5BC2"/>
    <w:rsid w:val="007A5FCE"/>
    <w:rsid w:val="007A5FD6"/>
    <w:rsid w:val="007A6007"/>
    <w:rsid w:val="007A6028"/>
    <w:rsid w:val="007A617E"/>
    <w:rsid w:val="007A63BF"/>
    <w:rsid w:val="007A6457"/>
    <w:rsid w:val="007A6488"/>
    <w:rsid w:val="007A64BE"/>
    <w:rsid w:val="007A658F"/>
    <w:rsid w:val="007A65D9"/>
    <w:rsid w:val="007A6794"/>
    <w:rsid w:val="007A67B6"/>
    <w:rsid w:val="007A68BD"/>
    <w:rsid w:val="007A69CF"/>
    <w:rsid w:val="007A6A9F"/>
    <w:rsid w:val="007A6C1F"/>
    <w:rsid w:val="007A6C47"/>
    <w:rsid w:val="007A6D30"/>
    <w:rsid w:val="007A6D3E"/>
    <w:rsid w:val="007A6DEA"/>
    <w:rsid w:val="007A6F67"/>
    <w:rsid w:val="007A7076"/>
    <w:rsid w:val="007A70BD"/>
    <w:rsid w:val="007A71A7"/>
    <w:rsid w:val="007A71E7"/>
    <w:rsid w:val="007A7288"/>
    <w:rsid w:val="007A72A5"/>
    <w:rsid w:val="007A7449"/>
    <w:rsid w:val="007A748A"/>
    <w:rsid w:val="007A74A2"/>
    <w:rsid w:val="007A74FD"/>
    <w:rsid w:val="007A75C5"/>
    <w:rsid w:val="007A763F"/>
    <w:rsid w:val="007A766B"/>
    <w:rsid w:val="007A767D"/>
    <w:rsid w:val="007A76AC"/>
    <w:rsid w:val="007A76B2"/>
    <w:rsid w:val="007A76CC"/>
    <w:rsid w:val="007A77BC"/>
    <w:rsid w:val="007A7881"/>
    <w:rsid w:val="007A78BF"/>
    <w:rsid w:val="007A7A1F"/>
    <w:rsid w:val="007A7A40"/>
    <w:rsid w:val="007A7A5E"/>
    <w:rsid w:val="007A7B79"/>
    <w:rsid w:val="007A7BBD"/>
    <w:rsid w:val="007A7DED"/>
    <w:rsid w:val="007A7DF2"/>
    <w:rsid w:val="007A7DFD"/>
    <w:rsid w:val="007A7E21"/>
    <w:rsid w:val="007A7E97"/>
    <w:rsid w:val="007A7EC6"/>
    <w:rsid w:val="007A7F6C"/>
    <w:rsid w:val="007A7F71"/>
    <w:rsid w:val="007A7F87"/>
    <w:rsid w:val="007A7FA0"/>
    <w:rsid w:val="007B00D1"/>
    <w:rsid w:val="007B011A"/>
    <w:rsid w:val="007B01AB"/>
    <w:rsid w:val="007B048D"/>
    <w:rsid w:val="007B04EE"/>
    <w:rsid w:val="007B05F2"/>
    <w:rsid w:val="007B06B1"/>
    <w:rsid w:val="007B07BA"/>
    <w:rsid w:val="007B07F1"/>
    <w:rsid w:val="007B0834"/>
    <w:rsid w:val="007B096B"/>
    <w:rsid w:val="007B0A2D"/>
    <w:rsid w:val="007B0B6E"/>
    <w:rsid w:val="007B0EB0"/>
    <w:rsid w:val="007B0F02"/>
    <w:rsid w:val="007B0F51"/>
    <w:rsid w:val="007B1052"/>
    <w:rsid w:val="007B108F"/>
    <w:rsid w:val="007B1149"/>
    <w:rsid w:val="007B1164"/>
    <w:rsid w:val="007B1347"/>
    <w:rsid w:val="007B140D"/>
    <w:rsid w:val="007B16DE"/>
    <w:rsid w:val="007B17AE"/>
    <w:rsid w:val="007B1840"/>
    <w:rsid w:val="007B197C"/>
    <w:rsid w:val="007B19A1"/>
    <w:rsid w:val="007B1A59"/>
    <w:rsid w:val="007B1B18"/>
    <w:rsid w:val="007B1B49"/>
    <w:rsid w:val="007B1D3F"/>
    <w:rsid w:val="007B1E66"/>
    <w:rsid w:val="007B1E93"/>
    <w:rsid w:val="007B1F76"/>
    <w:rsid w:val="007B203E"/>
    <w:rsid w:val="007B2082"/>
    <w:rsid w:val="007B210A"/>
    <w:rsid w:val="007B21F1"/>
    <w:rsid w:val="007B22EE"/>
    <w:rsid w:val="007B25D1"/>
    <w:rsid w:val="007B2601"/>
    <w:rsid w:val="007B267B"/>
    <w:rsid w:val="007B26CF"/>
    <w:rsid w:val="007B27B4"/>
    <w:rsid w:val="007B27ED"/>
    <w:rsid w:val="007B2802"/>
    <w:rsid w:val="007B2814"/>
    <w:rsid w:val="007B2881"/>
    <w:rsid w:val="007B28BE"/>
    <w:rsid w:val="007B298B"/>
    <w:rsid w:val="007B2ABC"/>
    <w:rsid w:val="007B2AD6"/>
    <w:rsid w:val="007B2CC9"/>
    <w:rsid w:val="007B2DF1"/>
    <w:rsid w:val="007B306B"/>
    <w:rsid w:val="007B3077"/>
    <w:rsid w:val="007B307D"/>
    <w:rsid w:val="007B31D1"/>
    <w:rsid w:val="007B31DA"/>
    <w:rsid w:val="007B3246"/>
    <w:rsid w:val="007B32C6"/>
    <w:rsid w:val="007B3300"/>
    <w:rsid w:val="007B3314"/>
    <w:rsid w:val="007B334B"/>
    <w:rsid w:val="007B3488"/>
    <w:rsid w:val="007B3562"/>
    <w:rsid w:val="007B3598"/>
    <w:rsid w:val="007B36CD"/>
    <w:rsid w:val="007B36E1"/>
    <w:rsid w:val="007B384D"/>
    <w:rsid w:val="007B3851"/>
    <w:rsid w:val="007B3BA0"/>
    <w:rsid w:val="007B3C02"/>
    <w:rsid w:val="007B3DE8"/>
    <w:rsid w:val="007B3EF5"/>
    <w:rsid w:val="007B3F8F"/>
    <w:rsid w:val="007B3F98"/>
    <w:rsid w:val="007B405F"/>
    <w:rsid w:val="007B40FE"/>
    <w:rsid w:val="007B4113"/>
    <w:rsid w:val="007B4264"/>
    <w:rsid w:val="007B42B9"/>
    <w:rsid w:val="007B431B"/>
    <w:rsid w:val="007B43B2"/>
    <w:rsid w:val="007B4405"/>
    <w:rsid w:val="007B4412"/>
    <w:rsid w:val="007B444D"/>
    <w:rsid w:val="007B45F4"/>
    <w:rsid w:val="007B4609"/>
    <w:rsid w:val="007B467C"/>
    <w:rsid w:val="007B47D4"/>
    <w:rsid w:val="007B4823"/>
    <w:rsid w:val="007B4895"/>
    <w:rsid w:val="007B49B9"/>
    <w:rsid w:val="007B4A00"/>
    <w:rsid w:val="007B4EC0"/>
    <w:rsid w:val="007B4F00"/>
    <w:rsid w:val="007B4F2D"/>
    <w:rsid w:val="007B501E"/>
    <w:rsid w:val="007B5135"/>
    <w:rsid w:val="007B5174"/>
    <w:rsid w:val="007B51F1"/>
    <w:rsid w:val="007B52A9"/>
    <w:rsid w:val="007B5337"/>
    <w:rsid w:val="007B534B"/>
    <w:rsid w:val="007B534F"/>
    <w:rsid w:val="007B5363"/>
    <w:rsid w:val="007B5455"/>
    <w:rsid w:val="007B5583"/>
    <w:rsid w:val="007B562B"/>
    <w:rsid w:val="007B571C"/>
    <w:rsid w:val="007B5797"/>
    <w:rsid w:val="007B5837"/>
    <w:rsid w:val="007B58F3"/>
    <w:rsid w:val="007B5919"/>
    <w:rsid w:val="007B5923"/>
    <w:rsid w:val="007B5A6A"/>
    <w:rsid w:val="007B5B18"/>
    <w:rsid w:val="007B5B22"/>
    <w:rsid w:val="007B5B43"/>
    <w:rsid w:val="007B5B53"/>
    <w:rsid w:val="007B5BC4"/>
    <w:rsid w:val="007B5C46"/>
    <w:rsid w:val="007B5C64"/>
    <w:rsid w:val="007B5CE2"/>
    <w:rsid w:val="007B5D48"/>
    <w:rsid w:val="007B5E1B"/>
    <w:rsid w:val="007B5E59"/>
    <w:rsid w:val="007B5FC1"/>
    <w:rsid w:val="007B5FEE"/>
    <w:rsid w:val="007B607E"/>
    <w:rsid w:val="007B608C"/>
    <w:rsid w:val="007B60AA"/>
    <w:rsid w:val="007B60E4"/>
    <w:rsid w:val="007B611A"/>
    <w:rsid w:val="007B6307"/>
    <w:rsid w:val="007B6394"/>
    <w:rsid w:val="007B6399"/>
    <w:rsid w:val="007B63B0"/>
    <w:rsid w:val="007B64ED"/>
    <w:rsid w:val="007B6535"/>
    <w:rsid w:val="007B6541"/>
    <w:rsid w:val="007B65F4"/>
    <w:rsid w:val="007B664A"/>
    <w:rsid w:val="007B66EE"/>
    <w:rsid w:val="007B672D"/>
    <w:rsid w:val="007B6753"/>
    <w:rsid w:val="007B68CE"/>
    <w:rsid w:val="007B6996"/>
    <w:rsid w:val="007B69A1"/>
    <w:rsid w:val="007B69E5"/>
    <w:rsid w:val="007B6CC3"/>
    <w:rsid w:val="007B6D05"/>
    <w:rsid w:val="007B6D2E"/>
    <w:rsid w:val="007B6D7A"/>
    <w:rsid w:val="007B6D8F"/>
    <w:rsid w:val="007B6DAA"/>
    <w:rsid w:val="007B6E58"/>
    <w:rsid w:val="007B6EB0"/>
    <w:rsid w:val="007B6EC7"/>
    <w:rsid w:val="007B6F08"/>
    <w:rsid w:val="007B7269"/>
    <w:rsid w:val="007B72E0"/>
    <w:rsid w:val="007B7321"/>
    <w:rsid w:val="007B7379"/>
    <w:rsid w:val="007B73BB"/>
    <w:rsid w:val="007B7478"/>
    <w:rsid w:val="007B74C4"/>
    <w:rsid w:val="007B74D8"/>
    <w:rsid w:val="007B7559"/>
    <w:rsid w:val="007B762E"/>
    <w:rsid w:val="007B7642"/>
    <w:rsid w:val="007B764D"/>
    <w:rsid w:val="007B767D"/>
    <w:rsid w:val="007B76C3"/>
    <w:rsid w:val="007B76F2"/>
    <w:rsid w:val="007B7A2B"/>
    <w:rsid w:val="007B7AD5"/>
    <w:rsid w:val="007B7B24"/>
    <w:rsid w:val="007B7B3D"/>
    <w:rsid w:val="007B7BA1"/>
    <w:rsid w:val="007B7C3A"/>
    <w:rsid w:val="007B7DFB"/>
    <w:rsid w:val="007B7E14"/>
    <w:rsid w:val="007B7E40"/>
    <w:rsid w:val="007B7F8E"/>
    <w:rsid w:val="007B7FCF"/>
    <w:rsid w:val="007C0066"/>
    <w:rsid w:val="007C00E2"/>
    <w:rsid w:val="007C0201"/>
    <w:rsid w:val="007C0258"/>
    <w:rsid w:val="007C02E4"/>
    <w:rsid w:val="007C030B"/>
    <w:rsid w:val="007C037B"/>
    <w:rsid w:val="007C03D7"/>
    <w:rsid w:val="007C03F9"/>
    <w:rsid w:val="007C04E6"/>
    <w:rsid w:val="007C052B"/>
    <w:rsid w:val="007C0798"/>
    <w:rsid w:val="007C07A1"/>
    <w:rsid w:val="007C0910"/>
    <w:rsid w:val="007C0934"/>
    <w:rsid w:val="007C093C"/>
    <w:rsid w:val="007C0941"/>
    <w:rsid w:val="007C0961"/>
    <w:rsid w:val="007C09EA"/>
    <w:rsid w:val="007C0A70"/>
    <w:rsid w:val="007C0B8A"/>
    <w:rsid w:val="007C0C55"/>
    <w:rsid w:val="007C0C92"/>
    <w:rsid w:val="007C0CB1"/>
    <w:rsid w:val="007C0D83"/>
    <w:rsid w:val="007C0DF1"/>
    <w:rsid w:val="007C0EEB"/>
    <w:rsid w:val="007C0EEE"/>
    <w:rsid w:val="007C0F75"/>
    <w:rsid w:val="007C0FAA"/>
    <w:rsid w:val="007C10E0"/>
    <w:rsid w:val="007C110B"/>
    <w:rsid w:val="007C116A"/>
    <w:rsid w:val="007C11ED"/>
    <w:rsid w:val="007C124C"/>
    <w:rsid w:val="007C132F"/>
    <w:rsid w:val="007C13D6"/>
    <w:rsid w:val="007C13F3"/>
    <w:rsid w:val="007C147A"/>
    <w:rsid w:val="007C14EB"/>
    <w:rsid w:val="007C1513"/>
    <w:rsid w:val="007C15CD"/>
    <w:rsid w:val="007C168F"/>
    <w:rsid w:val="007C1691"/>
    <w:rsid w:val="007C177D"/>
    <w:rsid w:val="007C1887"/>
    <w:rsid w:val="007C18D5"/>
    <w:rsid w:val="007C194A"/>
    <w:rsid w:val="007C1A2F"/>
    <w:rsid w:val="007C1A65"/>
    <w:rsid w:val="007C1C30"/>
    <w:rsid w:val="007C1CC4"/>
    <w:rsid w:val="007C1D30"/>
    <w:rsid w:val="007C1D3D"/>
    <w:rsid w:val="007C1E48"/>
    <w:rsid w:val="007C1F4D"/>
    <w:rsid w:val="007C2153"/>
    <w:rsid w:val="007C2272"/>
    <w:rsid w:val="007C22CA"/>
    <w:rsid w:val="007C2365"/>
    <w:rsid w:val="007C2557"/>
    <w:rsid w:val="007C2604"/>
    <w:rsid w:val="007C261E"/>
    <w:rsid w:val="007C263E"/>
    <w:rsid w:val="007C263F"/>
    <w:rsid w:val="007C2698"/>
    <w:rsid w:val="007C2778"/>
    <w:rsid w:val="007C277A"/>
    <w:rsid w:val="007C27A3"/>
    <w:rsid w:val="007C27BC"/>
    <w:rsid w:val="007C2934"/>
    <w:rsid w:val="007C29A2"/>
    <w:rsid w:val="007C2A32"/>
    <w:rsid w:val="007C2A59"/>
    <w:rsid w:val="007C2A69"/>
    <w:rsid w:val="007C2AFD"/>
    <w:rsid w:val="007C2CCA"/>
    <w:rsid w:val="007C2CF4"/>
    <w:rsid w:val="007C2DC5"/>
    <w:rsid w:val="007C2E62"/>
    <w:rsid w:val="007C2F62"/>
    <w:rsid w:val="007C2F63"/>
    <w:rsid w:val="007C2F89"/>
    <w:rsid w:val="007C2FAA"/>
    <w:rsid w:val="007C3054"/>
    <w:rsid w:val="007C30CE"/>
    <w:rsid w:val="007C3122"/>
    <w:rsid w:val="007C31B7"/>
    <w:rsid w:val="007C3236"/>
    <w:rsid w:val="007C3289"/>
    <w:rsid w:val="007C3291"/>
    <w:rsid w:val="007C33A4"/>
    <w:rsid w:val="007C348B"/>
    <w:rsid w:val="007C35E7"/>
    <w:rsid w:val="007C364B"/>
    <w:rsid w:val="007C365B"/>
    <w:rsid w:val="007C36CA"/>
    <w:rsid w:val="007C3742"/>
    <w:rsid w:val="007C38A6"/>
    <w:rsid w:val="007C38EB"/>
    <w:rsid w:val="007C39A4"/>
    <w:rsid w:val="007C39C0"/>
    <w:rsid w:val="007C3AAE"/>
    <w:rsid w:val="007C3B1C"/>
    <w:rsid w:val="007C3C73"/>
    <w:rsid w:val="007C3CCE"/>
    <w:rsid w:val="007C3D75"/>
    <w:rsid w:val="007C3DF4"/>
    <w:rsid w:val="007C3EC2"/>
    <w:rsid w:val="007C3FA6"/>
    <w:rsid w:val="007C4066"/>
    <w:rsid w:val="007C40A7"/>
    <w:rsid w:val="007C412C"/>
    <w:rsid w:val="007C413B"/>
    <w:rsid w:val="007C4181"/>
    <w:rsid w:val="007C41AA"/>
    <w:rsid w:val="007C4376"/>
    <w:rsid w:val="007C437F"/>
    <w:rsid w:val="007C464A"/>
    <w:rsid w:val="007C4716"/>
    <w:rsid w:val="007C472A"/>
    <w:rsid w:val="007C477E"/>
    <w:rsid w:val="007C486A"/>
    <w:rsid w:val="007C4883"/>
    <w:rsid w:val="007C490E"/>
    <w:rsid w:val="007C4A1B"/>
    <w:rsid w:val="007C4AE6"/>
    <w:rsid w:val="007C4B16"/>
    <w:rsid w:val="007C4BCE"/>
    <w:rsid w:val="007C4C3E"/>
    <w:rsid w:val="007C4C8E"/>
    <w:rsid w:val="007C4CD1"/>
    <w:rsid w:val="007C4D5F"/>
    <w:rsid w:val="007C4EA8"/>
    <w:rsid w:val="007C4EB1"/>
    <w:rsid w:val="007C4F71"/>
    <w:rsid w:val="007C5038"/>
    <w:rsid w:val="007C5142"/>
    <w:rsid w:val="007C518D"/>
    <w:rsid w:val="007C518E"/>
    <w:rsid w:val="007C524A"/>
    <w:rsid w:val="007C5262"/>
    <w:rsid w:val="007C5400"/>
    <w:rsid w:val="007C5554"/>
    <w:rsid w:val="007C573E"/>
    <w:rsid w:val="007C57AD"/>
    <w:rsid w:val="007C57D5"/>
    <w:rsid w:val="007C59E4"/>
    <w:rsid w:val="007C5AA5"/>
    <w:rsid w:val="007C5CE6"/>
    <w:rsid w:val="007C6192"/>
    <w:rsid w:val="007C63A8"/>
    <w:rsid w:val="007C64BA"/>
    <w:rsid w:val="007C65FE"/>
    <w:rsid w:val="007C6706"/>
    <w:rsid w:val="007C672D"/>
    <w:rsid w:val="007C6777"/>
    <w:rsid w:val="007C6AA2"/>
    <w:rsid w:val="007C6CD1"/>
    <w:rsid w:val="007C6CED"/>
    <w:rsid w:val="007C6EB3"/>
    <w:rsid w:val="007C6EC9"/>
    <w:rsid w:val="007C6ECA"/>
    <w:rsid w:val="007C708C"/>
    <w:rsid w:val="007C70EA"/>
    <w:rsid w:val="007C7171"/>
    <w:rsid w:val="007C71D0"/>
    <w:rsid w:val="007C7226"/>
    <w:rsid w:val="007C72E6"/>
    <w:rsid w:val="007C72FB"/>
    <w:rsid w:val="007C73EF"/>
    <w:rsid w:val="007C74D2"/>
    <w:rsid w:val="007C75C2"/>
    <w:rsid w:val="007C76CD"/>
    <w:rsid w:val="007C77D1"/>
    <w:rsid w:val="007C7840"/>
    <w:rsid w:val="007C786B"/>
    <w:rsid w:val="007C792C"/>
    <w:rsid w:val="007C7983"/>
    <w:rsid w:val="007C7B2B"/>
    <w:rsid w:val="007C7B99"/>
    <w:rsid w:val="007C7BCF"/>
    <w:rsid w:val="007C7BDE"/>
    <w:rsid w:val="007C7C7D"/>
    <w:rsid w:val="007C7E18"/>
    <w:rsid w:val="007C7E1E"/>
    <w:rsid w:val="007C7E23"/>
    <w:rsid w:val="007C7F1B"/>
    <w:rsid w:val="007D0080"/>
    <w:rsid w:val="007D00A8"/>
    <w:rsid w:val="007D00DF"/>
    <w:rsid w:val="007D0212"/>
    <w:rsid w:val="007D0294"/>
    <w:rsid w:val="007D02A3"/>
    <w:rsid w:val="007D0391"/>
    <w:rsid w:val="007D0435"/>
    <w:rsid w:val="007D043E"/>
    <w:rsid w:val="007D05C5"/>
    <w:rsid w:val="007D0603"/>
    <w:rsid w:val="007D0630"/>
    <w:rsid w:val="007D0641"/>
    <w:rsid w:val="007D06BC"/>
    <w:rsid w:val="007D082B"/>
    <w:rsid w:val="007D08E9"/>
    <w:rsid w:val="007D09CE"/>
    <w:rsid w:val="007D09D4"/>
    <w:rsid w:val="007D09DF"/>
    <w:rsid w:val="007D0A24"/>
    <w:rsid w:val="007D0AB4"/>
    <w:rsid w:val="007D0B8D"/>
    <w:rsid w:val="007D0B92"/>
    <w:rsid w:val="007D0C23"/>
    <w:rsid w:val="007D0C5B"/>
    <w:rsid w:val="007D0D3A"/>
    <w:rsid w:val="007D0D9E"/>
    <w:rsid w:val="007D0DA0"/>
    <w:rsid w:val="007D0DE2"/>
    <w:rsid w:val="007D0E55"/>
    <w:rsid w:val="007D0F1F"/>
    <w:rsid w:val="007D10C0"/>
    <w:rsid w:val="007D11BF"/>
    <w:rsid w:val="007D134D"/>
    <w:rsid w:val="007D13D9"/>
    <w:rsid w:val="007D143D"/>
    <w:rsid w:val="007D1446"/>
    <w:rsid w:val="007D1485"/>
    <w:rsid w:val="007D14E3"/>
    <w:rsid w:val="007D153C"/>
    <w:rsid w:val="007D1726"/>
    <w:rsid w:val="007D1760"/>
    <w:rsid w:val="007D1829"/>
    <w:rsid w:val="007D1854"/>
    <w:rsid w:val="007D189E"/>
    <w:rsid w:val="007D1AD3"/>
    <w:rsid w:val="007D1C4B"/>
    <w:rsid w:val="007D1D38"/>
    <w:rsid w:val="007D1D3B"/>
    <w:rsid w:val="007D1F5D"/>
    <w:rsid w:val="007D2008"/>
    <w:rsid w:val="007D2187"/>
    <w:rsid w:val="007D2261"/>
    <w:rsid w:val="007D229D"/>
    <w:rsid w:val="007D240C"/>
    <w:rsid w:val="007D24D3"/>
    <w:rsid w:val="007D2553"/>
    <w:rsid w:val="007D2574"/>
    <w:rsid w:val="007D25BC"/>
    <w:rsid w:val="007D2646"/>
    <w:rsid w:val="007D267A"/>
    <w:rsid w:val="007D2700"/>
    <w:rsid w:val="007D27A1"/>
    <w:rsid w:val="007D2839"/>
    <w:rsid w:val="007D289A"/>
    <w:rsid w:val="007D2959"/>
    <w:rsid w:val="007D29CE"/>
    <w:rsid w:val="007D2A60"/>
    <w:rsid w:val="007D2C21"/>
    <w:rsid w:val="007D2C59"/>
    <w:rsid w:val="007D2CE5"/>
    <w:rsid w:val="007D2F27"/>
    <w:rsid w:val="007D2F5A"/>
    <w:rsid w:val="007D2F8D"/>
    <w:rsid w:val="007D30D2"/>
    <w:rsid w:val="007D314F"/>
    <w:rsid w:val="007D320E"/>
    <w:rsid w:val="007D341F"/>
    <w:rsid w:val="007D345B"/>
    <w:rsid w:val="007D34AC"/>
    <w:rsid w:val="007D35DD"/>
    <w:rsid w:val="007D3917"/>
    <w:rsid w:val="007D3B54"/>
    <w:rsid w:val="007D3C7B"/>
    <w:rsid w:val="007D3DB5"/>
    <w:rsid w:val="007D3EC3"/>
    <w:rsid w:val="007D3EE4"/>
    <w:rsid w:val="007D401E"/>
    <w:rsid w:val="007D415E"/>
    <w:rsid w:val="007D42E3"/>
    <w:rsid w:val="007D42EB"/>
    <w:rsid w:val="007D443A"/>
    <w:rsid w:val="007D4499"/>
    <w:rsid w:val="007D45FF"/>
    <w:rsid w:val="007D47F8"/>
    <w:rsid w:val="007D4910"/>
    <w:rsid w:val="007D493E"/>
    <w:rsid w:val="007D49DD"/>
    <w:rsid w:val="007D4A0F"/>
    <w:rsid w:val="007D4AB6"/>
    <w:rsid w:val="007D4B22"/>
    <w:rsid w:val="007D4BC2"/>
    <w:rsid w:val="007D4E4C"/>
    <w:rsid w:val="007D4E91"/>
    <w:rsid w:val="007D4EB7"/>
    <w:rsid w:val="007D4F31"/>
    <w:rsid w:val="007D4F55"/>
    <w:rsid w:val="007D4FCF"/>
    <w:rsid w:val="007D50F1"/>
    <w:rsid w:val="007D50FD"/>
    <w:rsid w:val="007D5363"/>
    <w:rsid w:val="007D5391"/>
    <w:rsid w:val="007D5449"/>
    <w:rsid w:val="007D54B3"/>
    <w:rsid w:val="007D5534"/>
    <w:rsid w:val="007D55D5"/>
    <w:rsid w:val="007D5612"/>
    <w:rsid w:val="007D5674"/>
    <w:rsid w:val="007D5758"/>
    <w:rsid w:val="007D5816"/>
    <w:rsid w:val="007D5868"/>
    <w:rsid w:val="007D58B4"/>
    <w:rsid w:val="007D5923"/>
    <w:rsid w:val="007D5967"/>
    <w:rsid w:val="007D5BE2"/>
    <w:rsid w:val="007D5C33"/>
    <w:rsid w:val="007D5C6D"/>
    <w:rsid w:val="007D5CA8"/>
    <w:rsid w:val="007D5D83"/>
    <w:rsid w:val="007D5E00"/>
    <w:rsid w:val="007D5F51"/>
    <w:rsid w:val="007D6049"/>
    <w:rsid w:val="007D605B"/>
    <w:rsid w:val="007D60B4"/>
    <w:rsid w:val="007D61F0"/>
    <w:rsid w:val="007D6346"/>
    <w:rsid w:val="007D6510"/>
    <w:rsid w:val="007D652B"/>
    <w:rsid w:val="007D65A8"/>
    <w:rsid w:val="007D663E"/>
    <w:rsid w:val="007D675A"/>
    <w:rsid w:val="007D68B9"/>
    <w:rsid w:val="007D68DD"/>
    <w:rsid w:val="007D68FC"/>
    <w:rsid w:val="007D6A40"/>
    <w:rsid w:val="007D6A4B"/>
    <w:rsid w:val="007D6B23"/>
    <w:rsid w:val="007D6C35"/>
    <w:rsid w:val="007D6C6D"/>
    <w:rsid w:val="007D6C81"/>
    <w:rsid w:val="007D6CA6"/>
    <w:rsid w:val="007D6CE2"/>
    <w:rsid w:val="007D703A"/>
    <w:rsid w:val="007D716A"/>
    <w:rsid w:val="007D71A2"/>
    <w:rsid w:val="007D729E"/>
    <w:rsid w:val="007D7392"/>
    <w:rsid w:val="007D74CD"/>
    <w:rsid w:val="007D75C3"/>
    <w:rsid w:val="007D767E"/>
    <w:rsid w:val="007D76CB"/>
    <w:rsid w:val="007D7704"/>
    <w:rsid w:val="007D770C"/>
    <w:rsid w:val="007D77BC"/>
    <w:rsid w:val="007D77F8"/>
    <w:rsid w:val="007D786B"/>
    <w:rsid w:val="007D7893"/>
    <w:rsid w:val="007D791B"/>
    <w:rsid w:val="007D7998"/>
    <w:rsid w:val="007D7A77"/>
    <w:rsid w:val="007D7C1D"/>
    <w:rsid w:val="007D7C92"/>
    <w:rsid w:val="007D7CD4"/>
    <w:rsid w:val="007D7D14"/>
    <w:rsid w:val="007D7DE0"/>
    <w:rsid w:val="007D7DF7"/>
    <w:rsid w:val="007D7E86"/>
    <w:rsid w:val="007D7FEE"/>
    <w:rsid w:val="007E0104"/>
    <w:rsid w:val="007E013D"/>
    <w:rsid w:val="007E015D"/>
    <w:rsid w:val="007E01D6"/>
    <w:rsid w:val="007E03E5"/>
    <w:rsid w:val="007E03EC"/>
    <w:rsid w:val="007E0431"/>
    <w:rsid w:val="007E048D"/>
    <w:rsid w:val="007E0542"/>
    <w:rsid w:val="007E0556"/>
    <w:rsid w:val="007E0634"/>
    <w:rsid w:val="007E0694"/>
    <w:rsid w:val="007E08CF"/>
    <w:rsid w:val="007E0B0C"/>
    <w:rsid w:val="007E0B6F"/>
    <w:rsid w:val="007E0B88"/>
    <w:rsid w:val="007E0B93"/>
    <w:rsid w:val="007E0BB5"/>
    <w:rsid w:val="007E0BE5"/>
    <w:rsid w:val="007E0C1A"/>
    <w:rsid w:val="007E0DA3"/>
    <w:rsid w:val="007E0DAF"/>
    <w:rsid w:val="007E0DC6"/>
    <w:rsid w:val="007E0DFF"/>
    <w:rsid w:val="007E0E3A"/>
    <w:rsid w:val="007E0E7E"/>
    <w:rsid w:val="007E0E9D"/>
    <w:rsid w:val="007E0F5E"/>
    <w:rsid w:val="007E1144"/>
    <w:rsid w:val="007E11B1"/>
    <w:rsid w:val="007E13B9"/>
    <w:rsid w:val="007E13E8"/>
    <w:rsid w:val="007E1416"/>
    <w:rsid w:val="007E1487"/>
    <w:rsid w:val="007E1581"/>
    <w:rsid w:val="007E16A0"/>
    <w:rsid w:val="007E16CC"/>
    <w:rsid w:val="007E16FD"/>
    <w:rsid w:val="007E1734"/>
    <w:rsid w:val="007E17C2"/>
    <w:rsid w:val="007E1820"/>
    <w:rsid w:val="007E1916"/>
    <w:rsid w:val="007E1919"/>
    <w:rsid w:val="007E1A9F"/>
    <w:rsid w:val="007E1AE8"/>
    <w:rsid w:val="007E1AF2"/>
    <w:rsid w:val="007E1B26"/>
    <w:rsid w:val="007E1C55"/>
    <w:rsid w:val="007E1C6B"/>
    <w:rsid w:val="007E1E0D"/>
    <w:rsid w:val="007E1E54"/>
    <w:rsid w:val="007E2015"/>
    <w:rsid w:val="007E20B2"/>
    <w:rsid w:val="007E20C1"/>
    <w:rsid w:val="007E2136"/>
    <w:rsid w:val="007E2195"/>
    <w:rsid w:val="007E2266"/>
    <w:rsid w:val="007E22CF"/>
    <w:rsid w:val="007E22DB"/>
    <w:rsid w:val="007E231F"/>
    <w:rsid w:val="007E2398"/>
    <w:rsid w:val="007E23F4"/>
    <w:rsid w:val="007E241A"/>
    <w:rsid w:val="007E24AF"/>
    <w:rsid w:val="007E26E5"/>
    <w:rsid w:val="007E277D"/>
    <w:rsid w:val="007E2925"/>
    <w:rsid w:val="007E2959"/>
    <w:rsid w:val="007E295E"/>
    <w:rsid w:val="007E2A38"/>
    <w:rsid w:val="007E2AA6"/>
    <w:rsid w:val="007E2AB8"/>
    <w:rsid w:val="007E2B45"/>
    <w:rsid w:val="007E2B5C"/>
    <w:rsid w:val="007E2BBD"/>
    <w:rsid w:val="007E2BE6"/>
    <w:rsid w:val="007E2BF9"/>
    <w:rsid w:val="007E2CB4"/>
    <w:rsid w:val="007E2DA5"/>
    <w:rsid w:val="007E2F07"/>
    <w:rsid w:val="007E2F5B"/>
    <w:rsid w:val="007E2FB9"/>
    <w:rsid w:val="007E2FF1"/>
    <w:rsid w:val="007E31BC"/>
    <w:rsid w:val="007E3232"/>
    <w:rsid w:val="007E33EE"/>
    <w:rsid w:val="007E342C"/>
    <w:rsid w:val="007E3596"/>
    <w:rsid w:val="007E35F2"/>
    <w:rsid w:val="007E36BA"/>
    <w:rsid w:val="007E36E5"/>
    <w:rsid w:val="007E37B1"/>
    <w:rsid w:val="007E37C0"/>
    <w:rsid w:val="007E3862"/>
    <w:rsid w:val="007E3890"/>
    <w:rsid w:val="007E38A9"/>
    <w:rsid w:val="007E38ED"/>
    <w:rsid w:val="007E3909"/>
    <w:rsid w:val="007E3949"/>
    <w:rsid w:val="007E39FD"/>
    <w:rsid w:val="007E3A45"/>
    <w:rsid w:val="007E3AB4"/>
    <w:rsid w:val="007E3B46"/>
    <w:rsid w:val="007E3B6A"/>
    <w:rsid w:val="007E3C28"/>
    <w:rsid w:val="007E3D16"/>
    <w:rsid w:val="007E3D2B"/>
    <w:rsid w:val="007E3D37"/>
    <w:rsid w:val="007E3E30"/>
    <w:rsid w:val="007E3E52"/>
    <w:rsid w:val="007E3EB7"/>
    <w:rsid w:val="007E3F43"/>
    <w:rsid w:val="007E3F5A"/>
    <w:rsid w:val="007E3FE1"/>
    <w:rsid w:val="007E4033"/>
    <w:rsid w:val="007E42BC"/>
    <w:rsid w:val="007E43F4"/>
    <w:rsid w:val="007E449C"/>
    <w:rsid w:val="007E468E"/>
    <w:rsid w:val="007E4753"/>
    <w:rsid w:val="007E4989"/>
    <w:rsid w:val="007E49A8"/>
    <w:rsid w:val="007E4AB6"/>
    <w:rsid w:val="007E4B41"/>
    <w:rsid w:val="007E4BCE"/>
    <w:rsid w:val="007E4CC2"/>
    <w:rsid w:val="007E4D15"/>
    <w:rsid w:val="007E4E0E"/>
    <w:rsid w:val="007E4E53"/>
    <w:rsid w:val="007E4F55"/>
    <w:rsid w:val="007E51B6"/>
    <w:rsid w:val="007E5278"/>
    <w:rsid w:val="007E528B"/>
    <w:rsid w:val="007E52A9"/>
    <w:rsid w:val="007E52DE"/>
    <w:rsid w:val="007E5332"/>
    <w:rsid w:val="007E533B"/>
    <w:rsid w:val="007E536E"/>
    <w:rsid w:val="007E5458"/>
    <w:rsid w:val="007E560F"/>
    <w:rsid w:val="007E57AA"/>
    <w:rsid w:val="007E5895"/>
    <w:rsid w:val="007E5905"/>
    <w:rsid w:val="007E5AA4"/>
    <w:rsid w:val="007E5ADC"/>
    <w:rsid w:val="007E5AF1"/>
    <w:rsid w:val="007E5B56"/>
    <w:rsid w:val="007E5B64"/>
    <w:rsid w:val="007E5BB2"/>
    <w:rsid w:val="007E5C43"/>
    <w:rsid w:val="007E5D70"/>
    <w:rsid w:val="007E5DD3"/>
    <w:rsid w:val="007E5DE1"/>
    <w:rsid w:val="007E5E2B"/>
    <w:rsid w:val="007E5E5D"/>
    <w:rsid w:val="007E5F8D"/>
    <w:rsid w:val="007E6019"/>
    <w:rsid w:val="007E622E"/>
    <w:rsid w:val="007E623F"/>
    <w:rsid w:val="007E6288"/>
    <w:rsid w:val="007E628D"/>
    <w:rsid w:val="007E62BC"/>
    <w:rsid w:val="007E62D2"/>
    <w:rsid w:val="007E62E3"/>
    <w:rsid w:val="007E631E"/>
    <w:rsid w:val="007E6455"/>
    <w:rsid w:val="007E6654"/>
    <w:rsid w:val="007E66AB"/>
    <w:rsid w:val="007E679C"/>
    <w:rsid w:val="007E6818"/>
    <w:rsid w:val="007E6819"/>
    <w:rsid w:val="007E69C8"/>
    <w:rsid w:val="007E6B28"/>
    <w:rsid w:val="007E6BDE"/>
    <w:rsid w:val="007E6C03"/>
    <w:rsid w:val="007E6CB6"/>
    <w:rsid w:val="007E6CC4"/>
    <w:rsid w:val="007E6E9C"/>
    <w:rsid w:val="007E6F77"/>
    <w:rsid w:val="007E71AE"/>
    <w:rsid w:val="007E72B2"/>
    <w:rsid w:val="007E7319"/>
    <w:rsid w:val="007E7448"/>
    <w:rsid w:val="007E74B8"/>
    <w:rsid w:val="007E75A1"/>
    <w:rsid w:val="007E75FA"/>
    <w:rsid w:val="007E7728"/>
    <w:rsid w:val="007E77EE"/>
    <w:rsid w:val="007E780C"/>
    <w:rsid w:val="007E78A7"/>
    <w:rsid w:val="007E78BA"/>
    <w:rsid w:val="007E790B"/>
    <w:rsid w:val="007E79CC"/>
    <w:rsid w:val="007E7A13"/>
    <w:rsid w:val="007E7ADA"/>
    <w:rsid w:val="007E7B22"/>
    <w:rsid w:val="007E7C37"/>
    <w:rsid w:val="007E7CA0"/>
    <w:rsid w:val="007E7E39"/>
    <w:rsid w:val="007E7E4B"/>
    <w:rsid w:val="007E7F34"/>
    <w:rsid w:val="007E7F48"/>
    <w:rsid w:val="007E7F7D"/>
    <w:rsid w:val="007E7F8B"/>
    <w:rsid w:val="007F004F"/>
    <w:rsid w:val="007F0105"/>
    <w:rsid w:val="007F0112"/>
    <w:rsid w:val="007F0210"/>
    <w:rsid w:val="007F027E"/>
    <w:rsid w:val="007F02A1"/>
    <w:rsid w:val="007F036C"/>
    <w:rsid w:val="007F03CD"/>
    <w:rsid w:val="007F0408"/>
    <w:rsid w:val="007F04A9"/>
    <w:rsid w:val="007F05B9"/>
    <w:rsid w:val="007F06A6"/>
    <w:rsid w:val="007F079D"/>
    <w:rsid w:val="007F09C5"/>
    <w:rsid w:val="007F0AAF"/>
    <w:rsid w:val="007F0AB9"/>
    <w:rsid w:val="007F0ACC"/>
    <w:rsid w:val="007F0B7C"/>
    <w:rsid w:val="007F0BE7"/>
    <w:rsid w:val="007F0CD4"/>
    <w:rsid w:val="007F0EA0"/>
    <w:rsid w:val="007F0ECB"/>
    <w:rsid w:val="007F0EED"/>
    <w:rsid w:val="007F0FC6"/>
    <w:rsid w:val="007F0FE7"/>
    <w:rsid w:val="007F114B"/>
    <w:rsid w:val="007F11DD"/>
    <w:rsid w:val="007F1240"/>
    <w:rsid w:val="007F12CA"/>
    <w:rsid w:val="007F13BE"/>
    <w:rsid w:val="007F13D3"/>
    <w:rsid w:val="007F1450"/>
    <w:rsid w:val="007F1478"/>
    <w:rsid w:val="007F15D6"/>
    <w:rsid w:val="007F1719"/>
    <w:rsid w:val="007F17D7"/>
    <w:rsid w:val="007F1855"/>
    <w:rsid w:val="007F1942"/>
    <w:rsid w:val="007F1A6B"/>
    <w:rsid w:val="007F1AEC"/>
    <w:rsid w:val="007F1D7C"/>
    <w:rsid w:val="007F1D93"/>
    <w:rsid w:val="007F1D9F"/>
    <w:rsid w:val="007F1EE0"/>
    <w:rsid w:val="007F1F27"/>
    <w:rsid w:val="007F21BF"/>
    <w:rsid w:val="007F222A"/>
    <w:rsid w:val="007F2342"/>
    <w:rsid w:val="007F2445"/>
    <w:rsid w:val="007F2545"/>
    <w:rsid w:val="007F26D5"/>
    <w:rsid w:val="007F27BF"/>
    <w:rsid w:val="007F27C8"/>
    <w:rsid w:val="007F28B1"/>
    <w:rsid w:val="007F297D"/>
    <w:rsid w:val="007F29E9"/>
    <w:rsid w:val="007F2A83"/>
    <w:rsid w:val="007F2BA6"/>
    <w:rsid w:val="007F2BB7"/>
    <w:rsid w:val="007F2C3F"/>
    <w:rsid w:val="007F2D69"/>
    <w:rsid w:val="007F2EA7"/>
    <w:rsid w:val="007F2F02"/>
    <w:rsid w:val="007F2F92"/>
    <w:rsid w:val="007F3088"/>
    <w:rsid w:val="007F31D8"/>
    <w:rsid w:val="007F325C"/>
    <w:rsid w:val="007F326C"/>
    <w:rsid w:val="007F32C9"/>
    <w:rsid w:val="007F3437"/>
    <w:rsid w:val="007F3481"/>
    <w:rsid w:val="007F35A0"/>
    <w:rsid w:val="007F35A3"/>
    <w:rsid w:val="007F377A"/>
    <w:rsid w:val="007F37A1"/>
    <w:rsid w:val="007F37B2"/>
    <w:rsid w:val="007F3821"/>
    <w:rsid w:val="007F3854"/>
    <w:rsid w:val="007F3866"/>
    <w:rsid w:val="007F38A4"/>
    <w:rsid w:val="007F38BB"/>
    <w:rsid w:val="007F38BD"/>
    <w:rsid w:val="007F39CF"/>
    <w:rsid w:val="007F39DA"/>
    <w:rsid w:val="007F3B06"/>
    <w:rsid w:val="007F3B99"/>
    <w:rsid w:val="007F3C3C"/>
    <w:rsid w:val="007F3CB9"/>
    <w:rsid w:val="007F3D26"/>
    <w:rsid w:val="007F3FFF"/>
    <w:rsid w:val="007F407F"/>
    <w:rsid w:val="007F40BD"/>
    <w:rsid w:val="007F41A0"/>
    <w:rsid w:val="007F4215"/>
    <w:rsid w:val="007F4249"/>
    <w:rsid w:val="007F441F"/>
    <w:rsid w:val="007F44CB"/>
    <w:rsid w:val="007F4500"/>
    <w:rsid w:val="007F45CF"/>
    <w:rsid w:val="007F4643"/>
    <w:rsid w:val="007F479F"/>
    <w:rsid w:val="007F495C"/>
    <w:rsid w:val="007F4A66"/>
    <w:rsid w:val="007F4B50"/>
    <w:rsid w:val="007F4CCC"/>
    <w:rsid w:val="007F501F"/>
    <w:rsid w:val="007F50AC"/>
    <w:rsid w:val="007F510C"/>
    <w:rsid w:val="007F5215"/>
    <w:rsid w:val="007F5274"/>
    <w:rsid w:val="007F5298"/>
    <w:rsid w:val="007F52F1"/>
    <w:rsid w:val="007F545C"/>
    <w:rsid w:val="007F5502"/>
    <w:rsid w:val="007F55BB"/>
    <w:rsid w:val="007F56CA"/>
    <w:rsid w:val="007F57CC"/>
    <w:rsid w:val="007F57CF"/>
    <w:rsid w:val="007F5987"/>
    <w:rsid w:val="007F5A88"/>
    <w:rsid w:val="007F5A93"/>
    <w:rsid w:val="007F5A96"/>
    <w:rsid w:val="007F5B9D"/>
    <w:rsid w:val="007F5C0B"/>
    <w:rsid w:val="007F5C44"/>
    <w:rsid w:val="007F5E2A"/>
    <w:rsid w:val="007F5F1A"/>
    <w:rsid w:val="007F5FDF"/>
    <w:rsid w:val="007F6035"/>
    <w:rsid w:val="007F60AE"/>
    <w:rsid w:val="007F6111"/>
    <w:rsid w:val="007F61B7"/>
    <w:rsid w:val="007F6274"/>
    <w:rsid w:val="007F629B"/>
    <w:rsid w:val="007F646B"/>
    <w:rsid w:val="007F64E3"/>
    <w:rsid w:val="007F6504"/>
    <w:rsid w:val="007F65AA"/>
    <w:rsid w:val="007F66D7"/>
    <w:rsid w:val="007F67A5"/>
    <w:rsid w:val="007F68B8"/>
    <w:rsid w:val="007F68EE"/>
    <w:rsid w:val="007F6ADE"/>
    <w:rsid w:val="007F6B71"/>
    <w:rsid w:val="007F6CC4"/>
    <w:rsid w:val="007F6D2F"/>
    <w:rsid w:val="007F6D50"/>
    <w:rsid w:val="007F6EB4"/>
    <w:rsid w:val="007F6F78"/>
    <w:rsid w:val="007F6F7A"/>
    <w:rsid w:val="007F6FC3"/>
    <w:rsid w:val="007F6FC9"/>
    <w:rsid w:val="007F6FE8"/>
    <w:rsid w:val="007F7359"/>
    <w:rsid w:val="007F7420"/>
    <w:rsid w:val="007F74A3"/>
    <w:rsid w:val="007F74A8"/>
    <w:rsid w:val="007F74FC"/>
    <w:rsid w:val="007F7533"/>
    <w:rsid w:val="007F756E"/>
    <w:rsid w:val="007F75BE"/>
    <w:rsid w:val="007F791F"/>
    <w:rsid w:val="007F7973"/>
    <w:rsid w:val="007F798C"/>
    <w:rsid w:val="007F79D7"/>
    <w:rsid w:val="007F7A17"/>
    <w:rsid w:val="007F7B51"/>
    <w:rsid w:val="007F7C70"/>
    <w:rsid w:val="007F7DE8"/>
    <w:rsid w:val="007F7FB2"/>
    <w:rsid w:val="00800079"/>
    <w:rsid w:val="008000A5"/>
    <w:rsid w:val="008000C5"/>
    <w:rsid w:val="00800292"/>
    <w:rsid w:val="008002E4"/>
    <w:rsid w:val="008003B6"/>
    <w:rsid w:val="008004E6"/>
    <w:rsid w:val="008005CE"/>
    <w:rsid w:val="00800695"/>
    <w:rsid w:val="00800745"/>
    <w:rsid w:val="0080079F"/>
    <w:rsid w:val="008007E5"/>
    <w:rsid w:val="00800AE5"/>
    <w:rsid w:val="00800D44"/>
    <w:rsid w:val="00800D58"/>
    <w:rsid w:val="00800DFC"/>
    <w:rsid w:val="00800E1E"/>
    <w:rsid w:val="00800E8B"/>
    <w:rsid w:val="00801083"/>
    <w:rsid w:val="0080108A"/>
    <w:rsid w:val="0080117B"/>
    <w:rsid w:val="008011C5"/>
    <w:rsid w:val="008012F4"/>
    <w:rsid w:val="008012FD"/>
    <w:rsid w:val="00801416"/>
    <w:rsid w:val="00801577"/>
    <w:rsid w:val="008016B6"/>
    <w:rsid w:val="008016BD"/>
    <w:rsid w:val="0080172B"/>
    <w:rsid w:val="008017C7"/>
    <w:rsid w:val="0080199A"/>
    <w:rsid w:val="00801C45"/>
    <w:rsid w:val="00801D09"/>
    <w:rsid w:val="00801F39"/>
    <w:rsid w:val="00801F65"/>
    <w:rsid w:val="00801FD3"/>
    <w:rsid w:val="00801FEB"/>
    <w:rsid w:val="00802053"/>
    <w:rsid w:val="008020AF"/>
    <w:rsid w:val="008023A6"/>
    <w:rsid w:val="008023D2"/>
    <w:rsid w:val="00802463"/>
    <w:rsid w:val="00802520"/>
    <w:rsid w:val="00802595"/>
    <w:rsid w:val="008025D3"/>
    <w:rsid w:val="00802655"/>
    <w:rsid w:val="00802698"/>
    <w:rsid w:val="008026C6"/>
    <w:rsid w:val="008026E2"/>
    <w:rsid w:val="008026F3"/>
    <w:rsid w:val="00802711"/>
    <w:rsid w:val="0080282E"/>
    <w:rsid w:val="0080283B"/>
    <w:rsid w:val="008028D0"/>
    <w:rsid w:val="00802907"/>
    <w:rsid w:val="00802908"/>
    <w:rsid w:val="008029C7"/>
    <w:rsid w:val="00802A2F"/>
    <w:rsid w:val="00802A6A"/>
    <w:rsid w:val="00802C2D"/>
    <w:rsid w:val="00802C8C"/>
    <w:rsid w:val="00802D4F"/>
    <w:rsid w:val="00802D52"/>
    <w:rsid w:val="00802D9F"/>
    <w:rsid w:val="00802DBB"/>
    <w:rsid w:val="00802DFD"/>
    <w:rsid w:val="00802E42"/>
    <w:rsid w:val="00802EA9"/>
    <w:rsid w:val="00802F10"/>
    <w:rsid w:val="00802F29"/>
    <w:rsid w:val="00803081"/>
    <w:rsid w:val="00803204"/>
    <w:rsid w:val="00803279"/>
    <w:rsid w:val="008032E1"/>
    <w:rsid w:val="008033BC"/>
    <w:rsid w:val="0080353A"/>
    <w:rsid w:val="00803558"/>
    <w:rsid w:val="0080358B"/>
    <w:rsid w:val="008035D2"/>
    <w:rsid w:val="0080362C"/>
    <w:rsid w:val="008037C4"/>
    <w:rsid w:val="00803830"/>
    <w:rsid w:val="00803934"/>
    <w:rsid w:val="0080394D"/>
    <w:rsid w:val="008039B6"/>
    <w:rsid w:val="008039F6"/>
    <w:rsid w:val="00803B55"/>
    <w:rsid w:val="00803BBF"/>
    <w:rsid w:val="00803BDE"/>
    <w:rsid w:val="00803E00"/>
    <w:rsid w:val="00803E7F"/>
    <w:rsid w:val="0080401E"/>
    <w:rsid w:val="00804103"/>
    <w:rsid w:val="00804202"/>
    <w:rsid w:val="0080439D"/>
    <w:rsid w:val="00804457"/>
    <w:rsid w:val="00804526"/>
    <w:rsid w:val="008045C5"/>
    <w:rsid w:val="00804680"/>
    <w:rsid w:val="008046A4"/>
    <w:rsid w:val="008046D1"/>
    <w:rsid w:val="0080475D"/>
    <w:rsid w:val="0080480D"/>
    <w:rsid w:val="008049A7"/>
    <w:rsid w:val="00804A2D"/>
    <w:rsid w:val="00804A88"/>
    <w:rsid w:val="00804B47"/>
    <w:rsid w:val="00804C5A"/>
    <w:rsid w:val="00804EA7"/>
    <w:rsid w:val="00804F06"/>
    <w:rsid w:val="00804FD3"/>
    <w:rsid w:val="00805117"/>
    <w:rsid w:val="008052DB"/>
    <w:rsid w:val="008053FD"/>
    <w:rsid w:val="0080541F"/>
    <w:rsid w:val="00805563"/>
    <w:rsid w:val="008055D1"/>
    <w:rsid w:val="0080560E"/>
    <w:rsid w:val="00805737"/>
    <w:rsid w:val="0080577E"/>
    <w:rsid w:val="008057B7"/>
    <w:rsid w:val="00805A1D"/>
    <w:rsid w:val="00805A5A"/>
    <w:rsid w:val="00805AAB"/>
    <w:rsid w:val="00805C25"/>
    <w:rsid w:val="00805C95"/>
    <w:rsid w:val="00805D15"/>
    <w:rsid w:val="00805D5E"/>
    <w:rsid w:val="00805DA1"/>
    <w:rsid w:val="00805E38"/>
    <w:rsid w:val="00805E70"/>
    <w:rsid w:val="00805ECE"/>
    <w:rsid w:val="00805F15"/>
    <w:rsid w:val="00805F5A"/>
    <w:rsid w:val="00805FD3"/>
    <w:rsid w:val="00805FFE"/>
    <w:rsid w:val="00806139"/>
    <w:rsid w:val="00806157"/>
    <w:rsid w:val="00806199"/>
    <w:rsid w:val="00806283"/>
    <w:rsid w:val="008062E6"/>
    <w:rsid w:val="0080638B"/>
    <w:rsid w:val="00806440"/>
    <w:rsid w:val="008065A5"/>
    <w:rsid w:val="008065F1"/>
    <w:rsid w:val="008068EF"/>
    <w:rsid w:val="00806913"/>
    <w:rsid w:val="0080692D"/>
    <w:rsid w:val="0080696D"/>
    <w:rsid w:val="00806A12"/>
    <w:rsid w:val="00806AB6"/>
    <w:rsid w:val="00806ADB"/>
    <w:rsid w:val="00806D18"/>
    <w:rsid w:val="00806D8E"/>
    <w:rsid w:val="00806D91"/>
    <w:rsid w:val="00806E2F"/>
    <w:rsid w:val="00806E9D"/>
    <w:rsid w:val="00806F1D"/>
    <w:rsid w:val="00806F56"/>
    <w:rsid w:val="00806F5F"/>
    <w:rsid w:val="00807076"/>
    <w:rsid w:val="0080709E"/>
    <w:rsid w:val="00807131"/>
    <w:rsid w:val="00807460"/>
    <w:rsid w:val="0080746A"/>
    <w:rsid w:val="0080751B"/>
    <w:rsid w:val="00807597"/>
    <w:rsid w:val="008075E9"/>
    <w:rsid w:val="0080764C"/>
    <w:rsid w:val="00807662"/>
    <w:rsid w:val="00807751"/>
    <w:rsid w:val="008077BC"/>
    <w:rsid w:val="00807809"/>
    <w:rsid w:val="00807841"/>
    <w:rsid w:val="008078BD"/>
    <w:rsid w:val="008078C4"/>
    <w:rsid w:val="008079C8"/>
    <w:rsid w:val="008079EA"/>
    <w:rsid w:val="008079F1"/>
    <w:rsid w:val="00807A24"/>
    <w:rsid w:val="00807AA5"/>
    <w:rsid w:val="00807C84"/>
    <w:rsid w:val="00807E5D"/>
    <w:rsid w:val="00807EA8"/>
    <w:rsid w:val="00807FC0"/>
    <w:rsid w:val="00807FC2"/>
    <w:rsid w:val="00807FD2"/>
    <w:rsid w:val="00810036"/>
    <w:rsid w:val="0081003A"/>
    <w:rsid w:val="008100F5"/>
    <w:rsid w:val="008101C5"/>
    <w:rsid w:val="00810220"/>
    <w:rsid w:val="008102DA"/>
    <w:rsid w:val="008102E8"/>
    <w:rsid w:val="0081033D"/>
    <w:rsid w:val="00810389"/>
    <w:rsid w:val="00810394"/>
    <w:rsid w:val="0081039E"/>
    <w:rsid w:val="00810453"/>
    <w:rsid w:val="0081053C"/>
    <w:rsid w:val="00810583"/>
    <w:rsid w:val="00810594"/>
    <w:rsid w:val="008105A6"/>
    <w:rsid w:val="008106B5"/>
    <w:rsid w:val="00810709"/>
    <w:rsid w:val="008107B6"/>
    <w:rsid w:val="008107F4"/>
    <w:rsid w:val="00810907"/>
    <w:rsid w:val="008109B6"/>
    <w:rsid w:val="00810B9B"/>
    <w:rsid w:val="00810C3C"/>
    <w:rsid w:val="00810C97"/>
    <w:rsid w:val="00810DB7"/>
    <w:rsid w:val="00810DCB"/>
    <w:rsid w:val="00810DD5"/>
    <w:rsid w:val="00810DEE"/>
    <w:rsid w:val="00810E57"/>
    <w:rsid w:val="00810EA2"/>
    <w:rsid w:val="00810EAF"/>
    <w:rsid w:val="00810EB1"/>
    <w:rsid w:val="00810F24"/>
    <w:rsid w:val="00810FB0"/>
    <w:rsid w:val="00810FEF"/>
    <w:rsid w:val="008110AA"/>
    <w:rsid w:val="00811119"/>
    <w:rsid w:val="0081122C"/>
    <w:rsid w:val="00811268"/>
    <w:rsid w:val="0081130A"/>
    <w:rsid w:val="008113A3"/>
    <w:rsid w:val="008114B8"/>
    <w:rsid w:val="008114F6"/>
    <w:rsid w:val="00811552"/>
    <w:rsid w:val="0081156A"/>
    <w:rsid w:val="00811669"/>
    <w:rsid w:val="008117C0"/>
    <w:rsid w:val="008117C1"/>
    <w:rsid w:val="008118CC"/>
    <w:rsid w:val="00811966"/>
    <w:rsid w:val="008119D0"/>
    <w:rsid w:val="00811AFA"/>
    <w:rsid w:val="00811B11"/>
    <w:rsid w:val="00811BE4"/>
    <w:rsid w:val="00811DE6"/>
    <w:rsid w:val="00811F65"/>
    <w:rsid w:val="008120D5"/>
    <w:rsid w:val="0081210E"/>
    <w:rsid w:val="00812118"/>
    <w:rsid w:val="0081219F"/>
    <w:rsid w:val="0081220D"/>
    <w:rsid w:val="00812259"/>
    <w:rsid w:val="0081228D"/>
    <w:rsid w:val="00812353"/>
    <w:rsid w:val="00812447"/>
    <w:rsid w:val="00812471"/>
    <w:rsid w:val="008124CC"/>
    <w:rsid w:val="008125A3"/>
    <w:rsid w:val="008125FD"/>
    <w:rsid w:val="00812697"/>
    <w:rsid w:val="00812815"/>
    <w:rsid w:val="0081283B"/>
    <w:rsid w:val="00812860"/>
    <w:rsid w:val="00812883"/>
    <w:rsid w:val="00812942"/>
    <w:rsid w:val="00812A0F"/>
    <w:rsid w:val="00812A28"/>
    <w:rsid w:val="00812A2A"/>
    <w:rsid w:val="00812A50"/>
    <w:rsid w:val="00812A6D"/>
    <w:rsid w:val="00812A96"/>
    <w:rsid w:val="00812AF5"/>
    <w:rsid w:val="00812B34"/>
    <w:rsid w:val="00812C88"/>
    <w:rsid w:val="00812D0A"/>
    <w:rsid w:val="00812EC0"/>
    <w:rsid w:val="00812F19"/>
    <w:rsid w:val="00812F66"/>
    <w:rsid w:val="0081301A"/>
    <w:rsid w:val="008130E7"/>
    <w:rsid w:val="0081311C"/>
    <w:rsid w:val="00813178"/>
    <w:rsid w:val="00813184"/>
    <w:rsid w:val="008131E3"/>
    <w:rsid w:val="008131F8"/>
    <w:rsid w:val="008131FA"/>
    <w:rsid w:val="0081328A"/>
    <w:rsid w:val="0081329F"/>
    <w:rsid w:val="00813338"/>
    <w:rsid w:val="008133AD"/>
    <w:rsid w:val="008133C4"/>
    <w:rsid w:val="008133DD"/>
    <w:rsid w:val="008133E7"/>
    <w:rsid w:val="00813460"/>
    <w:rsid w:val="008134C6"/>
    <w:rsid w:val="008134CB"/>
    <w:rsid w:val="0081365B"/>
    <w:rsid w:val="008136D9"/>
    <w:rsid w:val="008136EB"/>
    <w:rsid w:val="00813897"/>
    <w:rsid w:val="008138F5"/>
    <w:rsid w:val="00813964"/>
    <w:rsid w:val="00813A0B"/>
    <w:rsid w:val="00813B7A"/>
    <w:rsid w:val="00813E12"/>
    <w:rsid w:val="00813EBF"/>
    <w:rsid w:val="00813FF9"/>
    <w:rsid w:val="0081403D"/>
    <w:rsid w:val="00814199"/>
    <w:rsid w:val="008141F0"/>
    <w:rsid w:val="0081425D"/>
    <w:rsid w:val="0081429F"/>
    <w:rsid w:val="008142BA"/>
    <w:rsid w:val="00814376"/>
    <w:rsid w:val="008143CD"/>
    <w:rsid w:val="0081441F"/>
    <w:rsid w:val="008144C5"/>
    <w:rsid w:val="008144F1"/>
    <w:rsid w:val="00814503"/>
    <w:rsid w:val="00814547"/>
    <w:rsid w:val="00814688"/>
    <w:rsid w:val="008146FB"/>
    <w:rsid w:val="008147EB"/>
    <w:rsid w:val="0081492E"/>
    <w:rsid w:val="008149B1"/>
    <w:rsid w:val="008149B6"/>
    <w:rsid w:val="008149F8"/>
    <w:rsid w:val="00814A5F"/>
    <w:rsid w:val="00814B3D"/>
    <w:rsid w:val="00814E9E"/>
    <w:rsid w:val="0081508B"/>
    <w:rsid w:val="008150B5"/>
    <w:rsid w:val="0081521B"/>
    <w:rsid w:val="00815251"/>
    <w:rsid w:val="008153D0"/>
    <w:rsid w:val="008153F9"/>
    <w:rsid w:val="00815479"/>
    <w:rsid w:val="0081547A"/>
    <w:rsid w:val="008154D1"/>
    <w:rsid w:val="008155C5"/>
    <w:rsid w:val="008156D6"/>
    <w:rsid w:val="00815745"/>
    <w:rsid w:val="00815865"/>
    <w:rsid w:val="00815943"/>
    <w:rsid w:val="00815A17"/>
    <w:rsid w:val="00815A5C"/>
    <w:rsid w:val="00815B75"/>
    <w:rsid w:val="00815BDC"/>
    <w:rsid w:val="00815C5D"/>
    <w:rsid w:val="00815D0D"/>
    <w:rsid w:val="00815D84"/>
    <w:rsid w:val="00815ECC"/>
    <w:rsid w:val="00815FDE"/>
    <w:rsid w:val="00815FED"/>
    <w:rsid w:val="00816189"/>
    <w:rsid w:val="0081618C"/>
    <w:rsid w:val="00816199"/>
    <w:rsid w:val="008161FE"/>
    <w:rsid w:val="00816319"/>
    <w:rsid w:val="008163E9"/>
    <w:rsid w:val="00816405"/>
    <w:rsid w:val="00816590"/>
    <w:rsid w:val="008168DD"/>
    <w:rsid w:val="008169F1"/>
    <w:rsid w:val="00816A23"/>
    <w:rsid w:val="00816A6B"/>
    <w:rsid w:val="00816ABF"/>
    <w:rsid w:val="00816BEE"/>
    <w:rsid w:val="00816C75"/>
    <w:rsid w:val="00816CB7"/>
    <w:rsid w:val="00816CBD"/>
    <w:rsid w:val="00816DBC"/>
    <w:rsid w:val="00816E7C"/>
    <w:rsid w:val="00816F85"/>
    <w:rsid w:val="00817000"/>
    <w:rsid w:val="00817188"/>
    <w:rsid w:val="008171A4"/>
    <w:rsid w:val="008171F1"/>
    <w:rsid w:val="0081720D"/>
    <w:rsid w:val="0081726C"/>
    <w:rsid w:val="0081726D"/>
    <w:rsid w:val="008173FC"/>
    <w:rsid w:val="00817559"/>
    <w:rsid w:val="0081758E"/>
    <w:rsid w:val="0081759C"/>
    <w:rsid w:val="008175E1"/>
    <w:rsid w:val="008176F1"/>
    <w:rsid w:val="00817830"/>
    <w:rsid w:val="00817873"/>
    <w:rsid w:val="00817896"/>
    <w:rsid w:val="00817994"/>
    <w:rsid w:val="00817A2F"/>
    <w:rsid w:val="00817BBD"/>
    <w:rsid w:val="00817D27"/>
    <w:rsid w:val="00817EA8"/>
    <w:rsid w:val="00820027"/>
    <w:rsid w:val="0082011D"/>
    <w:rsid w:val="008201F0"/>
    <w:rsid w:val="008201FE"/>
    <w:rsid w:val="008201FF"/>
    <w:rsid w:val="0082026A"/>
    <w:rsid w:val="00820377"/>
    <w:rsid w:val="008203D5"/>
    <w:rsid w:val="008203F4"/>
    <w:rsid w:val="00820451"/>
    <w:rsid w:val="00820497"/>
    <w:rsid w:val="008204BE"/>
    <w:rsid w:val="0082051C"/>
    <w:rsid w:val="0082055E"/>
    <w:rsid w:val="00820659"/>
    <w:rsid w:val="008207F6"/>
    <w:rsid w:val="008208BC"/>
    <w:rsid w:val="008209A0"/>
    <w:rsid w:val="00820B82"/>
    <w:rsid w:val="00820BC7"/>
    <w:rsid w:val="00820C00"/>
    <w:rsid w:val="00820CF6"/>
    <w:rsid w:val="00820DC4"/>
    <w:rsid w:val="00820E37"/>
    <w:rsid w:val="00820E9B"/>
    <w:rsid w:val="00820F1C"/>
    <w:rsid w:val="0082103B"/>
    <w:rsid w:val="00821161"/>
    <w:rsid w:val="008211FD"/>
    <w:rsid w:val="00821262"/>
    <w:rsid w:val="008212DD"/>
    <w:rsid w:val="0082139F"/>
    <w:rsid w:val="0082151A"/>
    <w:rsid w:val="008215BF"/>
    <w:rsid w:val="0082162A"/>
    <w:rsid w:val="00821664"/>
    <w:rsid w:val="00821734"/>
    <w:rsid w:val="00821AE1"/>
    <w:rsid w:val="00821B6C"/>
    <w:rsid w:val="00821D1F"/>
    <w:rsid w:val="00821D6B"/>
    <w:rsid w:val="00821D71"/>
    <w:rsid w:val="00821EEC"/>
    <w:rsid w:val="00821F5A"/>
    <w:rsid w:val="00821FA4"/>
    <w:rsid w:val="008223F5"/>
    <w:rsid w:val="00822480"/>
    <w:rsid w:val="00822540"/>
    <w:rsid w:val="008225A8"/>
    <w:rsid w:val="008226F0"/>
    <w:rsid w:val="00822791"/>
    <w:rsid w:val="008227BC"/>
    <w:rsid w:val="0082295E"/>
    <w:rsid w:val="00822A30"/>
    <w:rsid w:val="00822AEC"/>
    <w:rsid w:val="00822C75"/>
    <w:rsid w:val="00822D8A"/>
    <w:rsid w:val="00822DB0"/>
    <w:rsid w:val="00822EB8"/>
    <w:rsid w:val="00822F91"/>
    <w:rsid w:val="00823038"/>
    <w:rsid w:val="00823040"/>
    <w:rsid w:val="008230D6"/>
    <w:rsid w:val="00823114"/>
    <w:rsid w:val="008231F7"/>
    <w:rsid w:val="00823230"/>
    <w:rsid w:val="00823238"/>
    <w:rsid w:val="00823381"/>
    <w:rsid w:val="008233E2"/>
    <w:rsid w:val="00823550"/>
    <w:rsid w:val="00823634"/>
    <w:rsid w:val="0082365E"/>
    <w:rsid w:val="008236C5"/>
    <w:rsid w:val="00823724"/>
    <w:rsid w:val="0082372D"/>
    <w:rsid w:val="008237F2"/>
    <w:rsid w:val="00823824"/>
    <w:rsid w:val="00823852"/>
    <w:rsid w:val="008238D6"/>
    <w:rsid w:val="0082392D"/>
    <w:rsid w:val="0082395F"/>
    <w:rsid w:val="00823A8F"/>
    <w:rsid w:val="00823C39"/>
    <w:rsid w:val="00823CDB"/>
    <w:rsid w:val="00823E23"/>
    <w:rsid w:val="00823E60"/>
    <w:rsid w:val="00823E78"/>
    <w:rsid w:val="00823EA9"/>
    <w:rsid w:val="00823F07"/>
    <w:rsid w:val="00823F98"/>
    <w:rsid w:val="00824043"/>
    <w:rsid w:val="008240E0"/>
    <w:rsid w:val="00824171"/>
    <w:rsid w:val="0082438E"/>
    <w:rsid w:val="0082454E"/>
    <w:rsid w:val="0082459C"/>
    <w:rsid w:val="008245C8"/>
    <w:rsid w:val="0082463D"/>
    <w:rsid w:val="00824874"/>
    <w:rsid w:val="0082487C"/>
    <w:rsid w:val="00824A06"/>
    <w:rsid w:val="00824B6E"/>
    <w:rsid w:val="00824BF3"/>
    <w:rsid w:val="00824C48"/>
    <w:rsid w:val="00824D71"/>
    <w:rsid w:val="00824E94"/>
    <w:rsid w:val="00824EDE"/>
    <w:rsid w:val="00824FD6"/>
    <w:rsid w:val="00825047"/>
    <w:rsid w:val="00825060"/>
    <w:rsid w:val="00825192"/>
    <w:rsid w:val="0082527B"/>
    <w:rsid w:val="008252EF"/>
    <w:rsid w:val="0082545D"/>
    <w:rsid w:val="00825489"/>
    <w:rsid w:val="008254AE"/>
    <w:rsid w:val="00825522"/>
    <w:rsid w:val="008256C8"/>
    <w:rsid w:val="008257E0"/>
    <w:rsid w:val="0082586F"/>
    <w:rsid w:val="00825962"/>
    <w:rsid w:val="00825A90"/>
    <w:rsid w:val="00825A99"/>
    <w:rsid w:val="00825B54"/>
    <w:rsid w:val="00825C26"/>
    <w:rsid w:val="00825C51"/>
    <w:rsid w:val="00825D52"/>
    <w:rsid w:val="00825D71"/>
    <w:rsid w:val="00825DD5"/>
    <w:rsid w:val="00825DF1"/>
    <w:rsid w:val="00825F59"/>
    <w:rsid w:val="008260C4"/>
    <w:rsid w:val="00826138"/>
    <w:rsid w:val="0082614A"/>
    <w:rsid w:val="008262CB"/>
    <w:rsid w:val="0082647E"/>
    <w:rsid w:val="008265E0"/>
    <w:rsid w:val="008265EE"/>
    <w:rsid w:val="0082668A"/>
    <w:rsid w:val="00826714"/>
    <w:rsid w:val="0082677C"/>
    <w:rsid w:val="008267F9"/>
    <w:rsid w:val="00826909"/>
    <w:rsid w:val="0082697B"/>
    <w:rsid w:val="00826B3A"/>
    <w:rsid w:val="00826C37"/>
    <w:rsid w:val="00826DB3"/>
    <w:rsid w:val="00826FF7"/>
    <w:rsid w:val="0082715D"/>
    <w:rsid w:val="0082729B"/>
    <w:rsid w:val="008273E0"/>
    <w:rsid w:val="008273E7"/>
    <w:rsid w:val="008273F6"/>
    <w:rsid w:val="00827625"/>
    <w:rsid w:val="0082762C"/>
    <w:rsid w:val="008276BA"/>
    <w:rsid w:val="008276EA"/>
    <w:rsid w:val="00827788"/>
    <w:rsid w:val="008278C4"/>
    <w:rsid w:val="0082791E"/>
    <w:rsid w:val="00827982"/>
    <w:rsid w:val="00827A3E"/>
    <w:rsid w:val="00827A87"/>
    <w:rsid w:val="00827AFB"/>
    <w:rsid w:val="00827C67"/>
    <w:rsid w:val="00827C7B"/>
    <w:rsid w:val="00827CE7"/>
    <w:rsid w:val="00827CEB"/>
    <w:rsid w:val="00827D1F"/>
    <w:rsid w:val="00827D84"/>
    <w:rsid w:val="00827DC6"/>
    <w:rsid w:val="00830017"/>
    <w:rsid w:val="008300F0"/>
    <w:rsid w:val="008300F5"/>
    <w:rsid w:val="008300FC"/>
    <w:rsid w:val="008300FF"/>
    <w:rsid w:val="00830105"/>
    <w:rsid w:val="008303B4"/>
    <w:rsid w:val="00830404"/>
    <w:rsid w:val="00830451"/>
    <w:rsid w:val="00830723"/>
    <w:rsid w:val="00830793"/>
    <w:rsid w:val="008307A6"/>
    <w:rsid w:val="008307D8"/>
    <w:rsid w:val="008307EE"/>
    <w:rsid w:val="00830862"/>
    <w:rsid w:val="00830886"/>
    <w:rsid w:val="008308C1"/>
    <w:rsid w:val="008309C9"/>
    <w:rsid w:val="00830A7D"/>
    <w:rsid w:val="00830AFA"/>
    <w:rsid w:val="00830B7E"/>
    <w:rsid w:val="00830B8B"/>
    <w:rsid w:val="00830BAE"/>
    <w:rsid w:val="00830C9F"/>
    <w:rsid w:val="00830D5C"/>
    <w:rsid w:val="00831098"/>
    <w:rsid w:val="0083118D"/>
    <w:rsid w:val="00831211"/>
    <w:rsid w:val="00831263"/>
    <w:rsid w:val="008312A0"/>
    <w:rsid w:val="00831335"/>
    <w:rsid w:val="008313A3"/>
    <w:rsid w:val="008313B0"/>
    <w:rsid w:val="00831538"/>
    <w:rsid w:val="0083157D"/>
    <w:rsid w:val="008316DD"/>
    <w:rsid w:val="00831706"/>
    <w:rsid w:val="008318AB"/>
    <w:rsid w:val="008318FB"/>
    <w:rsid w:val="0083197A"/>
    <w:rsid w:val="00831A6B"/>
    <w:rsid w:val="00831B49"/>
    <w:rsid w:val="00831BE7"/>
    <w:rsid w:val="00831CD5"/>
    <w:rsid w:val="00831D67"/>
    <w:rsid w:val="00831DB8"/>
    <w:rsid w:val="00831F00"/>
    <w:rsid w:val="00831F08"/>
    <w:rsid w:val="00831F50"/>
    <w:rsid w:val="00832080"/>
    <w:rsid w:val="008320EA"/>
    <w:rsid w:val="00832108"/>
    <w:rsid w:val="0083212F"/>
    <w:rsid w:val="00832195"/>
    <w:rsid w:val="008321FA"/>
    <w:rsid w:val="00832284"/>
    <w:rsid w:val="00832396"/>
    <w:rsid w:val="00832548"/>
    <w:rsid w:val="0083259B"/>
    <w:rsid w:val="008327B3"/>
    <w:rsid w:val="00832816"/>
    <w:rsid w:val="0083296C"/>
    <w:rsid w:val="008329DB"/>
    <w:rsid w:val="00832A97"/>
    <w:rsid w:val="00832B2E"/>
    <w:rsid w:val="00832B5D"/>
    <w:rsid w:val="00832C08"/>
    <w:rsid w:val="00832DA1"/>
    <w:rsid w:val="00832E10"/>
    <w:rsid w:val="00832F7B"/>
    <w:rsid w:val="00832F9B"/>
    <w:rsid w:val="00833181"/>
    <w:rsid w:val="00833297"/>
    <w:rsid w:val="008332AC"/>
    <w:rsid w:val="008332B4"/>
    <w:rsid w:val="008332B6"/>
    <w:rsid w:val="008334A1"/>
    <w:rsid w:val="008334B7"/>
    <w:rsid w:val="008334BE"/>
    <w:rsid w:val="008334BF"/>
    <w:rsid w:val="0083355E"/>
    <w:rsid w:val="0083363E"/>
    <w:rsid w:val="008336FF"/>
    <w:rsid w:val="008338FC"/>
    <w:rsid w:val="00833943"/>
    <w:rsid w:val="00833956"/>
    <w:rsid w:val="00833A41"/>
    <w:rsid w:val="00833C04"/>
    <w:rsid w:val="00833CF8"/>
    <w:rsid w:val="00833DD1"/>
    <w:rsid w:val="00833E59"/>
    <w:rsid w:val="00834347"/>
    <w:rsid w:val="00834385"/>
    <w:rsid w:val="00834465"/>
    <w:rsid w:val="008344EF"/>
    <w:rsid w:val="00834521"/>
    <w:rsid w:val="00834526"/>
    <w:rsid w:val="0083457A"/>
    <w:rsid w:val="008345DB"/>
    <w:rsid w:val="008346A7"/>
    <w:rsid w:val="00834719"/>
    <w:rsid w:val="0083482D"/>
    <w:rsid w:val="00834853"/>
    <w:rsid w:val="008348A5"/>
    <w:rsid w:val="0083492A"/>
    <w:rsid w:val="00834B99"/>
    <w:rsid w:val="00834D4E"/>
    <w:rsid w:val="00834D89"/>
    <w:rsid w:val="008350AF"/>
    <w:rsid w:val="0083511B"/>
    <w:rsid w:val="00835243"/>
    <w:rsid w:val="00835268"/>
    <w:rsid w:val="008352BE"/>
    <w:rsid w:val="008352D6"/>
    <w:rsid w:val="0083531B"/>
    <w:rsid w:val="00835349"/>
    <w:rsid w:val="008353EA"/>
    <w:rsid w:val="00835494"/>
    <w:rsid w:val="0083579E"/>
    <w:rsid w:val="008357A6"/>
    <w:rsid w:val="0083594F"/>
    <w:rsid w:val="00835AC5"/>
    <w:rsid w:val="00835BAA"/>
    <w:rsid w:val="00835BB1"/>
    <w:rsid w:val="00835BC2"/>
    <w:rsid w:val="00835C8A"/>
    <w:rsid w:val="00835CC2"/>
    <w:rsid w:val="00835CC5"/>
    <w:rsid w:val="00835D0B"/>
    <w:rsid w:val="00835DD1"/>
    <w:rsid w:val="00835F2B"/>
    <w:rsid w:val="0083644E"/>
    <w:rsid w:val="00836631"/>
    <w:rsid w:val="00836702"/>
    <w:rsid w:val="0083671B"/>
    <w:rsid w:val="0083674A"/>
    <w:rsid w:val="00836757"/>
    <w:rsid w:val="0083676F"/>
    <w:rsid w:val="00836826"/>
    <w:rsid w:val="0083685D"/>
    <w:rsid w:val="0083692B"/>
    <w:rsid w:val="00836A2C"/>
    <w:rsid w:val="00836A2D"/>
    <w:rsid w:val="00836A3B"/>
    <w:rsid w:val="00836A4F"/>
    <w:rsid w:val="00836B01"/>
    <w:rsid w:val="00836C86"/>
    <w:rsid w:val="00836D59"/>
    <w:rsid w:val="00836D99"/>
    <w:rsid w:val="00836DDA"/>
    <w:rsid w:val="00836EF0"/>
    <w:rsid w:val="0083706A"/>
    <w:rsid w:val="008370BF"/>
    <w:rsid w:val="0083710B"/>
    <w:rsid w:val="0083712D"/>
    <w:rsid w:val="00837210"/>
    <w:rsid w:val="008372C3"/>
    <w:rsid w:val="008372EF"/>
    <w:rsid w:val="008373A9"/>
    <w:rsid w:val="008374A1"/>
    <w:rsid w:val="00837751"/>
    <w:rsid w:val="0083775B"/>
    <w:rsid w:val="0083780A"/>
    <w:rsid w:val="00837B3A"/>
    <w:rsid w:val="00837BFE"/>
    <w:rsid w:val="00837C50"/>
    <w:rsid w:val="00837CAB"/>
    <w:rsid w:val="00837CE6"/>
    <w:rsid w:val="00837D20"/>
    <w:rsid w:val="00837D9D"/>
    <w:rsid w:val="00837DFF"/>
    <w:rsid w:val="00837E54"/>
    <w:rsid w:val="00837F38"/>
    <w:rsid w:val="00837F3E"/>
    <w:rsid w:val="00837F67"/>
    <w:rsid w:val="00837F86"/>
    <w:rsid w:val="008400B9"/>
    <w:rsid w:val="0084013C"/>
    <w:rsid w:val="0084025A"/>
    <w:rsid w:val="008404A2"/>
    <w:rsid w:val="008404B7"/>
    <w:rsid w:val="008404E4"/>
    <w:rsid w:val="00840533"/>
    <w:rsid w:val="0084062E"/>
    <w:rsid w:val="0084066E"/>
    <w:rsid w:val="0084096F"/>
    <w:rsid w:val="00840A9C"/>
    <w:rsid w:val="00840B76"/>
    <w:rsid w:val="00840D81"/>
    <w:rsid w:val="00840DFB"/>
    <w:rsid w:val="00840EEC"/>
    <w:rsid w:val="00840F51"/>
    <w:rsid w:val="00840F65"/>
    <w:rsid w:val="00841129"/>
    <w:rsid w:val="00841132"/>
    <w:rsid w:val="00841136"/>
    <w:rsid w:val="008411FB"/>
    <w:rsid w:val="00841202"/>
    <w:rsid w:val="00841303"/>
    <w:rsid w:val="008413F5"/>
    <w:rsid w:val="008414C2"/>
    <w:rsid w:val="008414DE"/>
    <w:rsid w:val="008416D8"/>
    <w:rsid w:val="0084176E"/>
    <w:rsid w:val="00841876"/>
    <w:rsid w:val="008418B6"/>
    <w:rsid w:val="008419C3"/>
    <w:rsid w:val="008419EF"/>
    <w:rsid w:val="00841A34"/>
    <w:rsid w:val="00841AA0"/>
    <w:rsid w:val="00841BEA"/>
    <w:rsid w:val="00841C06"/>
    <w:rsid w:val="00841C38"/>
    <w:rsid w:val="00841F13"/>
    <w:rsid w:val="00841F95"/>
    <w:rsid w:val="00842169"/>
    <w:rsid w:val="00842228"/>
    <w:rsid w:val="00842267"/>
    <w:rsid w:val="00842269"/>
    <w:rsid w:val="008422C0"/>
    <w:rsid w:val="008423CE"/>
    <w:rsid w:val="0084245F"/>
    <w:rsid w:val="00842518"/>
    <w:rsid w:val="0084258B"/>
    <w:rsid w:val="008425C3"/>
    <w:rsid w:val="00842803"/>
    <w:rsid w:val="0084285C"/>
    <w:rsid w:val="00842880"/>
    <w:rsid w:val="008428C8"/>
    <w:rsid w:val="008428ED"/>
    <w:rsid w:val="0084291E"/>
    <w:rsid w:val="00842A99"/>
    <w:rsid w:val="00842D0D"/>
    <w:rsid w:val="00842D21"/>
    <w:rsid w:val="00842D2F"/>
    <w:rsid w:val="00843040"/>
    <w:rsid w:val="00843072"/>
    <w:rsid w:val="008431E6"/>
    <w:rsid w:val="008431FC"/>
    <w:rsid w:val="008432D3"/>
    <w:rsid w:val="0084337A"/>
    <w:rsid w:val="008434D0"/>
    <w:rsid w:val="008435DE"/>
    <w:rsid w:val="00843620"/>
    <w:rsid w:val="008436A2"/>
    <w:rsid w:val="0084387D"/>
    <w:rsid w:val="008439E9"/>
    <w:rsid w:val="00843A59"/>
    <w:rsid w:val="00843AAB"/>
    <w:rsid w:val="00843B21"/>
    <w:rsid w:val="00843BBC"/>
    <w:rsid w:val="00843BD8"/>
    <w:rsid w:val="00843C44"/>
    <w:rsid w:val="00843D30"/>
    <w:rsid w:val="00843D82"/>
    <w:rsid w:val="00843E80"/>
    <w:rsid w:val="00843F96"/>
    <w:rsid w:val="00843FC3"/>
    <w:rsid w:val="00844018"/>
    <w:rsid w:val="0084408B"/>
    <w:rsid w:val="00844094"/>
    <w:rsid w:val="008440DB"/>
    <w:rsid w:val="00844152"/>
    <w:rsid w:val="008442F2"/>
    <w:rsid w:val="00844324"/>
    <w:rsid w:val="008444E4"/>
    <w:rsid w:val="00844585"/>
    <w:rsid w:val="008445F6"/>
    <w:rsid w:val="00844662"/>
    <w:rsid w:val="00844770"/>
    <w:rsid w:val="00844776"/>
    <w:rsid w:val="0084485C"/>
    <w:rsid w:val="008448E9"/>
    <w:rsid w:val="0084490E"/>
    <w:rsid w:val="00844ADE"/>
    <w:rsid w:val="00844B28"/>
    <w:rsid w:val="00844B85"/>
    <w:rsid w:val="00844C12"/>
    <w:rsid w:val="00844D65"/>
    <w:rsid w:val="00844D75"/>
    <w:rsid w:val="00844D97"/>
    <w:rsid w:val="00844DF5"/>
    <w:rsid w:val="00844E18"/>
    <w:rsid w:val="00844FE7"/>
    <w:rsid w:val="00845010"/>
    <w:rsid w:val="0084503F"/>
    <w:rsid w:val="00845097"/>
    <w:rsid w:val="008450A9"/>
    <w:rsid w:val="008450F6"/>
    <w:rsid w:val="008451AF"/>
    <w:rsid w:val="0084528C"/>
    <w:rsid w:val="00845296"/>
    <w:rsid w:val="00845322"/>
    <w:rsid w:val="00845438"/>
    <w:rsid w:val="00845448"/>
    <w:rsid w:val="0084546B"/>
    <w:rsid w:val="00845477"/>
    <w:rsid w:val="0084552A"/>
    <w:rsid w:val="00845550"/>
    <w:rsid w:val="0084558C"/>
    <w:rsid w:val="00845693"/>
    <w:rsid w:val="0084570F"/>
    <w:rsid w:val="00845754"/>
    <w:rsid w:val="0084589F"/>
    <w:rsid w:val="0084592A"/>
    <w:rsid w:val="00845B16"/>
    <w:rsid w:val="00845B41"/>
    <w:rsid w:val="00845B53"/>
    <w:rsid w:val="00845C26"/>
    <w:rsid w:val="00845C36"/>
    <w:rsid w:val="00845C67"/>
    <w:rsid w:val="00845C82"/>
    <w:rsid w:val="00845CD3"/>
    <w:rsid w:val="00845E66"/>
    <w:rsid w:val="00845E83"/>
    <w:rsid w:val="00845EE6"/>
    <w:rsid w:val="00845F4F"/>
    <w:rsid w:val="0084603F"/>
    <w:rsid w:val="008460D5"/>
    <w:rsid w:val="00846106"/>
    <w:rsid w:val="0084618E"/>
    <w:rsid w:val="008461E8"/>
    <w:rsid w:val="008461EB"/>
    <w:rsid w:val="0084625D"/>
    <w:rsid w:val="008463DE"/>
    <w:rsid w:val="0084645D"/>
    <w:rsid w:val="008464AD"/>
    <w:rsid w:val="0084654E"/>
    <w:rsid w:val="00846560"/>
    <w:rsid w:val="008465D7"/>
    <w:rsid w:val="00846664"/>
    <w:rsid w:val="008467E8"/>
    <w:rsid w:val="00846838"/>
    <w:rsid w:val="00846885"/>
    <w:rsid w:val="00846888"/>
    <w:rsid w:val="008469A8"/>
    <w:rsid w:val="00846B76"/>
    <w:rsid w:val="00846CDC"/>
    <w:rsid w:val="00846E03"/>
    <w:rsid w:val="00846F03"/>
    <w:rsid w:val="00846F12"/>
    <w:rsid w:val="00846F26"/>
    <w:rsid w:val="00846FD5"/>
    <w:rsid w:val="00846FE2"/>
    <w:rsid w:val="00847067"/>
    <w:rsid w:val="00847068"/>
    <w:rsid w:val="008470F5"/>
    <w:rsid w:val="00847161"/>
    <w:rsid w:val="0084716E"/>
    <w:rsid w:val="00847281"/>
    <w:rsid w:val="008472D4"/>
    <w:rsid w:val="008473C1"/>
    <w:rsid w:val="008473D8"/>
    <w:rsid w:val="00847428"/>
    <w:rsid w:val="00847852"/>
    <w:rsid w:val="00847910"/>
    <w:rsid w:val="008479C6"/>
    <w:rsid w:val="008479D5"/>
    <w:rsid w:val="00847A28"/>
    <w:rsid w:val="00847C52"/>
    <w:rsid w:val="00847C57"/>
    <w:rsid w:val="00847CB7"/>
    <w:rsid w:val="00847CF1"/>
    <w:rsid w:val="00847D2D"/>
    <w:rsid w:val="00847E52"/>
    <w:rsid w:val="00850090"/>
    <w:rsid w:val="008500A9"/>
    <w:rsid w:val="0085012A"/>
    <w:rsid w:val="00850263"/>
    <w:rsid w:val="008504A4"/>
    <w:rsid w:val="008504AA"/>
    <w:rsid w:val="008504BB"/>
    <w:rsid w:val="00850603"/>
    <w:rsid w:val="00850667"/>
    <w:rsid w:val="008507D6"/>
    <w:rsid w:val="00850830"/>
    <w:rsid w:val="00850836"/>
    <w:rsid w:val="00850958"/>
    <w:rsid w:val="00850991"/>
    <w:rsid w:val="008509C1"/>
    <w:rsid w:val="00850A40"/>
    <w:rsid w:val="00850A6C"/>
    <w:rsid w:val="00850AC8"/>
    <w:rsid w:val="00850C96"/>
    <w:rsid w:val="00850D12"/>
    <w:rsid w:val="00850DE6"/>
    <w:rsid w:val="00850E13"/>
    <w:rsid w:val="00850E19"/>
    <w:rsid w:val="00850E70"/>
    <w:rsid w:val="00850F01"/>
    <w:rsid w:val="00850F60"/>
    <w:rsid w:val="00850FD5"/>
    <w:rsid w:val="00851064"/>
    <w:rsid w:val="008510B7"/>
    <w:rsid w:val="008510DC"/>
    <w:rsid w:val="008510EF"/>
    <w:rsid w:val="00851102"/>
    <w:rsid w:val="0085120C"/>
    <w:rsid w:val="008512FF"/>
    <w:rsid w:val="00851320"/>
    <w:rsid w:val="008514BF"/>
    <w:rsid w:val="008514CC"/>
    <w:rsid w:val="0085159F"/>
    <w:rsid w:val="0085180B"/>
    <w:rsid w:val="008519B7"/>
    <w:rsid w:val="008519CA"/>
    <w:rsid w:val="008519F1"/>
    <w:rsid w:val="008519FD"/>
    <w:rsid w:val="00851B13"/>
    <w:rsid w:val="00851B42"/>
    <w:rsid w:val="00851B58"/>
    <w:rsid w:val="00851BF1"/>
    <w:rsid w:val="00851C82"/>
    <w:rsid w:val="00851D27"/>
    <w:rsid w:val="00851DD2"/>
    <w:rsid w:val="00851E63"/>
    <w:rsid w:val="00851FD1"/>
    <w:rsid w:val="0085205A"/>
    <w:rsid w:val="00852095"/>
    <w:rsid w:val="00852183"/>
    <w:rsid w:val="0085232C"/>
    <w:rsid w:val="00852345"/>
    <w:rsid w:val="0085239A"/>
    <w:rsid w:val="008525EF"/>
    <w:rsid w:val="00852612"/>
    <w:rsid w:val="00852727"/>
    <w:rsid w:val="0085274F"/>
    <w:rsid w:val="008527F8"/>
    <w:rsid w:val="00852A11"/>
    <w:rsid w:val="00852A7A"/>
    <w:rsid w:val="00852B5A"/>
    <w:rsid w:val="00852C2A"/>
    <w:rsid w:val="00852C2C"/>
    <w:rsid w:val="00852C4A"/>
    <w:rsid w:val="00852C8B"/>
    <w:rsid w:val="00852DCE"/>
    <w:rsid w:val="00852DF2"/>
    <w:rsid w:val="00852F4B"/>
    <w:rsid w:val="00852FDF"/>
    <w:rsid w:val="00853053"/>
    <w:rsid w:val="008530F2"/>
    <w:rsid w:val="0085320B"/>
    <w:rsid w:val="008532B0"/>
    <w:rsid w:val="0085343D"/>
    <w:rsid w:val="00853524"/>
    <w:rsid w:val="0085362D"/>
    <w:rsid w:val="0085363A"/>
    <w:rsid w:val="008536DA"/>
    <w:rsid w:val="00853769"/>
    <w:rsid w:val="008537FE"/>
    <w:rsid w:val="0085386C"/>
    <w:rsid w:val="008538DB"/>
    <w:rsid w:val="0085390B"/>
    <w:rsid w:val="0085390E"/>
    <w:rsid w:val="00853987"/>
    <w:rsid w:val="00853991"/>
    <w:rsid w:val="0085399A"/>
    <w:rsid w:val="008539ED"/>
    <w:rsid w:val="00853AB8"/>
    <w:rsid w:val="00853B03"/>
    <w:rsid w:val="00853B92"/>
    <w:rsid w:val="00853D6F"/>
    <w:rsid w:val="00853EDB"/>
    <w:rsid w:val="00854003"/>
    <w:rsid w:val="008540BB"/>
    <w:rsid w:val="0085410E"/>
    <w:rsid w:val="0085417C"/>
    <w:rsid w:val="00854196"/>
    <w:rsid w:val="008541DA"/>
    <w:rsid w:val="00854217"/>
    <w:rsid w:val="0085428F"/>
    <w:rsid w:val="008542E2"/>
    <w:rsid w:val="0085438E"/>
    <w:rsid w:val="00854415"/>
    <w:rsid w:val="00854436"/>
    <w:rsid w:val="00854462"/>
    <w:rsid w:val="008544D3"/>
    <w:rsid w:val="0085451C"/>
    <w:rsid w:val="00854523"/>
    <w:rsid w:val="00854582"/>
    <w:rsid w:val="008545DA"/>
    <w:rsid w:val="00854738"/>
    <w:rsid w:val="00854775"/>
    <w:rsid w:val="00854777"/>
    <w:rsid w:val="008547AB"/>
    <w:rsid w:val="00854855"/>
    <w:rsid w:val="008549E2"/>
    <w:rsid w:val="00854A02"/>
    <w:rsid w:val="00854A92"/>
    <w:rsid w:val="00854AFC"/>
    <w:rsid w:val="00854B0F"/>
    <w:rsid w:val="00854B6B"/>
    <w:rsid w:val="00854B6C"/>
    <w:rsid w:val="00854BEC"/>
    <w:rsid w:val="00854C18"/>
    <w:rsid w:val="00854C96"/>
    <w:rsid w:val="00854D17"/>
    <w:rsid w:val="00854E25"/>
    <w:rsid w:val="00854E66"/>
    <w:rsid w:val="008552BE"/>
    <w:rsid w:val="0085539C"/>
    <w:rsid w:val="00855429"/>
    <w:rsid w:val="00855542"/>
    <w:rsid w:val="008555D1"/>
    <w:rsid w:val="00855622"/>
    <w:rsid w:val="00855646"/>
    <w:rsid w:val="008559EB"/>
    <w:rsid w:val="00855B40"/>
    <w:rsid w:val="00855B8C"/>
    <w:rsid w:val="00855C0F"/>
    <w:rsid w:val="00855C5B"/>
    <w:rsid w:val="00855C73"/>
    <w:rsid w:val="00855CAB"/>
    <w:rsid w:val="00855CDD"/>
    <w:rsid w:val="00855D27"/>
    <w:rsid w:val="00855E28"/>
    <w:rsid w:val="00855F36"/>
    <w:rsid w:val="00855F54"/>
    <w:rsid w:val="00856069"/>
    <w:rsid w:val="00856133"/>
    <w:rsid w:val="0085614C"/>
    <w:rsid w:val="008561A0"/>
    <w:rsid w:val="0085627D"/>
    <w:rsid w:val="008562A5"/>
    <w:rsid w:val="008562F8"/>
    <w:rsid w:val="0085647B"/>
    <w:rsid w:val="008566B7"/>
    <w:rsid w:val="00856709"/>
    <w:rsid w:val="0085674C"/>
    <w:rsid w:val="00856840"/>
    <w:rsid w:val="00856856"/>
    <w:rsid w:val="00856872"/>
    <w:rsid w:val="008569AB"/>
    <w:rsid w:val="00856B3E"/>
    <w:rsid w:val="00856B69"/>
    <w:rsid w:val="00856B72"/>
    <w:rsid w:val="00856B73"/>
    <w:rsid w:val="00856D27"/>
    <w:rsid w:val="00856DFC"/>
    <w:rsid w:val="00856EFD"/>
    <w:rsid w:val="00856FFE"/>
    <w:rsid w:val="0085704A"/>
    <w:rsid w:val="00857100"/>
    <w:rsid w:val="008571A2"/>
    <w:rsid w:val="00857213"/>
    <w:rsid w:val="0085727F"/>
    <w:rsid w:val="0085730B"/>
    <w:rsid w:val="00857337"/>
    <w:rsid w:val="008573A1"/>
    <w:rsid w:val="008573CB"/>
    <w:rsid w:val="0085759D"/>
    <w:rsid w:val="00857683"/>
    <w:rsid w:val="008577AF"/>
    <w:rsid w:val="00857973"/>
    <w:rsid w:val="0085798A"/>
    <w:rsid w:val="008579A6"/>
    <w:rsid w:val="00857D71"/>
    <w:rsid w:val="00857D77"/>
    <w:rsid w:val="00857EF8"/>
    <w:rsid w:val="00857F92"/>
    <w:rsid w:val="0086000C"/>
    <w:rsid w:val="008600A9"/>
    <w:rsid w:val="00860129"/>
    <w:rsid w:val="008601F2"/>
    <w:rsid w:val="00860200"/>
    <w:rsid w:val="00860207"/>
    <w:rsid w:val="0086026D"/>
    <w:rsid w:val="00860275"/>
    <w:rsid w:val="008602BB"/>
    <w:rsid w:val="0086046B"/>
    <w:rsid w:val="00860693"/>
    <w:rsid w:val="00860719"/>
    <w:rsid w:val="008607B2"/>
    <w:rsid w:val="0086080D"/>
    <w:rsid w:val="008608E5"/>
    <w:rsid w:val="0086090C"/>
    <w:rsid w:val="00860A84"/>
    <w:rsid w:val="00860A91"/>
    <w:rsid w:val="00860AE6"/>
    <w:rsid w:val="00860BF0"/>
    <w:rsid w:val="00860EA0"/>
    <w:rsid w:val="00860ED7"/>
    <w:rsid w:val="00860F8D"/>
    <w:rsid w:val="00860FAB"/>
    <w:rsid w:val="0086107D"/>
    <w:rsid w:val="00861101"/>
    <w:rsid w:val="00861168"/>
    <w:rsid w:val="008611C3"/>
    <w:rsid w:val="008612EC"/>
    <w:rsid w:val="00861311"/>
    <w:rsid w:val="008613E9"/>
    <w:rsid w:val="0086146A"/>
    <w:rsid w:val="0086156E"/>
    <w:rsid w:val="00861594"/>
    <w:rsid w:val="00861627"/>
    <w:rsid w:val="00861738"/>
    <w:rsid w:val="0086176E"/>
    <w:rsid w:val="008618BD"/>
    <w:rsid w:val="008619D3"/>
    <w:rsid w:val="00861A80"/>
    <w:rsid w:val="00861AF5"/>
    <w:rsid w:val="00861B0C"/>
    <w:rsid w:val="00861B34"/>
    <w:rsid w:val="00861B8B"/>
    <w:rsid w:val="00861DF9"/>
    <w:rsid w:val="00861EB0"/>
    <w:rsid w:val="00861ECC"/>
    <w:rsid w:val="00862105"/>
    <w:rsid w:val="008621B2"/>
    <w:rsid w:val="00862233"/>
    <w:rsid w:val="0086229B"/>
    <w:rsid w:val="0086233C"/>
    <w:rsid w:val="0086248C"/>
    <w:rsid w:val="0086252E"/>
    <w:rsid w:val="0086255A"/>
    <w:rsid w:val="0086262C"/>
    <w:rsid w:val="00862664"/>
    <w:rsid w:val="00862676"/>
    <w:rsid w:val="0086269F"/>
    <w:rsid w:val="0086270C"/>
    <w:rsid w:val="00862967"/>
    <w:rsid w:val="00862D85"/>
    <w:rsid w:val="00862DF3"/>
    <w:rsid w:val="00862E49"/>
    <w:rsid w:val="00863045"/>
    <w:rsid w:val="00863062"/>
    <w:rsid w:val="008630F3"/>
    <w:rsid w:val="0086329A"/>
    <w:rsid w:val="00863327"/>
    <w:rsid w:val="00863365"/>
    <w:rsid w:val="008633B1"/>
    <w:rsid w:val="0086358F"/>
    <w:rsid w:val="008635FE"/>
    <w:rsid w:val="008636C2"/>
    <w:rsid w:val="008636FC"/>
    <w:rsid w:val="008637AE"/>
    <w:rsid w:val="008637AF"/>
    <w:rsid w:val="008637EB"/>
    <w:rsid w:val="00863896"/>
    <w:rsid w:val="008638D3"/>
    <w:rsid w:val="0086396A"/>
    <w:rsid w:val="00863971"/>
    <w:rsid w:val="0086397F"/>
    <w:rsid w:val="00863AA4"/>
    <w:rsid w:val="00863B8B"/>
    <w:rsid w:val="00863BBD"/>
    <w:rsid w:val="00863C67"/>
    <w:rsid w:val="00863C75"/>
    <w:rsid w:val="00863C85"/>
    <w:rsid w:val="00863E58"/>
    <w:rsid w:val="00863E9D"/>
    <w:rsid w:val="00863F06"/>
    <w:rsid w:val="00863F6A"/>
    <w:rsid w:val="00863FA2"/>
    <w:rsid w:val="0086407E"/>
    <w:rsid w:val="008640E2"/>
    <w:rsid w:val="0086418B"/>
    <w:rsid w:val="008641E8"/>
    <w:rsid w:val="008641F8"/>
    <w:rsid w:val="0086429F"/>
    <w:rsid w:val="008642E6"/>
    <w:rsid w:val="00864302"/>
    <w:rsid w:val="00864309"/>
    <w:rsid w:val="00864375"/>
    <w:rsid w:val="008643BF"/>
    <w:rsid w:val="0086449D"/>
    <w:rsid w:val="008644AA"/>
    <w:rsid w:val="0086451D"/>
    <w:rsid w:val="0086462E"/>
    <w:rsid w:val="00864711"/>
    <w:rsid w:val="0086478A"/>
    <w:rsid w:val="0086483B"/>
    <w:rsid w:val="00864968"/>
    <w:rsid w:val="00864976"/>
    <w:rsid w:val="008649A7"/>
    <w:rsid w:val="008649C7"/>
    <w:rsid w:val="00864C58"/>
    <w:rsid w:val="00864C8C"/>
    <w:rsid w:val="00864D5E"/>
    <w:rsid w:val="00864D72"/>
    <w:rsid w:val="00864DAF"/>
    <w:rsid w:val="00864E4E"/>
    <w:rsid w:val="00864EB8"/>
    <w:rsid w:val="00864EDA"/>
    <w:rsid w:val="00865097"/>
    <w:rsid w:val="008652B7"/>
    <w:rsid w:val="00865482"/>
    <w:rsid w:val="00865535"/>
    <w:rsid w:val="0086560E"/>
    <w:rsid w:val="0086569B"/>
    <w:rsid w:val="00865779"/>
    <w:rsid w:val="008657F1"/>
    <w:rsid w:val="00865AAB"/>
    <w:rsid w:val="00865AAE"/>
    <w:rsid w:val="00865D75"/>
    <w:rsid w:val="00865EE9"/>
    <w:rsid w:val="0086602D"/>
    <w:rsid w:val="00866198"/>
    <w:rsid w:val="008661DF"/>
    <w:rsid w:val="00866320"/>
    <w:rsid w:val="0086636C"/>
    <w:rsid w:val="008664E9"/>
    <w:rsid w:val="00866511"/>
    <w:rsid w:val="0086654C"/>
    <w:rsid w:val="008666A0"/>
    <w:rsid w:val="008667AA"/>
    <w:rsid w:val="008669FC"/>
    <w:rsid w:val="00866B08"/>
    <w:rsid w:val="00866B22"/>
    <w:rsid w:val="00866B93"/>
    <w:rsid w:val="00866CFC"/>
    <w:rsid w:val="00866EAE"/>
    <w:rsid w:val="00866EC5"/>
    <w:rsid w:val="00866F2E"/>
    <w:rsid w:val="00866F9A"/>
    <w:rsid w:val="008670BC"/>
    <w:rsid w:val="008670D6"/>
    <w:rsid w:val="00867115"/>
    <w:rsid w:val="00867155"/>
    <w:rsid w:val="008671AA"/>
    <w:rsid w:val="0086734E"/>
    <w:rsid w:val="00867573"/>
    <w:rsid w:val="00867658"/>
    <w:rsid w:val="008676EF"/>
    <w:rsid w:val="0086776B"/>
    <w:rsid w:val="00867831"/>
    <w:rsid w:val="00867877"/>
    <w:rsid w:val="008678D0"/>
    <w:rsid w:val="0086796F"/>
    <w:rsid w:val="0086798A"/>
    <w:rsid w:val="00867A9C"/>
    <w:rsid w:val="00867AC2"/>
    <w:rsid w:val="00867B45"/>
    <w:rsid w:val="00867C64"/>
    <w:rsid w:val="00867DA8"/>
    <w:rsid w:val="00867E0F"/>
    <w:rsid w:val="00870053"/>
    <w:rsid w:val="00870247"/>
    <w:rsid w:val="00870364"/>
    <w:rsid w:val="008703FB"/>
    <w:rsid w:val="008704B8"/>
    <w:rsid w:val="008704DF"/>
    <w:rsid w:val="008706D6"/>
    <w:rsid w:val="00870765"/>
    <w:rsid w:val="0087076F"/>
    <w:rsid w:val="00870969"/>
    <w:rsid w:val="0087097E"/>
    <w:rsid w:val="00870A46"/>
    <w:rsid w:val="00870B04"/>
    <w:rsid w:val="00870BF8"/>
    <w:rsid w:val="00870D0F"/>
    <w:rsid w:val="00870F09"/>
    <w:rsid w:val="00870F1D"/>
    <w:rsid w:val="0087106C"/>
    <w:rsid w:val="00871122"/>
    <w:rsid w:val="00871586"/>
    <w:rsid w:val="008715CB"/>
    <w:rsid w:val="00871694"/>
    <w:rsid w:val="0087180D"/>
    <w:rsid w:val="008718E9"/>
    <w:rsid w:val="0087191D"/>
    <w:rsid w:val="00871955"/>
    <w:rsid w:val="0087199C"/>
    <w:rsid w:val="00871A1B"/>
    <w:rsid w:val="00871A4E"/>
    <w:rsid w:val="00871A95"/>
    <w:rsid w:val="00871ABD"/>
    <w:rsid w:val="00871B16"/>
    <w:rsid w:val="00871B8D"/>
    <w:rsid w:val="00871E5B"/>
    <w:rsid w:val="00871FC2"/>
    <w:rsid w:val="00871FDA"/>
    <w:rsid w:val="00872070"/>
    <w:rsid w:val="00872129"/>
    <w:rsid w:val="0087219E"/>
    <w:rsid w:val="008721A0"/>
    <w:rsid w:val="008726B0"/>
    <w:rsid w:val="00872711"/>
    <w:rsid w:val="00872729"/>
    <w:rsid w:val="00872792"/>
    <w:rsid w:val="008727CD"/>
    <w:rsid w:val="008727D8"/>
    <w:rsid w:val="00872842"/>
    <w:rsid w:val="008728E6"/>
    <w:rsid w:val="008729B8"/>
    <w:rsid w:val="00872ABD"/>
    <w:rsid w:val="00872B1F"/>
    <w:rsid w:val="00872B25"/>
    <w:rsid w:val="00872B99"/>
    <w:rsid w:val="00872BC5"/>
    <w:rsid w:val="00872BFF"/>
    <w:rsid w:val="00872C23"/>
    <w:rsid w:val="00872C49"/>
    <w:rsid w:val="00872C53"/>
    <w:rsid w:val="00872D95"/>
    <w:rsid w:val="00872E29"/>
    <w:rsid w:val="00872E2B"/>
    <w:rsid w:val="00872E3B"/>
    <w:rsid w:val="00872ECC"/>
    <w:rsid w:val="00873094"/>
    <w:rsid w:val="008730AA"/>
    <w:rsid w:val="0087325F"/>
    <w:rsid w:val="00873265"/>
    <w:rsid w:val="008732CE"/>
    <w:rsid w:val="008732E8"/>
    <w:rsid w:val="008732FF"/>
    <w:rsid w:val="00873310"/>
    <w:rsid w:val="00873328"/>
    <w:rsid w:val="0087348D"/>
    <w:rsid w:val="008736F2"/>
    <w:rsid w:val="008737A5"/>
    <w:rsid w:val="008737E6"/>
    <w:rsid w:val="0087385A"/>
    <w:rsid w:val="008739E2"/>
    <w:rsid w:val="00873A32"/>
    <w:rsid w:val="00873B1F"/>
    <w:rsid w:val="00873C0C"/>
    <w:rsid w:val="00873C5F"/>
    <w:rsid w:val="00873D48"/>
    <w:rsid w:val="00873EB9"/>
    <w:rsid w:val="00873EC8"/>
    <w:rsid w:val="008740A1"/>
    <w:rsid w:val="008740EF"/>
    <w:rsid w:val="0087446F"/>
    <w:rsid w:val="008746A2"/>
    <w:rsid w:val="00874704"/>
    <w:rsid w:val="0087491C"/>
    <w:rsid w:val="0087498E"/>
    <w:rsid w:val="008749F4"/>
    <w:rsid w:val="00874B42"/>
    <w:rsid w:val="00874D8C"/>
    <w:rsid w:val="00874F90"/>
    <w:rsid w:val="00875003"/>
    <w:rsid w:val="008750F1"/>
    <w:rsid w:val="00875171"/>
    <w:rsid w:val="008753D7"/>
    <w:rsid w:val="008753F5"/>
    <w:rsid w:val="00875439"/>
    <w:rsid w:val="0087573C"/>
    <w:rsid w:val="0087577A"/>
    <w:rsid w:val="008757E1"/>
    <w:rsid w:val="0087582D"/>
    <w:rsid w:val="0087588E"/>
    <w:rsid w:val="0087599E"/>
    <w:rsid w:val="008759AC"/>
    <w:rsid w:val="00875A8F"/>
    <w:rsid w:val="00875CD3"/>
    <w:rsid w:val="00875D06"/>
    <w:rsid w:val="00875F8D"/>
    <w:rsid w:val="00875FB2"/>
    <w:rsid w:val="00876168"/>
    <w:rsid w:val="00876231"/>
    <w:rsid w:val="00876275"/>
    <w:rsid w:val="008762DC"/>
    <w:rsid w:val="0087640F"/>
    <w:rsid w:val="0087642F"/>
    <w:rsid w:val="00876531"/>
    <w:rsid w:val="00876539"/>
    <w:rsid w:val="00876547"/>
    <w:rsid w:val="008765D2"/>
    <w:rsid w:val="0087665B"/>
    <w:rsid w:val="008766D1"/>
    <w:rsid w:val="00876771"/>
    <w:rsid w:val="00876782"/>
    <w:rsid w:val="0087681F"/>
    <w:rsid w:val="00876A7E"/>
    <w:rsid w:val="00876B1F"/>
    <w:rsid w:val="00876BC7"/>
    <w:rsid w:val="00876BFF"/>
    <w:rsid w:val="00876C7F"/>
    <w:rsid w:val="00876D31"/>
    <w:rsid w:val="00876D62"/>
    <w:rsid w:val="00876DC7"/>
    <w:rsid w:val="00876E2A"/>
    <w:rsid w:val="00876EAC"/>
    <w:rsid w:val="00876FDF"/>
    <w:rsid w:val="00877001"/>
    <w:rsid w:val="00877132"/>
    <w:rsid w:val="0087713A"/>
    <w:rsid w:val="00877239"/>
    <w:rsid w:val="008772C8"/>
    <w:rsid w:val="0087730E"/>
    <w:rsid w:val="0087741D"/>
    <w:rsid w:val="00877957"/>
    <w:rsid w:val="00877975"/>
    <w:rsid w:val="00877A4C"/>
    <w:rsid w:val="00877AA0"/>
    <w:rsid w:val="00877AF0"/>
    <w:rsid w:val="00877B9E"/>
    <w:rsid w:val="00877BC9"/>
    <w:rsid w:val="00877EA3"/>
    <w:rsid w:val="00877EB0"/>
    <w:rsid w:val="00877EEE"/>
    <w:rsid w:val="00877F97"/>
    <w:rsid w:val="00880020"/>
    <w:rsid w:val="00880245"/>
    <w:rsid w:val="00880294"/>
    <w:rsid w:val="008803C2"/>
    <w:rsid w:val="008803EB"/>
    <w:rsid w:val="008803FD"/>
    <w:rsid w:val="0088055D"/>
    <w:rsid w:val="0088059A"/>
    <w:rsid w:val="00880672"/>
    <w:rsid w:val="00880758"/>
    <w:rsid w:val="00880A60"/>
    <w:rsid w:val="00880AFD"/>
    <w:rsid w:val="00880B4C"/>
    <w:rsid w:val="00880BE9"/>
    <w:rsid w:val="00880D22"/>
    <w:rsid w:val="00880D33"/>
    <w:rsid w:val="00880E95"/>
    <w:rsid w:val="00880E96"/>
    <w:rsid w:val="00880FA5"/>
    <w:rsid w:val="008810F9"/>
    <w:rsid w:val="00881100"/>
    <w:rsid w:val="0088113F"/>
    <w:rsid w:val="008811B0"/>
    <w:rsid w:val="00881251"/>
    <w:rsid w:val="008813A2"/>
    <w:rsid w:val="0088142B"/>
    <w:rsid w:val="008814CC"/>
    <w:rsid w:val="00881624"/>
    <w:rsid w:val="008816AE"/>
    <w:rsid w:val="0088175F"/>
    <w:rsid w:val="00881765"/>
    <w:rsid w:val="0088186E"/>
    <w:rsid w:val="008819C5"/>
    <w:rsid w:val="00881ABB"/>
    <w:rsid w:val="00881BF6"/>
    <w:rsid w:val="00881C41"/>
    <w:rsid w:val="00881C82"/>
    <w:rsid w:val="00881E5B"/>
    <w:rsid w:val="00881E84"/>
    <w:rsid w:val="00881F07"/>
    <w:rsid w:val="00881F0A"/>
    <w:rsid w:val="00881F87"/>
    <w:rsid w:val="00881FEB"/>
    <w:rsid w:val="008821F2"/>
    <w:rsid w:val="0088224C"/>
    <w:rsid w:val="00882304"/>
    <w:rsid w:val="00882350"/>
    <w:rsid w:val="00882481"/>
    <w:rsid w:val="0088252C"/>
    <w:rsid w:val="00882704"/>
    <w:rsid w:val="00882876"/>
    <w:rsid w:val="00882888"/>
    <w:rsid w:val="00882A32"/>
    <w:rsid w:val="00882B6E"/>
    <w:rsid w:val="00882BC9"/>
    <w:rsid w:val="00882C61"/>
    <w:rsid w:val="00882EAE"/>
    <w:rsid w:val="00882EE1"/>
    <w:rsid w:val="00882F5A"/>
    <w:rsid w:val="00882FA2"/>
    <w:rsid w:val="00882FC5"/>
    <w:rsid w:val="008830FB"/>
    <w:rsid w:val="00883169"/>
    <w:rsid w:val="0088316A"/>
    <w:rsid w:val="008831D3"/>
    <w:rsid w:val="00883222"/>
    <w:rsid w:val="008833AE"/>
    <w:rsid w:val="00883406"/>
    <w:rsid w:val="00883446"/>
    <w:rsid w:val="00883601"/>
    <w:rsid w:val="008836D5"/>
    <w:rsid w:val="00883860"/>
    <w:rsid w:val="008838EE"/>
    <w:rsid w:val="00883924"/>
    <w:rsid w:val="00883B24"/>
    <w:rsid w:val="00883B49"/>
    <w:rsid w:val="00883BC3"/>
    <w:rsid w:val="00883C82"/>
    <w:rsid w:val="00883E8A"/>
    <w:rsid w:val="00883F40"/>
    <w:rsid w:val="00883F73"/>
    <w:rsid w:val="00883F95"/>
    <w:rsid w:val="00884193"/>
    <w:rsid w:val="0088426E"/>
    <w:rsid w:val="0088430C"/>
    <w:rsid w:val="0088430E"/>
    <w:rsid w:val="00884348"/>
    <w:rsid w:val="008843F7"/>
    <w:rsid w:val="00884519"/>
    <w:rsid w:val="0088455F"/>
    <w:rsid w:val="008847F9"/>
    <w:rsid w:val="00884830"/>
    <w:rsid w:val="0088484E"/>
    <w:rsid w:val="00884900"/>
    <w:rsid w:val="00884959"/>
    <w:rsid w:val="008849D8"/>
    <w:rsid w:val="00884A46"/>
    <w:rsid w:val="00884A93"/>
    <w:rsid w:val="00884AC0"/>
    <w:rsid w:val="00884B0B"/>
    <w:rsid w:val="00884B47"/>
    <w:rsid w:val="00884C3F"/>
    <w:rsid w:val="00884C70"/>
    <w:rsid w:val="00884D2F"/>
    <w:rsid w:val="00884D4A"/>
    <w:rsid w:val="00884DA4"/>
    <w:rsid w:val="00885081"/>
    <w:rsid w:val="00885159"/>
    <w:rsid w:val="008851A7"/>
    <w:rsid w:val="00885267"/>
    <w:rsid w:val="008852C3"/>
    <w:rsid w:val="008852CF"/>
    <w:rsid w:val="008852FE"/>
    <w:rsid w:val="00885321"/>
    <w:rsid w:val="0088540A"/>
    <w:rsid w:val="008854C4"/>
    <w:rsid w:val="00885505"/>
    <w:rsid w:val="0088552D"/>
    <w:rsid w:val="00885770"/>
    <w:rsid w:val="0088578D"/>
    <w:rsid w:val="008857D3"/>
    <w:rsid w:val="008858A3"/>
    <w:rsid w:val="00885948"/>
    <w:rsid w:val="00885968"/>
    <w:rsid w:val="00885B2C"/>
    <w:rsid w:val="00885BBF"/>
    <w:rsid w:val="00885C57"/>
    <w:rsid w:val="00885DFC"/>
    <w:rsid w:val="00885E36"/>
    <w:rsid w:val="008860A0"/>
    <w:rsid w:val="0088612D"/>
    <w:rsid w:val="0088612E"/>
    <w:rsid w:val="0088615F"/>
    <w:rsid w:val="008861D3"/>
    <w:rsid w:val="00886228"/>
    <w:rsid w:val="0088637F"/>
    <w:rsid w:val="00886392"/>
    <w:rsid w:val="008863B7"/>
    <w:rsid w:val="00886570"/>
    <w:rsid w:val="008865E4"/>
    <w:rsid w:val="00886616"/>
    <w:rsid w:val="0088669B"/>
    <w:rsid w:val="0088682E"/>
    <w:rsid w:val="00886874"/>
    <w:rsid w:val="0088696C"/>
    <w:rsid w:val="00886BDE"/>
    <w:rsid w:val="00886BEC"/>
    <w:rsid w:val="00886CCE"/>
    <w:rsid w:val="00886D11"/>
    <w:rsid w:val="00886D4E"/>
    <w:rsid w:val="00886D69"/>
    <w:rsid w:val="00886DD4"/>
    <w:rsid w:val="00886E16"/>
    <w:rsid w:val="00886E96"/>
    <w:rsid w:val="00886EB7"/>
    <w:rsid w:val="00886FB0"/>
    <w:rsid w:val="008870D3"/>
    <w:rsid w:val="00887173"/>
    <w:rsid w:val="00887196"/>
    <w:rsid w:val="008873F3"/>
    <w:rsid w:val="00887471"/>
    <w:rsid w:val="008874A3"/>
    <w:rsid w:val="00887526"/>
    <w:rsid w:val="00887616"/>
    <w:rsid w:val="00887650"/>
    <w:rsid w:val="00887668"/>
    <w:rsid w:val="00887763"/>
    <w:rsid w:val="00887777"/>
    <w:rsid w:val="0088780B"/>
    <w:rsid w:val="0088785E"/>
    <w:rsid w:val="0088795D"/>
    <w:rsid w:val="0088796A"/>
    <w:rsid w:val="00887A3F"/>
    <w:rsid w:val="00887A83"/>
    <w:rsid w:val="00887C0E"/>
    <w:rsid w:val="00887C35"/>
    <w:rsid w:val="00887CC1"/>
    <w:rsid w:val="00887CF7"/>
    <w:rsid w:val="00887D0A"/>
    <w:rsid w:val="00887D17"/>
    <w:rsid w:val="00887D7F"/>
    <w:rsid w:val="00887D90"/>
    <w:rsid w:val="00887E9A"/>
    <w:rsid w:val="00890076"/>
    <w:rsid w:val="008900F8"/>
    <w:rsid w:val="0089021E"/>
    <w:rsid w:val="0089025C"/>
    <w:rsid w:val="0089028E"/>
    <w:rsid w:val="008902F4"/>
    <w:rsid w:val="008902FD"/>
    <w:rsid w:val="0089033E"/>
    <w:rsid w:val="0089049E"/>
    <w:rsid w:val="00890567"/>
    <w:rsid w:val="00890655"/>
    <w:rsid w:val="00890832"/>
    <w:rsid w:val="00890838"/>
    <w:rsid w:val="0089091A"/>
    <w:rsid w:val="00890A4D"/>
    <w:rsid w:val="00890B18"/>
    <w:rsid w:val="00890B86"/>
    <w:rsid w:val="00890BA6"/>
    <w:rsid w:val="00890BCE"/>
    <w:rsid w:val="00890C3B"/>
    <w:rsid w:val="00890D3E"/>
    <w:rsid w:val="00890F7A"/>
    <w:rsid w:val="00890F9B"/>
    <w:rsid w:val="00891056"/>
    <w:rsid w:val="0089125B"/>
    <w:rsid w:val="00891263"/>
    <w:rsid w:val="008912BC"/>
    <w:rsid w:val="0089137F"/>
    <w:rsid w:val="008913C0"/>
    <w:rsid w:val="008913E9"/>
    <w:rsid w:val="0089145E"/>
    <w:rsid w:val="00891463"/>
    <w:rsid w:val="00891602"/>
    <w:rsid w:val="008917C6"/>
    <w:rsid w:val="0089185D"/>
    <w:rsid w:val="0089194E"/>
    <w:rsid w:val="00891ACD"/>
    <w:rsid w:val="00891CB9"/>
    <w:rsid w:val="00891CBC"/>
    <w:rsid w:val="00891CF2"/>
    <w:rsid w:val="00891D0C"/>
    <w:rsid w:val="00891E08"/>
    <w:rsid w:val="00891F98"/>
    <w:rsid w:val="00891FB0"/>
    <w:rsid w:val="00891FBA"/>
    <w:rsid w:val="00892100"/>
    <w:rsid w:val="0089215E"/>
    <w:rsid w:val="008921B0"/>
    <w:rsid w:val="00892258"/>
    <w:rsid w:val="008922F2"/>
    <w:rsid w:val="0089231D"/>
    <w:rsid w:val="008924C4"/>
    <w:rsid w:val="008925F4"/>
    <w:rsid w:val="0089266A"/>
    <w:rsid w:val="0089267F"/>
    <w:rsid w:val="008926F7"/>
    <w:rsid w:val="00892757"/>
    <w:rsid w:val="0089285A"/>
    <w:rsid w:val="00892864"/>
    <w:rsid w:val="00892915"/>
    <w:rsid w:val="008929A4"/>
    <w:rsid w:val="00892A2F"/>
    <w:rsid w:val="00892A95"/>
    <w:rsid w:val="00892AE4"/>
    <w:rsid w:val="00892CFD"/>
    <w:rsid w:val="00893030"/>
    <w:rsid w:val="0089308E"/>
    <w:rsid w:val="00893103"/>
    <w:rsid w:val="00893106"/>
    <w:rsid w:val="008931AE"/>
    <w:rsid w:val="008932B8"/>
    <w:rsid w:val="008933FC"/>
    <w:rsid w:val="008934CA"/>
    <w:rsid w:val="00893526"/>
    <w:rsid w:val="00893540"/>
    <w:rsid w:val="00893674"/>
    <w:rsid w:val="008938E0"/>
    <w:rsid w:val="008939E8"/>
    <w:rsid w:val="00893A3A"/>
    <w:rsid w:val="00893AD1"/>
    <w:rsid w:val="00893B21"/>
    <w:rsid w:val="00893CEF"/>
    <w:rsid w:val="00893D26"/>
    <w:rsid w:val="00893E49"/>
    <w:rsid w:val="00893E62"/>
    <w:rsid w:val="00893E76"/>
    <w:rsid w:val="00893EDC"/>
    <w:rsid w:val="00893FB0"/>
    <w:rsid w:val="00893FC1"/>
    <w:rsid w:val="0089406C"/>
    <w:rsid w:val="0089418B"/>
    <w:rsid w:val="008942AF"/>
    <w:rsid w:val="008942F8"/>
    <w:rsid w:val="008945A3"/>
    <w:rsid w:val="008945C1"/>
    <w:rsid w:val="008945D7"/>
    <w:rsid w:val="0089464C"/>
    <w:rsid w:val="008946C5"/>
    <w:rsid w:val="0089475D"/>
    <w:rsid w:val="008947F5"/>
    <w:rsid w:val="0089481C"/>
    <w:rsid w:val="008948B8"/>
    <w:rsid w:val="008948BF"/>
    <w:rsid w:val="00894A0C"/>
    <w:rsid w:val="00894ADA"/>
    <w:rsid w:val="00894BB0"/>
    <w:rsid w:val="00894C5B"/>
    <w:rsid w:val="00894C91"/>
    <w:rsid w:val="00894D84"/>
    <w:rsid w:val="00894F59"/>
    <w:rsid w:val="00895015"/>
    <w:rsid w:val="00895064"/>
    <w:rsid w:val="0089518B"/>
    <w:rsid w:val="008951CE"/>
    <w:rsid w:val="0089525C"/>
    <w:rsid w:val="008952A9"/>
    <w:rsid w:val="008952CA"/>
    <w:rsid w:val="00895408"/>
    <w:rsid w:val="00895459"/>
    <w:rsid w:val="00895465"/>
    <w:rsid w:val="00895490"/>
    <w:rsid w:val="008954E0"/>
    <w:rsid w:val="0089550A"/>
    <w:rsid w:val="00895701"/>
    <w:rsid w:val="0089573E"/>
    <w:rsid w:val="008958B8"/>
    <w:rsid w:val="00895913"/>
    <w:rsid w:val="00895993"/>
    <w:rsid w:val="00895AA3"/>
    <w:rsid w:val="00895CBF"/>
    <w:rsid w:val="00895CF2"/>
    <w:rsid w:val="00895DD3"/>
    <w:rsid w:val="00895E0C"/>
    <w:rsid w:val="00895E35"/>
    <w:rsid w:val="00895EB5"/>
    <w:rsid w:val="00895F1D"/>
    <w:rsid w:val="00895F80"/>
    <w:rsid w:val="00895F84"/>
    <w:rsid w:val="00895FC6"/>
    <w:rsid w:val="00896174"/>
    <w:rsid w:val="008961AD"/>
    <w:rsid w:val="008961FC"/>
    <w:rsid w:val="008962E1"/>
    <w:rsid w:val="00896414"/>
    <w:rsid w:val="008964FB"/>
    <w:rsid w:val="008965C9"/>
    <w:rsid w:val="008965F2"/>
    <w:rsid w:val="008966F4"/>
    <w:rsid w:val="008966F9"/>
    <w:rsid w:val="008967AD"/>
    <w:rsid w:val="008967D6"/>
    <w:rsid w:val="0089686B"/>
    <w:rsid w:val="00896BA2"/>
    <w:rsid w:val="00896C90"/>
    <w:rsid w:val="00896D88"/>
    <w:rsid w:val="00896DE1"/>
    <w:rsid w:val="00896DF9"/>
    <w:rsid w:val="00896EB7"/>
    <w:rsid w:val="008970E2"/>
    <w:rsid w:val="0089719A"/>
    <w:rsid w:val="0089721E"/>
    <w:rsid w:val="0089751B"/>
    <w:rsid w:val="008975B2"/>
    <w:rsid w:val="008975FF"/>
    <w:rsid w:val="008976C9"/>
    <w:rsid w:val="0089772C"/>
    <w:rsid w:val="00897809"/>
    <w:rsid w:val="0089783D"/>
    <w:rsid w:val="008978A8"/>
    <w:rsid w:val="0089797A"/>
    <w:rsid w:val="00897A64"/>
    <w:rsid w:val="00897A8F"/>
    <w:rsid w:val="00897B18"/>
    <w:rsid w:val="00897CE1"/>
    <w:rsid w:val="00897CEF"/>
    <w:rsid w:val="00897D26"/>
    <w:rsid w:val="00897D70"/>
    <w:rsid w:val="00897DCE"/>
    <w:rsid w:val="00897E3F"/>
    <w:rsid w:val="00897EE1"/>
    <w:rsid w:val="00897FB7"/>
    <w:rsid w:val="008A000B"/>
    <w:rsid w:val="008A00B0"/>
    <w:rsid w:val="008A00C3"/>
    <w:rsid w:val="008A011D"/>
    <w:rsid w:val="008A01EF"/>
    <w:rsid w:val="008A02C7"/>
    <w:rsid w:val="008A02F4"/>
    <w:rsid w:val="008A030C"/>
    <w:rsid w:val="008A0394"/>
    <w:rsid w:val="008A056D"/>
    <w:rsid w:val="008A05E6"/>
    <w:rsid w:val="008A080D"/>
    <w:rsid w:val="008A0964"/>
    <w:rsid w:val="008A0A06"/>
    <w:rsid w:val="008A0A39"/>
    <w:rsid w:val="008A0A94"/>
    <w:rsid w:val="008A0AB3"/>
    <w:rsid w:val="008A0AEB"/>
    <w:rsid w:val="008A0AED"/>
    <w:rsid w:val="008A0B1E"/>
    <w:rsid w:val="008A0B53"/>
    <w:rsid w:val="008A0C32"/>
    <w:rsid w:val="008A0C86"/>
    <w:rsid w:val="008A0D6A"/>
    <w:rsid w:val="008A0D9B"/>
    <w:rsid w:val="008A0E04"/>
    <w:rsid w:val="008A0EF7"/>
    <w:rsid w:val="008A0FDB"/>
    <w:rsid w:val="008A0FF7"/>
    <w:rsid w:val="008A1066"/>
    <w:rsid w:val="008A109F"/>
    <w:rsid w:val="008A1134"/>
    <w:rsid w:val="008A1259"/>
    <w:rsid w:val="008A125A"/>
    <w:rsid w:val="008A125C"/>
    <w:rsid w:val="008A12C6"/>
    <w:rsid w:val="008A12FB"/>
    <w:rsid w:val="008A1522"/>
    <w:rsid w:val="008A155F"/>
    <w:rsid w:val="008A16C2"/>
    <w:rsid w:val="008A1814"/>
    <w:rsid w:val="008A1875"/>
    <w:rsid w:val="008A18A2"/>
    <w:rsid w:val="008A19D3"/>
    <w:rsid w:val="008A1A7A"/>
    <w:rsid w:val="008A1B05"/>
    <w:rsid w:val="008A1C5A"/>
    <w:rsid w:val="008A1CE7"/>
    <w:rsid w:val="008A1CFA"/>
    <w:rsid w:val="008A1D76"/>
    <w:rsid w:val="008A1D8E"/>
    <w:rsid w:val="008A1DF7"/>
    <w:rsid w:val="008A1E9A"/>
    <w:rsid w:val="008A1EE0"/>
    <w:rsid w:val="008A1F82"/>
    <w:rsid w:val="008A1FA5"/>
    <w:rsid w:val="008A204E"/>
    <w:rsid w:val="008A2194"/>
    <w:rsid w:val="008A2254"/>
    <w:rsid w:val="008A27DB"/>
    <w:rsid w:val="008A28AC"/>
    <w:rsid w:val="008A2952"/>
    <w:rsid w:val="008A2965"/>
    <w:rsid w:val="008A297E"/>
    <w:rsid w:val="008A2999"/>
    <w:rsid w:val="008A29F6"/>
    <w:rsid w:val="008A2AB6"/>
    <w:rsid w:val="008A2AEE"/>
    <w:rsid w:val="008A2CDC"/>
    <w:rsid w:val="008A2E50"/>
    <w:rsid w:val="008A2E72"/>
    <w:rsid w:val="008A300B"/>
    <w:rsid w:val="008A3042"/>
    <w:rsid w:val="008A30BC"/>
    <w:rsid w:val="008A31D7"/>
    <w:rsid w:val="008A31E8"/>
    <w:rsid w:val="008A31F7"/>
    <w:rsid w:val="008A32D1"/>
    <w:rsid w:val="008A32DA"/>
    <w:rsid w:val="008A3325"/>
    <w:rsid w:val="008A3450"/>
    <w:rsid w:val="008A351D"/>
    <w:rsid w:val="008A3532"/>
    <w:rsid w:val="008A3677"/>
    <w:rsid w:val="008A38F2"/>
    <w:rsid w:val="008A392A"/>
    <w:rsid w:val="008A3B88"/>
    <w:rsid w:val="008A3BAC"/>
    <w:rsid w:val="008A3C2C"/>
    <w:rsid w:val="008A3CF0"/>
    <w:rsid w:val="008A3D0A"/>
    <w:rsid w:val="008A3DB8"/>
    <w:rsid w:val="008A3EDE"/>
    <w:rsid w:val="008A4163"/>
    <w:rsid w:val="008A41E6"/>
    <w:rsid w:val="008A4229"/>
    <w:rsid w:val="008A431B"/>
    <w:rsid w:val="008A438B"/>
    <w:rsid w:val="008A43D8"/>
    <w:rsid w:val="008A43F7"/>
    <w:rsid w:val="008A4463"/>
    <w:rsid w:val="008A44B6"/>
    <w:rsid w:val="008A453A"/>
    <w:rsid w:val="008A45A1"/>
    <w:rsid w:val="008A45B3"/>
    <w:rsid w:val="008A45DD"/>
    <w:rsid w:val="008A4612"/>
    <w:rsid w:val="008A46BC"/>
    <w:rsid w:val="008A478F"/>
    <w:rsid w:val="008A48C3"/>
    <w:rsid w:val="008A4977"/>
    <w:rsid w:val="008A49B4"/>
    <w:rsid w:val="008A49D8"/>
    <w:rsid w:val="008A4E00"/>
    <w:rsid w:val="008A4E76"/>
    <w:rsid w:val="008A5077"/>
    <w:rsid w:val="008A50BD"/>
    <w:rsid w:val="008A50C8"/>
    <w:rsid w:val="008A5113"/>
    <w:rsid w:val="008A5172"/>
    <w:rsid w:val="008A520C"/>
    <w:rsid w:val="008A523A"/>
    <w:rsid w:val="008A52F1"/>
    <w:rsid w:val="008A53E6"/>
    <w:rsid w:val="008A5457"/>
    <w:rsid w:val="008A54A1"/>
    <w:rsid w:val="008A5536"/>
    <w:rsid w:val="008A5712"/>
    <w:rsid w:val="008A5785"/>
    <w:rsid w:val="008A597A"/>
    <w:rsid w:val="008A5A2F"/>
    <w:rsid w:val="008A5A30"/>
    <w:rsid w:val="008A5A67"/>
    <w:rsid w:val="008A5BA7"/>
    <w:rsid w:val="008A5BEF"/>
    <w:rsid w:val="008A5C16"/>
    <w:rsid w:val="008A5C9A"/>
    <w:rsid w:val="008A5D98"/>
    <w:rsid w:val="008A5F26"/>
    <w:rsid w:val="008A60C8"/>
    <w:rsid w:val="008A60ED"/>
    <w:rsid w:val="008A615E"/>
    <w:rsid w:val="008A61E4"/>
    <w:rsid w:val="008A627B"/>
    <w:rsid w:val="008A64D1"/>
    <w:rsid w:val="008A64E4"/>
    <w:rsid w:val="008A6624"/>
    <w:rsid w:val="008A6673"/>
    <w:rsid w:val="008A66C6"/>
    <w:rsid w:val="008A66CA"/>
    <w:rsid w:val="008A67AB"/>
    <w:rsid w:val="008A67C8"/>
    <w:rsid w:val="008A68D4"/>
    <w:rsid w:val="008A691F"/>
    <w:rsid w:val="008A6926"/>
    <w:rsid w:val="008A69D7"/>
    <w:rsid w:val="008A6A68"/>
    <w:rsid w:val="008A6A80"/>
    <w:rsid w:val="008A6A97"/>
    <w:rsid w:val="008A6B8D"/>
    <w:rsid w:val="008A6BD8"/>
    <w:rsid w:val="008A6EBE"/>
    <w:rsid w:val="008A6EC3"/>
    <w:rsid w:val="008A6FAE"/>
    <w:rsid w:val="008A7065"/>
    <w:rsid w:val="008A7116"/>
    <w:rsid w:val="008A726F"/>
    <w:rsid w:val="008A72F3"/>
    <w:rsid w:val="008A72FE"/>
    <w:rsid w:val="008A733B"/>
    <w:rsid w:val="008A7355"/>
    <w:rsid w:val="008A738F"/>
    <w:rsid w:val="008A742B"/>
    <w:rsid w:val="008A7561"/>
    <w:rsid w:val="008A759D"/>
    <w:rsid w:val="008A75F2"/>
    <w:rsid w:val="008A75FA"/>
    <w:rsid w:val="008A760E"/>
    <w:rsid w:val="008A7642"/>
    <w:rsid w:val="008A76D2"/>
    <w:rsid w:val="008A775D"/>
    <w:rsid w:val="008A7842"/>
    <w:rsid w:val="008A79D8"/>
    <w:rsid w:val="008A79F0"/>
    <w:rsid w:val="008A7C31"/>
    <w:rsid w:val="008A7D67"/>
    <w:rsid w:val="008A7D95"/>
    <w:rsid w:val="008A7DB4"/>
    <w:rsid w:val="008A7E15"/>
    <w:rsid w:val="008A7E5D"/>
    <w:rsid w:val="008A7EDC"/>
    <w:rsid w:val="008A7F3A"/>
    <w:rsid w:val="008A7FAA"/>
    <w:rsid w:val="008B00E8"/>
    <w:rsid w:val="008B0175"/>
    <w:rsid w:val="008B01E1"/>
    <w:rsid w:val="008B0239"/>
    <w:rsid w:val="008B0244"/>
    <w:rsid w:val="008B032E"/>
    <w:rsid w:val="008B0336"/>
    <w:rsid w:val="008B0618"/>
    <w:rsid w:val="008B083A"/>
    <w:rsid w:val="008B08A0"/>
    <w:rsid w:val="008B08AB"/>
    <w:rsid w:val="008B09D7"/>
    <w:rsid w:val="008B0A60"/>
    <w:rsid w:val="008B0AAF"/>
    <w:rsid w:val="008B0AC1"/>
    <w:rsid w:val="008B0AE2"/>
    <w:rsid w:val="008B0C16"/>
    <w:rsid w:val="008B0C20"/>
    <w:rsid w:val="008B0DC2"/>
    <w:rsid w:val="008B0E44"/>
    <w:rsid w:val="008B0E85"/>
    <w:rsid w:val="008B0F9F"/>
    <w:rsid w:val="008B0FC8"/>
    <w:rsid w:val="008B1091"/>
    <w:rsid w:val="008B10AB"/>
    <w:rsid w:val="008B10D4"/>
    <w:rsid w:val="008B1109"/>
    <w:rsid w:val="008B111E"/>
    <w:rsid w:val="008B1142"/>
    <w:rsid w:val="008B11C3"/>
    <w:rsid w:val="008B1236"/>
    <w:rsid w:val="008B12AF"/>
    <w:rsid w:val="008B12FA"/>
    <w:rsid w:val="008B135A"/>
    <w:rsid w:val="008B13DB"/>
    <w:rsid w:val="008B140D"/>
    <w:rsid w:val="008B1537"/>
    <w:rsid w:val="008B1566"/>
    <w:rsid w:val="008B167B"/>
    <w:rsid w:val="008B1681"/>
    <w:rsid w:val="008B17E7"/>
    <w:rsid w:val="008B1836"/>
    <w:rsid w:val="008B1987"/>
    <w:rsid w:val="008B1A17"/>
    <w:rsid w:val="008B1A1D"/>
    <w:rsid w:val="008B1A7F"/>
    <w:rsid w:val="008B1AC5"/>
    <w:rsid w:val="008B1B28"/>
    <w:rsid w:val="008B1CAE"/>
    <w:rsid w:val="008B1CB0"/>
    <w:rsid w:val="008B1D00"/>
    <w:rsid w:val="008B1D0C"/>
    <w:rsid w:val="008B1DE6"/>
    <w:rsid w:val="008B1DF0"/>
    <w:rsid w:val="008B1E2D"/>
    <w:rsid w:val="008B1EA4"/>
    <w:rsid w:val="008B1ECA"/>
    <w:rsid w:val="008B1F40"/>
    <w:rsid w:val="008B1F69"/>
    <w:rsid w:val="008B1F6B"/>
    <w:rsid w:val="008B1FC0"/>
    <w:rsid w:val="008B1FE2"/>
    <w:rsid w:val="008B2004"/>
    <w:rsid w:val="008B2035"/>
    <w:rsid w:val="008B228B"/>
    <w:rsid w:val="008B229B"/>
    <w:rsid w:val="008B22C5"/>
    <w:rsid w:val="008B22F2"/>
    <w:rsid w:val="008B23D2"/>
    <w:rsid w:val="008B2488"/>
    <w:rsid w:val="008B260A"/>
    <w:rsid w:val="008B27BB"/>
    <w:rsid w:val="008B2843"/>
    <w:rsid w:val="008B29AB"/>
    <w:rsid w:val="008B2A49"/>
    <w:rsid w:val="008B2A8B"/>
    <w:rsid w:val="008B2AFD"/>
    <w:rsid w:val="008B2CAA"/>
    <w:rsid w:val="008B2CB6"/>
    <w:rsid w:val="008B2E13"/>
    <w:rsid w:val="008B2F08"/>
    <w:rsid w:val="008B2FB8"/>
    <w:rsid w:val="008B2FEF"/>
    <w:rsid w:val="008B30B9"/>
    <w:rsid w:val="008B30CA"/>
    <w:rsid w:val="008B30F6"/>
    <w:rsid w:val="008B330C"/>
    <w:rsid w:val="008B3437"/>
    <w:rsid w:val="008B34DD"/>
    <w:rsid w:val="008B35BF"/>
    <w:rsid w:val="008B361A"/>
    <w:rsid w:val="008B36D9"/>
    <w:rsid w:val="008B3704"/>
    <w:rsid w:val="008B37A1"/>
    <w:rsid w:val="008B37A6"/>
    <w:rsid w:val="008B37C6"/>
    <w:rsid w:val="008B383B"/>
    <w:rsid w:val="008B3900"/>
    <w:rsid w:val="008B397B"/>
    <w:rsid w:val="008B3A19"/>
    <w:rsid w:val="008B3A70"/>
    <w:rsid w:val="008B3BAF"/>
    <w:rsid w:val="008B3C0C"/>
    <w:rsid w:val="008B3DB7"/>
    <w:rsid w:val="008B3EB8"/>
    <w:rsid w:val="008B3F55"/>
    <w:rsid w:val="008B3F6E"/>
    <w:rsid w:val="008B3FC8"/>
    <w:rsid w:val="008B41E4"/>
    <w:rsid w:val="008B4248"/>
    <w:rsid w:val="008B43B6"/>
    <w:rsid w:val="008B43D4"/>
    <w:rsid w:val="008B440A"/>
    <w:rsid w:val="008B4420"/>
    <w:rsid w:val="008B45AC"/>
    <w:rsid w:val="008B45B5"/>
    <w:rsid w:val="008B45BA"/>
    <w:rsid w:val="008B45D8"/>
    <w:rsid w:val="008B4600"/>
    <w:rsid w:val="008B4648"/>
    <w:rsid w:val="008B466E"/>
    <w:rsid w:val="008B4689"/>
    <w:rsid w:val="008B470C"/>
    <w:rsid w:val="008B4752"/>
    <w:rsid w:val="008B480D"/>
    <w:rsid w:val="008B482B"/>
    <w:rsid w:val="008B4859"/>
    <w:rsid w:val="008B4A0E"/>
    <w:rsid w:val="008B4BD2"/>
    <w:rsid w:val="008B4D0A"/>
    <w:rsid w:val="008B4D14"/>
    <w:rsid w:val="008B4D5F"/>
    <w:rsid w:val="008B4D85"/>
    <w:rsid w:val="008B4D8A"/>
    <w:rsid w:val="008B4D8B"/>
    <w:rsid w:val="008B4E56"/>
    <w:rsid w:val="008B4EC4"/>
    <w:rsid w:val="008B4F68"/>
    <w:rsid w:val="008B4F81"/>
    <w:rsid w:val="008B4F93"/>
    <w:rsid w:val="008B4FF4"/>
    <w:rsid w:val="008B4FFF"/>
    <w:rsid w:val="008B509F"/>
    <w:rsid w:val="008B50E5"/>
    <w:rsid w:val="008B51CC"/>
    <w:rsid w:val="008B5301"/>
    <w:rsid w:val="008B53B2"/>
    <w:rsid w:val="008B53DF"/>
    <w:rsid w:val="008B552A"/>
    <w:rsid w:val="008B5611"/>
    <w:rsid w:val="008B5728"/>
    <w:rsid w:val="008B58BB"/>
    <w:rsid w:val="008B58BF"/>
    <w:rsid w:val="008B58F3"/>
    <w:rsid w:val="008B5963"/>
    <w:rsid w:val="008B59FA"/>
    <w:rsid w:val="008B5BFA"/>
    <w:rsid w:val="008B5E99"/>
    <w:rsid w:val="008B608A"/>
    <w:rsid w:val="008B61AB"/>
    <w:rsid w:val="008B6343"/>
    <w:rsid w:val="008B6359"/>
    <w:rsid w:val="008B63B6"/>
    <w:rsid w:val="008B64BF"/>
    <w:rsid w:val="008B65B4"/>
    <w:rsid w:val="008B65D8"/>
    <w:rsid w:val="008B6638"/>
    <w:rsid w:val="008B665D"/>
    <w:rsid w:val="008B67CB"/>
    <w:rsid w:val="008B67F0"/>
    <w:rsid w:val="008B690A"/>
    <w:rsid w:val="008B6924"/>
    <w:rsid w:val="008B695D"/>
    <w:rsid w:val="008B6CA0"/>
    <w:rsid w:val="008B6CA6"/>
    <w:rsid w:val="008B6CDE"/>
    <w:rsid w:val="008B6CF9"/>
    <w:rsid w:val="008B6D9C"/>
    <w:rsid w:val="008B6DCF"/>
    <w:rsid w:val="008B6E46"/>
    <w:rsid w:val="008B6E6D"/>
    <w:rsid w:val="008B6F26"/>
    <w:rsid w:val="008B6F4B"/>
    <w:rsid w:val="008B6FEA"/>
    <w:rsid w:val="008B70BE"/>
    <w:rsid w:val="008B70DC"/>
    <w:rsid w:val="008B70EB"/>
    <w:rsid w:val="008B7148"/>
    <w:rsid w:val="008B72F5"/>
    <w:rsid w:val="008B7302"/>
    <w:rsid w:val="008B73EB"/>
    <w:rsid w:val="008B747C"/>
    <w:rsid w:val="008B7506"/>
    <w:rsid w:val="008B75A0"/>
    <w:rsid w:val="008B75BF"/>
    <w:rsid w:val="008B75C6"/>
    <w:rsid w:val="008B776C"/>
    <w:rsid w:val="008B7862"/>
    <w:rsid w:val="008B78FB"/>
    <w:rsid w:val="008B7919"/>
    <w:rsid w:val="008B7996"/>
    <w:rsid w:val="008B79AA"/>
    <w:rsid w:val="008B7C09"/>
    <w:rsid w:val="008B7C65"/>
    <w:rsid w:val="008B7C78"/>
    <w:rsid w:val="008B7D16"/>
    <w:rsid w:val="008B7D93"/>
    <w:rsid w:val="008B7DAA"/>
    <w:rsid w:val="008B7E1C"/>
    <w:rsid w:val="008B7EC3"/>
    <w:rsid w:val="008B7EEF"/>
    <w:rsid w:val="008C0127"/>
    <w:rsid w:val="008C01C4"/>
    <w:rsid w:val="008C01E9"/>
    <w:rsid w:val="008C031D"/>
    <w:rsid w:val="008C045A"/>
    <w:rsid w:val="008C068C"/>
    <w:rsid w:val="008C06D4"/>
    <w:rsid w:val="008C0711"/>
    <w:rsid w:val="008C07B2"/>
    <w:rsid w:val="008C07EB"/>
    <w:rsid w:val="008C0821"/>
    <w:rsid w:val="008C08B9"/>
    <w:rsid w:val="008C08CA"/>
    <w:rsid w:val="008C08DA"/>
    <w:rsid w:val="008C0982"/>
    <w:rsid w:val="008C0A56"/>
    <w:rsid w:val="008C0AD4"/>
    <w:rsid w:val="008C0B2E"/>
    <w:rsid w:val="008C0B7A"/>
    <w:rsid w:val="008C0BC0"/>
    <w:rsid w:val="008C0D59"/>
    <w:rsid w:val="008C0DDC"/>
    <w:rsid w:val="008C0E2F"/>
    <w:rsid w:val="008C0F0C"/>
    <w:rsid w:val="008C0F9A"/>
    <w:rsid w:val="008C1178"/>
    <w:rsid w:val="008C1361"/>
    <w:rsid w:val="008C13B6"/>
    <w:rsid w:val="008C156D"/>
    <w:rsid w:val="008C1617"/>
    <w:rsid w:val="008C163A"/>
    <w:rsid w:val="008C1711"/>
    <w:rsid w:val="008C17E1"/>
    <w:rsid w:val="008C1885"/>
    <w:rsid w:val="008C18B2"/>
    <w:rsid w:val="008C19AE"/>
    <w:rsid w:val="008C1A06"/>
    <w:rsid w:val="008C1AA2"/>
    <w:rsid w:val="008C1AD9"/>
    <w:rsid w:val="008C1D08"/>
    <w:rsid w:val="008C1D99"/>
    <w:rsid w:val="008C1DFD"/>
    <w:rsid w:val="008C1F48"/>
    <w:rsid w:val="008C2017"/>
    <w:rsid w:val="008C20C8"/>
    <w:rsid w:val="008C20F5"/>
    <w:rsid w:val="008C213C"/>
    <w:rsid w:val="008C21CE"/>
    <w:rsid w:val="008C2266"/>
    <w:rsid w:val="008C23A8"/>
    <w:rsid w:val="008C244D"/>
    <w:rsid w:val="008C2564"/>
    <w:rsid w:val="008C26A1"/>
    <w:rsid w:val="008C2733"/>
    <w:rsid w:val="008C27BC"/>
    <w:rsid w:val="008C2969"/>
    <w:rsid w:val="008C2A00"/>
    <w:rsid w:val="008C2AE2"/>
    <w:rsid w:val="008C2B05"/>
    <w:rsid w:val="008C2B8E"/>
    <w:rsid w:val="008C2C68"/>
    <w:rsid w:val="008C2C7C"/>
    <w:rsid w:val="008C2C9C"/>
    <w:rsid w:val="008C2D6D"/>
    <w:rsid w:val="008C2E6A"/>
    <w:rsid w:val="008C2ED7"/>
    <w:rsid w:val="008C3023"/>
    <w:rsid w:val="008C324F"/>
    <w:rsid w:val="008C32D1"/>
    <w:rsid w:val="008C3305"/>
    <w:rsid w:val="008C341D"/>
    <w:rsid w:val="008C3614"/>
    <w:rsid w:val="008C365C"/>
    <w:rsid w:val="008C3663"/>
    <w:rsid w:val="008C38ED"/>
    <w:rsid w:val="008C3942"/>
    <w:rsid w:val="008C39C5"/>
    <w:rsid w:val="008C39F7"/>
    <w:rsid w:val="008C3A3F"/>
    <w:rsid w:val="008C3B5C"/>
    <w:rsid w:val="008C3BE4"/>
    <w:rsid w:val="008C3C77"/>
    <w:rsid w:val="008C3CD8"/>
    <w:rsid w:val="008C3DD2"/>
    <w:rsid w:val="008C4074"/>
    <w:rsid w:val="008C4088"/>
    <w:rsid w:val="008C40CF"/>
    <w:rsid w:val="008C414E"/>
    <w:rsid w:val="008C4288"/>
    <w:rsid w:val="008C428F"/>
    <w:rsid w:val="008C4422"/>
    <w:rsid w:val="008C447C"/>
    <w:rsid w:val="008C4536"/>
    <w:rsid w:val="008C4544"/>
    <w:rsid w:val="008C462E"/>
    <w:rsid w:val="008C4692"/>
    <w:rsid w:val="008C4846"/>
    <w:rsid w:val="008C489B"/>
    <w:rsid w:val="008C4B87"/>
    <w:rsid w:val="008C4DC7"/>
    <w:rsid w:val="008C4DE2"/>
    <w:rsid w:val="008C4FA6"/>
    <w:rsid w:val="008C4FB4"/>
    <w:rsid w:val="008C500E"/>
    <w:rsid w:val="008C513F"/>
    <w:rsid w:val="008C5168"/>
    <w:rsid w:val="008C51E3"/>
    <w:rsid w:val="008C51E5"/>
    <w:rsid w:val="008C54F0"/>
    <w:rsid w:val="008C554D"/>
    <w:rsid w:val="008C5628"/>
    <w:rsid w:val="008C5778"/>
    <w:rsid w:val="008C57E5"/>
    <w:rsid w:val="008C5812"/>
    <w:rsid w:val="008C592B"/>
    <w:rsid w:val="008C5947"/>
    <w:rsid w:val="008C5967"/>
    <w:rsid w:val="008C5ADD"/>
    <w:rsid w:val="008C5AE6"/>
    <w:rsid w:val="008C5B1D"/>
    <w:rsid w:val="008C5DC8"/>
    <w:rsid w:val="008C5E08"/>
    <w:rsid w:val="008C5E9A"/>
    <w:rsid w:val="008C5F24"/>
    <w:rsid w:val="008C6168"/>
    <w:rsid w:val="008C6289"/>
    <w:rsid w:val="008C63DD"/>
    <w:rsid w:val="008C645E"/>
    <w:rsid w:val="008C647B"/>
    <w:rsid w:val="008C648D"/>
    <w:rsid w:val="008C64DC"/>
    <w:rsid w:val="008C6502"/>
    <w:rsid w:val="008C650B"/>
    <w:rsid w:val="008C66C7"/>
    <w:rsid w:val="008C69B8"/>
    <w:rsid w:val="008C6A27"/>
    <w:rsid w:val="008C6BA9"/>
    <w:rsid w:val="008C6CE5"/>
    <w:rsid w:val="008C6EC7"/>
    <w:rsid w:val="008C6EC8"/>
    <w:rsid w:val="008C6EF3"/>
    <w:rsid w:val="008C6F53"/>
    <w:rsid w:val="008C70F2"/>
    <w:rsid w:val="008C71A0"/>
    <w:rsid w:val="008C72A3"/>
    <w:rsid w:val="008C7439"/>
    <w:rsid w:val="008C7569"/>
    <w:rsid w:val="008C7855"/>
    <w:rsid w:val="008C79DC"/>
    <w:rsid w:val="008C7AA2"/>
    <w:rsid w:val="008C7AE4"/>
    <w:rsid w:val="008C7AFA"/>
    <w:rsid w:val="008C7B4F"/>
    <w:rsid w:val="008C7D31"/>
    <w:rsid w:val="008C7DC9"/>
    <w:rsid w:val="008C7EB0"/>
    <w:rsid w:val="008C7EC0"/>
    <w:rsid w:val="008C7F5E"/>
    <w:rsid w:val="008C7FEF"/>
    <w:rsid w:val="008D0079"/>
    <w:rsid w:val="008D0134"/>
    <w:rsid w:val="008D0151"/>
    <w:rsid w:val="008D022B"/>
    <w:rsid w:val="008D0231"/>
    <w:rsid w:val="008D0357"/>
    <w:rsid w:val="008D0359"/>
    <w:rsid w:val="008D038E"/>
    <w:rsid w:val="008D03A9"/>
    <w:rsid w:val="008D03FC"/>
    <w:rsid w:val="008D0497"/>
    <w:rsid w:val="008D0538"/>
    <w:rsid w:val="008D0562"/>
    <w:rsid w:val="008D05D8"/>
    <w:rsid w:val="008D05EE"/>
    <w:rsid w:val="008D066C"/>
    <w:rsid w:val="008D0700"/>
    <w:rsid w:val="008D0727"/>
    <w:rsid w:val="008D0772"/>
    <w:rsid w:val="008D07B8"/>
    <w:rsid w:val="008D07C6"/>
    <w:rsid w:val="008D0A50"/>
    <w:rsid w:val="008D0D11"/>
    <w:rsid w:val="008D1098"/>
    <w:rsid w:val="008D10A1"/>
    <w:rsid w:val="008D11B9"/>
    <w:rsid w:val="008D1289"/>
    <w:rsid w:val="008D1319"/>
    <w:rsid w:val="008D1365"/>
    <w:rsid w:val="008D1393"/>
    <w:rsid w:val="008D13AA"/>
    <w:rsid w:val="008D15CA"/>
    <w:rsid w:val="008D165F"/>
    <w:rsid w:val="008D1691"/>
    <w:rsid w:val="008D16FB"/>
    <w:rsid w:val="008D18F0"/>
    <w:rsid w:val="008D19A7"/>
    <w:rsid w:val="008D19CA"/>
    <w:rsid w:val="008D1ACD"/>
    <w:rsid w:val="008D1B3D"/>
    <w:rsid w:val="008D1BC2"/>
    <w:rsid w:val="008D1C99"/>
    <w:rsid w:val="008D1E57"/>
    <w:rsid w:val="008D1F9C"/>
    <w:rsid w:val="008D2024"/>
    <w:rsid w:val="008D212B"/>
    <w:rsid w:val="008D2195"/>
    <w:rsid w:val="008D21B9"/>
    <w:rsid w:val="008D2247"/>
    <w:rsid w:val="008D22A8"/>
    <w:rsid w:val="008D22D0"/>
    <w:rsid w:val="008D2309"/>
    <w:rsid w:val="008D2349"/>
    <w:rsid w:val="008D23F5"/>
    <w:rsid w:val="008D2439"/>
    <w:rsid w:val="008D2505"/>
    <w:rsid w:val="008D255C"/>
    <w:rsid w:val="008D25A4"/>
    <w:rsid w:val="008D268A"/>
    <w:rsid w:val="008D26CC"/>
    <w:rsid w:val="008D27C1"/>
    <w:rsid w:val="008D2960"/>
    <w:rsid w:val="008D29D9"/>
    <w:rsid w:val="008D2A48"/>
    <w:rsid w:val="008D2B69"/>
    <w:rsid w:val="008D2CD9"/>
    <w:rsid w:val="008D2E30"/>
    <w:rsid w:val="008D2F57"/>
    <w:rsid w:val="008D2F9E"/>
    <w:rsid w:val="008D301E"/>
    <w:rsid w:val="008D30FD"/>
    <w:rsid w:val="008D3106"/>
    <w:rsid w:val="008D3196"/>
    <w:rsid w:val="008D3210"/>
    <w:rsid w:val="008D3244"/>
    <w:rsid w:val="008D32CE"/>
    <w:rsid w:val="008D33BB"/>
    <w:rsid w:val="008D3406"/>
    <w:rsid w:val="008D346A"/>
    <w:rsid w:val="008D3726"/>
    <w:rsid w:val="008D3970"/>
    <w:rsid w:val="008D3A3C"/>
    <w:rsid w:val="008D3C58"/>
    <w:rsid w:val="008D3D69"/>
    <w:rsid w:val="008D3E0D"/>
    <w:rsid w:val="008D3F26"/>
    <w:rsid w:val="008D3F5F"/>
    <w:rsid w:val="008D3F74"/>
    <w:rsid w:val="008D4092"/>
    <w:rsid w:val="008D4180"/>
    <w:rsid w:val="008D41CB"/>
    <w:rsid w:val="008D41F3"/>
    <w:rsid w:val="008D4368"/>
    <w:rsid w:val="008D4398"/>
    <w:rsid w:val="008D446A"/>
    <w:rsid w:val="008D44A6"/>
    <w:rsid w:val="008D4685"/>
    <w:rsid w:val="008D4822"/>
    <w:rsid w:val="008D4824"/>
    <w:rsid w:val="008D49A2"/>
    <w:rsid w:val="008D4A26"/>
    <w:rsid w:val="008D4A5F"/>
    <w:rsid w:val="008D4BD6"/>
    <w:rsid w:val="008D4C0F"/>
    <w:rsid w:val="008D4C80"/>
    <w:rsid w:val="008D4D0D"/>
    <w:rsid w:val="008D4DAA"/>
    <w:rsid w:val="008D4DB8"/>
    <w:rsid w:val="008D4E4F"/>
    <w:rsid w:val="008D4F8E"/>
    <w:rsid w:val="008D509A"/>
    <w:rsid w:val="008D5179"/>
    <w:rsid w:val="008D5198"/>
    <w:rsid w:val="008D51C2"/>
    <w:rsid w:val="008D51FC"/>
    <w:rsid w:val="008D5285"/>
    <w:rsid w:val="008D53AB"/>
    <w:rsid w:val="008D53EE"/>
    <w:rsid w:val="008D5473"/>
    <w:rsid w:val="008D5482"/>
    <w:rsid w:val="008D5511"/>
    <w:rsid w:val="008D56BD"/>
    <w:rsid w:val="008D56FC"/>
    <w:rsid w:val="008D5735"/>
    <w:rsid w:val="008D5869"/>
    <w:rsid w:val="008D586C"/>
    <w:rsid w:val="008D5930"/>
    <w:rsid w:val="008D5A6D"/>
    <w:rsid w:val="008D5CFC"/>
    <w:rsid w:val="008D5E78"/>
    <w:rsid w:val="008D5EDF"/>
    <w:rsid w:val="008D5EE1"/>
    <w:rsid w:val="008D6084"/>
    <w:rsid w:val="008D60E1"/>
    <w:rsid w:val="008D6163"/>
    <w:rsid w:val="008D640B"/>
    <w:rsid w:val="008D6424"/>
    <w:rsid w:val="008D65F5"/>
    <w:rsid w:val="008D6611"/>
    <w:rsid w:val="008D6740"/>
    <w:rsid w:val="008D68B2"/>
    <w:rsid w:val="008D699A"/>
    <w:rsid w:val="008D6A8B"/>
    <w:rsid w:val="008D6B53"/>
    <w:rsid w:val="008D6CA7"/>
    <w:rsid w:val="008D6D9B"/>
    <w:rsid w:val="008D6DFA"/>
    <w:rsid w:val="008D6E00"/>
    <w:rsid w:val="008D6E1E"/>
    <w:rsid w:val="008D7015"/>
    <w:rsid w:val="008D702A"/>
    <w:rsid w:val="008D7087"/>
    <w:rsid w:val="008D72A0"/>
    <w:rsid w:val="008D72E6"/>
    <w:rsid w:val="008D72F7"/>
    <w:rsid w:val="008D7324"/>
    <w:rsid w:val="008D73A7"/>
    <w:rsid w:val="008D73B2"/>
    <w:rsid w:val="008D7498"/>
    <w:rsid w:val="008D750F"/>
    <w:rsid w:val="008D756D"/>
    <w:rsid w:val="008D757B"/>
    <w:rsid w:val="008D7700"/>
    <w:rsid w:val="008D7794"/>
    <w:rsid w:val="008D77F4"/>
    <w:rsid w:val="008D79A4"/>
    <w:rsid w:val="008D79D8"/>
    <w:rsid w:val="008D7A2B"/>
    <w:rsid w:val="008D7B1A"/>
    <w:rsid w:val="008D7BA2"/>
    <w:rsid w:val="008D7C5A"/>
    <w:rsid w:val="008D7C6C"/>
    <w:rsid w:val="008D7CA4"/>
    <w:rsid w:val="008D7E6D"/>
    <w:rsid w:val="008D7E7E"/>
    <w:rsid w:val="008D7F16"/>
    <w:rsid w:val="008D7F54"/>
    <w:rsid w:val="008D7FB1"/>
    <w:rsid w:val="008D7FE9"/>
    <w:rsid w:val="008E0079"/>
    <w:rsid w:val="008E00D0"/>
    <w:rsid w:val="008E00DB"/>
    <w:rsid w:val="008E0166"/>
    <w:rsid w:val="008E023F"/>
    <w:rsid w:val="008E02BD"/>
    <w:rsid w:val="008E037F"/>
    <w:rsid w:val="008E0494"/>
    <w:rsid w:val="008E051A"/>
    <w:rsid w:val="008E0672"/>
    <w:rsid w:val="008E06EF"/>
    <w:rsid w:val="008E096D"/>
    <w:rsid w:val="008E09C7"/>
    <w:rsid w:val="008E0B54"/>
    <w:rsid w:val="008E0D34"/>
    <w:rsid w:val="008E0EC4"/>
    <w:rsid w:val="008E0EC7"/>
    <w:rsid w:val="008E0F60"/>
    <w:rsid w:val="008E1083"/>
    <w:rsid w:val="008E1107"/>
    <w:rsid w:val="008E116F"/>
    <w:rsid w:val="008E1195"/>
    <w:rsid w:val="008E11CA"/>
    <w:rsid w:val="008E12AC"/>
    <w:rsid w:val="008E12C4"/>
    <w:rsid w:val="008E1300"/>
    <w:rsid w:val="008E136C"/>
    <w:rsid w:val="008E155C"/>
    <w:rsid w:val="008E1574"/>
    <w:rsid w:val="008E1676"/>
    <w:rsid w:val="008E16CD"/>
    <w:rsid w:val="008E17DE"/>
    <w:rsid w:val="008E183A"/>
    <w:rsid w:val="008E1A1F"/>
    <w:rsid w:val="008E1A29"/>
    <w:rsid w:val="008E1A64"/>
    <w:rsid w:val="008E1C8E"/>
    <w:rsid w:val="008E1D55"/>
    <w:rsid w:val="008E1D56"/>
    <w:rsid w:val="008E1DFD"/>
    <w:rsid w:val="008E1E16"/>
    <w:rsid w:val="008E1ED6"/>
    <w:rsid w:val="008E1EF8"/>
    <w:rsid w:val="008E1F5A"/>
    <w:rsid w:val="008E1FE4"/>
    <w:rsid w:val="008E2012"/>
    <w:rsid w:val="008E20BE"/>
    <w:rsid w:val="008E254C"/>
    <w:rsid w:val="008E268F"/>
    <w:rsid w:val="008E2797"/>
    <w:rsid w:val="008E2821"/>
    <w:rsid w:val="008E2847"/>
    <w:rsid w:val="008E285E"/>
    <w:rsid w:val="008E2906"/>
    <w:rsid w:val="008E2910"/>
    <w:rsid w:val="008E292A"/>
    <w:rsid w:val="008E29AA"/>
    <w:rsid w:val="008E2A23"/>
    <w:rsid w:val="008E2A40"/>
    <w:rsid w:val="008E2BF8"/>
    <w:rsid w:val="008E2C0F"/>
    <w:rsid w:val="008E2C2E"/>
    <w:rsid w:val="008E2C4F"/>
    <w:rsid w:val="008E2CCE"/>
    <w:rsid w:val="008E2CDA"/>
    <w:rsid w:val="008E2D67"/>
    <w:rsid w:val="008E2DAA"/>
    <w:rsid w:val="008E2FF8"/>
    <w:rsid w:val="008E3095"/>
    <w:rsid w:val="008E3204"/>
    <w:rsid w:val="008E3389"/>
    <w:rsid w:val="008E33A8"/>
    <w:rsid w:val="008E352F"/>
    <w:rsid w:val="008E3548"/>
    <w:rsid w:val="008E3558"/>
    <w:rsid w:val="008E35BF"/>
    <w:rsid w:val="008E362E"/>
    <w:rsid w:val="008E3730"/>
    <w:rsid w:val="008E3756"/>
    <w:rsid w:val="008E3898"/>
    <w:rsid w:val="008E397F"/>
    <w:rsid w:val="008E3995"/>
    <w:rsid w:val="008E3AE8"/>
    <w:rsid w:val="008E3B95"/>
    <w:rsid w:val="008E3BB6"/>
    <w:rsid w:val="008E3E32"/>
    <w:rsid w:val="008E3EA7"/>
    <w:rsid w:val="008E3F44"/>
    <w:rsid w:val="008E3FE0"/>
    <w:rsid w:val="008E4031"/>
    <w:rsid w:val="008E4079"/>
    <w:rsid w:val="008E41A0"/>
    <w:rsid w:val="008E423C"/>
    <w:rsid w:val="008E4265"/>
    <w:rsid w:val="008E4557"/>
    <w:rsid w:val="008E45EA"/>
    <w:rsid w:val="008E4651"/>
    <w:rsid w:val="008E46FA"/>
    <w:rsid w:val="008E47B0"/>
    <w:rsid w:val="008E494D"/>
    <w:rsid w:val="008E49BF"/>
    <w:rsid w:val="008E4B0B"/>
    <w:rsid w:val="008E4C99"/>
    <w:rsid w:val="008E4E1B"/>
    <w:rsid w:val="008E4EC5"/>
    <w:rsid w:val="008E4ED8"/>
    <w:rsid w:val="008E4FEF"/>
    <w:rsid w:val="008E4FF8"/>
    <w:rsid w:val="008E5038"/>
    <w:rsid w:val="008E5228"/>
    <w:rsid w:val="008E52AA"/>
    <w:rsid w:val="008E5334"/>
    <w:rsid w:val="008E5405"/>
    <w:rsid w:val="008E550B"/>
    <w:rsid w:val="008E55E1"/>
    <w:rsid w:val="008E566B"/>
    <w:rsid w:val="008E5749"/>
    <w:rsid w:val="008E58B3"/>
    <w:rsid w:val="008E58D0"/>
    <w:rsid w:val="008E58E7"/>
    <w:rsid w:val="008E595E"/>
    <w:rsid w:val="008E5A5A"/>
    <w:rsid w:val="008E5BC6"/>
    <w:rsid w:val="008E5C55"/>
    <w:rsid w:val="008E5DE6"/>
    <w:rsid w:val="008E5FCE"/>
    <w:rsid w:val="008E61AC"/>
    <w:rsid w:val="008E61DD"/>
    <w:rsid w:val="008E61DE"/>
    <w:rsid w:val="008E6329"/>
    <w:rsid w:val="008E6384"/>
    <w:rsid w:val="008E646A"/>
    <w:rsid w:val="008E64A5"/>
    <w:rsid w:val="008E6543"/>
    <w:rsid w:val="008E65D1"/>
    <w:rsid w:val="008E661D"/>
    <w:rsid w:val="008E6622"/>
    <w:rsid w:val="008E66DD"/>
    <w:rsid w:val="008E6723"/>
    <w:rsid w:val="008E6839"/>
    <w:rsid w:val="008E6A3D"/>
    <w:rsid w:val="008E6A6F"/>
    <w:rsid w:val="008E6AA8"/>
    <w:rsid w:val="008E6B4C"/>
    <w:rsid w:val="008E6BC2"/>
    <w:rsid w:val="008E6C26"/>
    <w:rsid w:val="008E6C67"/>
    <w:rsid w:val="008E6C7B"/>
    <w:rsid w:val="008E6CB6"/>
    <w:rsid w:val="008E6CC0"/>
    <w:rsid w:val="008E6D2E"/>
    <w:rsid w:val="008E6D8A"/>
    <w:rsid w:val="008E6DEE"/>
    <w:rsid w:val="008E6E47"/>
    <w:rsid w:val="008E6EF2"/>
    <w:rsid w:val="008E6EFB"/>
    <w:rsid w:val="008E6F2E"/>
    <w:rsid w:val="008E6FAD"/>
    <w:rsid w:val="008E7052"/>
    <w:rsid w:val="008E7093"/>
    <w:rsid w:val="008E70C7"/>
    <w:rsid w:val="008E71DA"/>
    <w:rsid w:val="008E728B"/>
    <w:rsid w:val="008E72F8"/>
    <w:rsid w:val="008E740C"/>
    <w:rsid w:val="008E74A7"/>
    <w:rsid w:val="008E74C5"/>
    <w:rsid w:val="008E75E5"/>
    <w:rsid w:val="008E77A1"/>
    <w:rsid w:val="008E7847"/>
    <w:rsid w:val="008E789C"/>
    <w:rsid w:val="008E78E9"/>
    <w:rsid w:val="008E7984"/>
    <w:rsid w:val="008E79F3"/>
    <w:rsid w:val="008E7ACA"/>
    <w:rsid w:val="008E7C9D"/>
    <w:rsid w:val="008E7CA5"/>
    <w:rsid w:val="008E7DB5"/>
    <w:rsid w:val="008E7F33"/>
    <w:rsid w:val="008E7F73"/>
    <w:rsid w:val="008E7FB7"/>
    <w:rsid w:val="008F0038"/>
    <w:rsid w:val="008F00BE"/>
    <w:rsid w:val="008F0221"/>
    <w:rsid w:val="008F024C"/>
    <w:rsid w:val="008F03AD"/>
    <w:rsid w:val="008F0456"/>
    <w:rsid w:val="008F0554"/>
    <w:rsid w:val="008F060B"/>
    <w:rsid w:val="008F0692"/>
    <w:rsid w:val="008F06A2"/>
    <w:rsid w:val="008F0734"/>
    <w:rsid w:val="008F078C"/>
    <w:rsid w:val="008F07EE"/>
    <w:rsid w:val="008F091A"/>
    <w:rsid w:val="008F09A3"/>
    <w:rsid w:val="008F0A52"/>
    <w:rsid w:val="008F0A71"/>
    <w:rsid w:val="008F0A72"/>
    <w:rsid w:val="008F0AE7"/>
    <w:rsid w:val="008F0B23"/>
    <w:rsid w:val="008F0B33"/>
    <w:rsid w:val="008F0C08"/>
    <w:rsid w:val="008F0C4C"/>
    <w:rsid w:val="008F0C76"/>
    <w:rsid w:val="008F0CD7"/>
    <w:rsid w:val="008F0D24"/>
    <w:rsid w:val="008F0D5D"/>
    <w:rsid w:val="008F0FB8"/>
    <w:rsid w:val="008F0FD5"/>
    <w:rsid w:val="008F104C"/>
    <w:rsid w:val="008F10CE"/>
    <w:rsid w:val="008F1105"/>
    <w:rsid w:val="008F12E1"/>
    <w:rsid w:val="008F13A2"/>
    <w:rsid w:val="008F152D"/>
    <w:rsid w:val="008F15EA"/>
    <w:rsid w:val="008F1628"/>
    <w:rsid w:val="008F167D"/>
    <w:rsid w:val="008F16D5"/>
    <w:rsid w:val="008F182E"/>
    <w:rsid w:val="008F1843"/>
    <w:rsid w:val="008F18A0"/>
    <w:rsid w:val="008F18C9"/>
    <w:rsid w:val="008F1A7E"/>
    <w:rsid w:val="008F1B15"/>
    <w:rsid w:val="008F1B5E"/>
    <w:rsid w:val="008F1B91"/>
    <w:rsid w:val="008F1BDE"/>
    <w:rsid w:val="008F1CE2"/>
    <w:rsid w:val="008F1D37"/>
    <w:rsid w:val="008F1DD3"/>
    <w:rsid w:val="008F1DEB"/>
    <w:rsid w:val="008F1E46"/>
    <w:rsid w:val="008F1FAB"/>
    <w:rsid w:val="008F1FB8"/>
    <w:rsid w:val="008F1FF3"/>
    <w:rsid w:val="008F2197"/>
    <w:rsid w:val="008F222B"/>
    <w:rsid w:val="008F2269"/>
    <w:rsid w:val="008F2312"/>
    <w:rsid w:val="008F23C7"/>
    <w:rsid w:val="008F23CC"/>
    <w:rsid w:val="008F23CD"/>
    <w:rsid w:val="008F2421"/>
    <w:rsid w:val="008F2467"/>
    <w:rsid w:val="008F24DA"/>
    <w:rsid w:val="008F2539"/>
    <w:rsid w:val="008F2739"/>
    <w:rsid w:val="008F27A8"/>
    <w:rsid w:val="008F27C7"/>
    <w:rsid w:val="008F281A"/>
    <w:rsid w:val="008F286B"/>
    <w:rsid w:val="008F28F0"/>
    <w:rsid w:val="008F2948"/>
    <w:rsid w:val="008F2AD8"/>
    <w:rsid w:val="008F2B04"/>
    <w:rsid w:val="008F2C62"/>
    <w:rsid w:val="008F2EFD"/>
    <w:rsid w:val="008F2F0C"/>
    <w:rsid w:val="008F309E"/>
    <w:rsid w:val="008F3345"/>
    <w:rsid w:val="008F3437"/>
    <w:rsid w:val="008F34F6"/>
    <w:rsid w:val="008F379E"/>
    <w:rsid w:val="008F37FB"/>
    <w:rsid w:val="008F3815"/>
    <w:rsid w:val="008F3894"/>
    <w:rsid w:val="008F38CC"/>
    <w:rsid w:val="008F3A63"/>
    <w:rsid w:val="008F3AE4"/>
    <w:rsid w:val="008F3C05"/>
    <w:rsid w:val="008F3C0F"/>
    <w:rsid w:val="008F3D0E"/>
    <w:rsid w:val="008F3D8B"/>
    <w:rsid w:val="008F3DCC"/>
    <w:rsid w:val="008F3E0C"/>
    <w:rsid w:val="008F3E87"/>
    <w:rsid w:val="008F4018"/>
    <w:rsid w:val="008F4029"/>
    <w:rsid w:val="008F4083"/>
    <w:rsid w:val="008F418E"/>
    <w:rsid w:val="008F4209"/>
    <w:rsid w:val="008F43C6"/>
    <w:rsid w:val="008F440F"/>
    <w:rsid w:val="008F4595"/>
    <w:rsid w:val="008F475D"/>
    <w:rsid w:val="008F4787"/>
    <w:rsid w:val="008F4820"/>
    <w:rsid w:val="008F4843"/>
    <w:rsid w:val="008F488A"/>
    <w:rsid w:val="008F48A0"/>
    <w:rsid w:val="008F4989"/>
    <w:rsid w:val="008F4A65"/>
    <w:rsid w:val="008F4AD3"/>
    <w:rsid w:val="008F4AD4"/>
    <w:rsid w:val="008F4AD7"/>
    <w:rsid w:val="008F4C49"/>
    <w:rsid w:val="008F4C61"/>
    <w:rsid w:val="008F4C6F"/>
    <w:rsid w:val="008F4D04"/>
    <w:rsid w:val="008F4D3D"/>
    <w:rsid w:val="008F4D96"/>
    <w:rsid w:val="008F4E79"/>
    <w:rsid w:val="008F4E88"/>
    <w:rsid w:val="008F4EDB"/>
    <w:rsid w:val="008F4F11"/>
    <w:rsid w:val="008F4F2A"/>
    <w:rsid w:val="008F50A6"/>
    <w:rsid w:val="008F51C1"/>
    <w:rsid w:val="008F51D8"/>
    <w:rsid w:val="008F51E5"/>
    <w:rsid w:val="008F51FC"/>
    <w:rsid w:val="008F5221"/>
    <w:rsid w:val="008F5280"/>
    <w:rsid w:val="008F552A"/>
    <w:rsid w:val="008F5531"/>
    <w:rsid w:val="008F5550"/>
    <w:rsid w:val="008F558D"/>
    <w:rsid w:val="008F55B7"/>
    <w:rsid w:val="008F55EA"/>
    <w:rsid w:val="008F56CA"/>
    <w:rsid w:val="008F56D0"/>
    <w:rsid w:val="008F57AA"/>
    <w:rsid w:val="008F5822"/>
    <w:rsid w:val="008F590F"/>
    <w:rsid w:val="008F5A1D"/>
    <w:rsid w:val="008F5BCA"/>
    <w:rsid w:val="008F5BFC"/>
    <w:rsid w:val="008F5C4B"/>
    <w:rsid w:val="008F5C72"/>
    <w:rsid w:val="008F5CA9"/>
    <w:rsid w:val="008F5CD7"/>
    <w:rsid w:val="008F5EC6"/>
    <w:rsid w:val="008F6105"/>
    <w:rsid w:val="008F624C"/>
    <w:rsid w:val="008F62B4"/>
    <w:rsid w:val="008F64A9"/>
    <w:rsid w:val="008F64FC"/>
    <w:rsid w:val="008F666E"/>
    <w:rsid w:val="008F6684"/>
    <w:rsid w:val="008F677C"/>
    <w:rsid w:val="008F68C6"/>
    <w:rsid w:val="008F6979"/>
    <w:rsid w:val="008F69C0"/>
    <w:rsid w:val="008F6B04"/>
    <w:rsid w:val="008F6C0C"/>
    <w:rsid w:val="008F6C11"/>
    <w:rsid w:val="008F6CF8"/>
    <w:rsid w:val="008F6D25"/>
    <w:rsid w:val="008F6D71"/>
    <w:rsid w:val="008F6DBE"/>
    <w:rsid w:val="008F6DD2"/>
    <w:rsid w:val="008F6E12"/>
    <w:rsid w:val="008F6E57"/>
    <w:rsid w:val="008F6E7A"/>
    <w:rsid w:val="008F6EA6"/>
    <w:rsid w:val="008F71DC"/>
    <w:rsid w:val="008F7220"/>
    <w:rsid w:val="008F7250"/>
    <w:rsid w:val="008F7272"/>
    <w:rsid w:val="008F7297"/>
    <w:rsid w:val="008F72D9"/>
    <w:rsid w:val="008F7330"/>
    <w:rsid w:val="008F73A8"/>
    <w:rsid w:val="008F7429"/>
    <w:rsid w:val="008F74DE"/>
    <w:rsid w:val="008F756C"/>
    <w:rsid w:val="008F7590"/>
    <w:rsid w:val="008F759F"/>
    <w:rsid w:val="008F766B"/>
    <w:rsid w:val="008F7935"/>
    <w:rsid w:val="008F797C"/>
    <w:rsid w:val="008F79FF"/>
    <w:rsid w:val="008F7CF5"/>
    <w:rsid w:val="008F7E0C"/>
    <w:rsid w:val="008F7E24"/>
    <w:rsid w:val="008F7E5B"/>
    <w:rsid w:val="008F7F82"/>
    <w:rsid w:val="008F7FF9"/>
    <w:rsid w:val="0090016B"/>
    <w:rsid w:val="009001F7"/>
    <w:rsid w:val="009001FE"/>
    <w:rsid w:val="00900218"/>
    <w:rsid w:val="00900336"/>
    <w:rsid w:val="00900403"/>
    <w:rsid w:val="0090044F"/>
    <w:rsid w:val="009004B2"/>
    <w:rsid w:val="00900566"/>
    <w:rsid w:val="009005B9"/>
    <w:rsid w:val="009005D4"/>
    <w:rsid w:val="0090065C"/>
    <w:rsid w:val="009006B1"/>
    <w:rsid w:val="009006C7"/>
    <w:rsid w:val="0090074F"/>
    <w:rsid w:val="0090079E"/>
    <w:rsid w:val="00900900"/>
    <w:rsid w:val="00900952"/>
    <w:rsid w:val="00900B24"/>
    <w:rsid w:val="00900C67"/>
    <w:rsid w:val="00900D1F"/>
    <w:rsid w:val="00900D22"/>
    <w:rsid w:val="00900D58"/>
    <w:rsid w:val="00900D85"/>
    <w:rsid w:val="0090102B"/>
    <w:rsid w:val="00901031"/>
    <w:rsid w:val="00901061"/>
    <w:rsid w:val="00901098"/>
    <w:rsid w:val="0090109D"/>
    <w:rsid w:val="00901124"/>
    <w:rsid w:val="009011A8"/>
    <w:rsid w:val="00901348"/>
    <w:rsid w:val="0090134C"/>
    <w:rsid w:val="009013CB"/>
    <w:rsid w:val="009014D9"/>
    <w:rsid w:val="009014DE"/>
    <w:rsid w:val="0090153A"/>
    <w:rsid w:val="009015CF"/>
    <w:rsid w:val="0090162D"/>
    <w:rsid w:val="0090177D"/>
    <w:rsid w:val="00901848"/>
    <w:rsid w:val="00901998"/>
    <w:rsid w:val="00901A42"/>
    <w:rsid w:val="00901B12"/>
    <w:rsid w:val="00901B9F"/>
    <w:rsid w:val="00901BFD"/>
    <w:rsid w:val="00901C17"/>
    <w:rsid w:val="00901C2F"/>
    <w:rsid w:val="00901CD1"/>
    <w:rsid w:val="00901D90"/>
    <w:rsid w:val="00901D9F"/>
    <w:rsid w:val="00901EBA"/>
    <w:rsid w:val="00901F45"/>
    <w:rsid w:val="00901F51"/>
    <w:rsid w:val="009020EE"/>
    <w:rsid w:val="009020F6"/>
    <w:rsid w:val="00902174"/>
    <w:rsid w:val="00902185"/>
    <w:rsid w:val="009023EA"/>
    <w:rsid w:val="00902469"/>
    <w:rsid w:val="009024BC"/>
    <w:rsid w:val="00902528"/>
    <w:rsid w:val="0090252F"/>
    <w:rsid w:val="00902551"/>
    <w:rsid w:val="00902589"/>
    <w:rsid w:val="009025BF"/>
    <w:rsid w:val="00902622"/>
    <w:rsid w:val="00902682"/>
    <w:rsid w:val="009026C9"/>
    <w:rsid w:val="009026F9"/>
    <w:rsid w:val="00902829"/>
    <w:rsid w:val="00902847"/>
    <w:rsid w:val="00902911"/>
    <w:rsid w:val="00902936"/>
    <w:rsid w:val="00902A3B"/>
    <w:rsid w:val="00902A8B"/>
    <w:rsid w:val="00902AB2"/>
    <w:rsid w:val="00902CC8"/>
    <w:rsid w:val="00902DB3"/>
    <w:rsid w:val="00902F25"/>
    <w:rsid w:val="00902F3D"/>
    <w:rsid w:val="00902F79"/>
    <w:rsid w:val="00902FDD"/>
    <w:rsid w:val="009031E8"/>
    <w:rsid w:val="009031F1"/>
    <w:rsid w:val="009031FF"/>
    <w:rsid w:val="0090335F"/>
    <w:rsid w:val="0090367C"/>
    <w:rsid w:val="009036DC"/>
    <w:rsid w:val="00903704"/>
    <w:rsid w:val="00903714"/>
    <w:rsid w:val="00903794"/>
    <w:rsid w:val="009037A9"/>
    <w:rsid w:val="00903B1A"/>
    <w:rsid w:val="00903BBF"/>
    <w:rsid w:val="00903CA6"/>
    <w:rsid w:val="00903D12"/>
    <w:rsid w:val="00903D46"/>
    <w:rsid w:val="00903DDD"/>
    <w:rsid w:val="00903F09"/>
    <w:rsid w:val="00903FA2"/>
    <w:rsid w:val="00903FDE"/>
    <w:rsid w:val="0090404A"/>
    <w:rsid w:val="0090406F"/>
    <w:rsid w:val="009040AA"/>
    <w:rsid w:val="009041CB"/>
    <w:rsid w:val="00904296"/>
    <w:rsid w:val="00904301"/>
    <w:rsid w:val="00904331"/>
    <w:rsid w:val="00904474"/>
    <w:rsid w:val="009044DB"/>
    <w:rsid w:val="00904587"/>
    <w:rsid w:val="00904694"/>
    <w:rsid w:val="0090476F"/>
    <w:rsid w:val="009047CA"/>
    <w:rsid w:val="0090480F"/>
    <w:rsid w:val="009048A5"/>
    <w:rsid w:val="00904A0B"/>
    <w:rsid w:val="00904C88"/>
    <w:rsid w:val="00904D88"/>
    <w:rsid w:val="00904E14"/>
    <w:rsid w:val="00904E88"/>
    <w:rsid w:val="00904F0F"/>
    <w:rsid w:val="00904F14"/>
    <w:rsid w:val="00905031"/>
    <w:rsid w:val="00905074"/>
    <w:rsid w:val="009051AB"/>
    <w:rsid w:val="00905242"/>
    <w:rsid w:val="009052C0"/>
    <w:rsid w:val="0090531A"/>
    <w:rsid w:val="0090532D"/>
    <w:rsid w:val="009053F1"/>
    <w:rsid w:val="009053FD"/>
    <w:rsid w:val="0090546D"/>
    <w:rsid w:val="0090566A"/>
    <w:rsid w:val="0090567B"/>
    <w:rsid w:val="00905730"/>
    <w:rsid w:val="0090577E"/>
    <w:rsid w:val="0090584B"/>
    <w:rsid w:val="00905A64"/>
    <w:rsid w:val="00905AA7"/>
    <w:rsid w:val="00905B3D"/>
    <w:rsid w:val="00905BEE"/>
    <w:rsid w:val="00905C36"/>
    <w:rsid w:val="00905CD2"/>
    <w:rsid w:val="00905D99"/>
    <w:rsid w:val="00905E7C"/>
    <w:rsid w:val="00906048"/>
    <w:rsid w:val="00906059"/>
    <w:rsid w:val="009060FD"/>
    <w:rsid w:val="009061EB"/>
    <w:rsid w:val="009063DA"/>
    <w:rsid w:val="0090640B"/>
    <w:rsid w:val="009065CA"/>
    <w:rsid w:val="009068BC"/>
    <w:rsid w:val="009068F8"/>
    <w:rsid w:val="0090692F"/>
    <w:rsid w:val="00906C00"/>
    <w:rsid w:val="00906C3D"/>
    <w:rsid w:val="00906C85"/>
    <w:rsid w:val="00906D25"/>
    <w:rsid w:val="00906D71"/>
    <w:rsid w:val="00906E0F"/>
    <w:rsid w:val="00906EA0"/>
    <w:rsid w:val="00906EB5"/>
    <w:rsid w:val="00906EB6"/>
    <w:rsid w:val="00906F45"/>
    <w:rsid w:val="00906F62"/>
    <w:rsid w:val="00906FD7"/>
    <w:rsid w:val="00906FE4"/>
    <w:rsid w:val="00907006"/>
    <w:rsid w:val="0090704A"/>
    <w:rsid w:val="00907095"/>
    <w:rsid w:val="009075C6"/>
    <w:rsid w:val="00907610"/>
    <w:rsid w:val="00907749"/>
    <w:rsid w:val="00907786"/>
    <w:rsid w:val="0090778C"/>
    <w:rsid w:val="00907833"/>
    <w:rsid w:val="00907861"/>
    <w:rsid w:val="009078A9"/>
    <w:rsid w:val="00907A52"/>
    <w:rsid w:val="00907B70"/>
    <w:rsid w:val="00907C8A"/>
    <w:rsid w:val="00907CB9"/>
    <w:rsid w:val="00907DE5"/>
    <w:rsid w:val="00907E66"/>
    <w:rsid w:val="00907E6F"/>
    <w:rsid w:val="00907E74"/>
    <w:rsid w:val="00907F53"/>
    <w:rsid w:val="00907FAC"/>
    <w:rsid w:val="00910225"/>
    <w:rsid w:val="00910303"/>
    <w:rsid w:val="00910348"/>
    <w:rsid w:val="0091055B"/>
    <w:rsid w:val="009105F1"/>
    <w:rsid w:val="00910714"/>
    <w:rsid w:val="00910716"/>
    <w:rsid w:val="00910751"/>
    <w:rsid w:val="00910769"/>
    <w:rsid w:val="009108DF"/>
    <w:rsid w:val="00910990"/>
    <w:rsid w:val="00910A5D"/>
    <w:rsid w:val="00910A79"/>
    <w:rsid w:val="00910AF0"/>
    <w:rsid w:val="00910E3F"/>
    <w:rsid w:val="00911110"/>
    <w:rsid w:val="0091113E"/>
    <w:rsid w:val="0091115F"/>
    <w:rsid w:val="00911328"/>
    <w:rsid w:val="00911547"/>
    <w:rsid w:val="0091155B"/>
    <w:rsid w:val="009116AD"/>
    <w:rsid w:val="009116DB"/>
    <w:rsid w:val="009116F3"/>
    <w:rsid w:val="0091172F"/>
    <w:rsid w:val="009117B4"/>
    <w:rsid w:val="0091183E"/>
    <w:rsid w:val="00911872"/>
    <w:rsid w:val="00911A16"/>
    <w:rsid w:val="00911AF6"/>
    <w:rsid w:val="00911B2D"/>
    <w:rsid w:val="00911E9D"/>
    <w:rsid w:val="00911EEA"/>
    <w:rsid w:val="00911FD7"/>
    <w:rsid w:val="00912077"/>
    <w:rsid w:val="0091209D"/>
    <w:rsid w:val="009120A1"/>
    <w:rsid w:val="00912213"/>
    <w:rsid w:val="009122B3"/>
    <w:rsid w:val="00912355"/>
    <w:rsid w:val="0091238D"/>
    <w:rsid w:val="00912390"/>
    <w:rsid w:val="00912497"/>
    <w:rsid w:val="0091249F"/>
    <w:rsid w:val="00912550"/>
    <w:rsid w:val="009125E6"/>
    <w:rsid w:val="00912720"/>
    <w:rsid w:val="00912817"/>
    <w:rsid w:val="00912881"/>
    <w:rsid w:val="009128CF"/>
    <w:rsid w:val="00912AC3"/>
    <w:rsid w:val="00912AD2"/>
    <w:rsid w:val="00912B34"/>
    <w:rsid w:val="00912B89"/>
    <w:rsid w:val="00912C10"/>
    <w:rsid w:val="00912C2E"/>
    <w:rsid w:val="00912C5E"/>
    <w:rsid w:val="00912D4A"/>
    <w:rsid w:val="00912D89"/>
    <w:rsid w:val="00912E2B"/>
    <w:rsid w:val="00912F06"/>
    <w:rsid w:val="00912F39"/>
    <w:rsid w:val="009130AC"/>
    <w:rsid w:val="009131D1"/>
    <w:rsid w:val="009131EE"/>
    <w:rsid w:val="00913259"/>
    <w:rsid w:val="0091335E"/>
    <w:rsid w:val="0091335F"/>
    <w:rsid w:val="009133EF"/>
    <w:rsid w:val="00913404"/>
    <w:rsid w:val="00913420"/>
    <w:rsid w:val="0091347F"/>
    <w:rsid w:val="009135FF"/>
    <w:rsid w:val="00913625"/>
    <w:rsid w:val="0091366C"/>
    <w:rsid w:val="00913755"/>
    <w:rsid w:val="009137B4"/>
    <w:rsid w:val="009137BE"/>
    <w:rsid w:val="00913867"/>
    <w:rsid w:val="009138FE"/>
    <w:rsid w:val="00913901"/>
    <w:rsid w:val="00913992"/>
    <w:rsid w:val="00913AAF"/>
    <w:rsid w:val="00913AD8"/>
    <w:rsid w:val="00913B35"/>
    <w:rsid w:val="00913BDB"/>
    <w:rsid w:val="00913C31"/>
    <w:rsid w:val="00913D4E"/>
    <w:rsid w:val="00913D76"/>
    <w:rsid w:val="009140CF"/>
    <w:rsid w:val="00914107"/>
    <w:rsid w:val="00914200"/>
    <w:rsid w:val="009142C4"/>
    <w:rsid w:val="0091433E"/>
    <w:rsid w:val="0091435F"/>
    <w:rsid w:val="00914505"/>
    <w:rsid w:val="009145A7"/>
    <w:rsid w:val="009145A9"/>
    <w:rsid w:val="00914600"/>
    <w:rsid w:val="009146C8"/>
    <w:rsid w:val="009146E3"/>
    <w:rsid w:val="009146F1"/>
    <w:rsid w:val="00914738"/>
    <w:rsid w:val="009148F7"/>
    <w:rsid w:val="009148F8"/>
    <w:rsid w:val="00914945"/>
    <w:rsid w:val="009149AD"/>
    <w:rsid w:val="00914AAB"/>
    <w:rsid w:val="00914B9E"/>
    <w:rsid w:val="00914C47"/>
    <w:rsid w:val="00914CAD"/>
    <w:rsid w:val="00914DD5"/>
    <w:rsid w:val="00914F2C"/>
    <w:rsid w:val="009150FF"/>
    <w:rsid w:val="00915176"/>
    <w:rsid w:val="009152CB"/>
    <w:rsid w:val="00915498"/>
    <w:rsid w:val="00915502"/>
    <w:rsid w:val="009155E6"/>
    <w:rsid w:val="00915764"/>
    <w:rsid w:val="0091587A"/>
    <w:rsid w:val="009158DF"/>
    <w:rsid w:val="0091593A"/>
    <w:rsid w:val="00915B43"/>
    <w:rsid w:val="00915B83"/>
    <w:rsid w:val="00915BA3"/>
    <w:rsid w:val="00915D4F"/>
    <w:rsid w:val="00915DDB"/>
    <w:rsid w:val="00915F6F"/>
    <w:rsid w:val="00916007"/>
    <w:rsid w:val="0091606F"/>
    <w:rsid w:val="0091610E"/>
    <w:rsid w:val="0091614B"/>
    <w:rsid w:val="00916270"/>
    <w:rsid w:val="009162D2"/>
    <w:rsid w:val="00916382"/>
    <w:rsid w:val="0091647A"/>
    <w:rsid w:val="009164DD"/>
    <w:rsid w:val="00916526"/>
    <w:rsid w:val="0091664D"/>
    <w:rsid w:val="0091669A"/>
    <w:rsid w:val="009167ED"/>
    <w:rsid w:val="009167FD"/>
    <w:rsid w:val="009168FA"/>
    <w:rsid w:val="00916905"/>
    <w:rsid w:val="0091699D"/>
    <w:rsid w:val="00916A09"/>
    <w:rsid w:val="00916AA9"/>
    <w:rsid w:val="00916ABA"/>
    <w:rsid w:val="00916AFB"/>
    <w:rsid w:val="00916BC7"/>
    <w:rsid w:val="00916BCF"/>
    <w:rsid w:val="00916C24"/>
    <w:rsid w:val="00916C54"/>
    <w:rsid w:val="00916D47"/>
    <w:rsid w:val="00916D9B"/>
    <w:rsid w:val="00916DAE"/>
    <w:rsid w:val="00916E5A"/>
    <w:rsid w:val="00916F10"/>
    <w:rsid w:val="00916F55"/>
    <w:rsid w:val="00917039"/>
    <w:rsid w:val="0091707E"/>
    <w:rsid w:val="00917083"/>
    <w:rsid w:val="009170D3"/>
    <w:rsid w:val="0091712A"/>
    <w:rsid w:val="00917185"/>
    <w:rsid w:val="00917241"/>
    <w:rsid w:val="0091727B"/>
    <w:rsid w:val="0091743F"/>
    <w:rsid w:val="00917444"/>
    <w:rsid w:val="0091745D"/>
    <w:rsid w:val="00917854"/>
    <w:rsid w:val="009178BC"/>
    <w:rsid w:val="00917AF2"/>
    <w:rsid w:val="00917B53"/>
    <w:rsid w:val="00917B5E"/>
    <w:rsid w:val="00917C63"/>
    <w:rsid w:val="00917CC8"/>
    <w:rsid w:val="00917EF1"/>
    <w:rsid w:val="00917FC5"/>
    <w:rsid w:val="009200D8"/>
    <w:rsid w:val="009200F1"/>
    <w:rsid w:val="00920103"/>
    <w:rsid w:val="00920280"/>
    <w:rsid w:val="009202B4"/>
    <w:rsid w:val="009202BE"/>
    <w:rsid w:val="0092030D"/>
    <w:rsid w:val="00920500"/>
    <w:rsid w:val="00920652"/>
    <w:rsid w:val="0092076B"/>
    <w:rsid w:val="00920A57"/>
    <w:rsid w:val="00920AAA"/>
    <w:rsid w:val="00920AD4"/>
    <w:rsid w:val="00920B16"/>
    <w:rsid w:val="00920B2E"/>
    <w:rsid w:val="00920BC3"/>
    <w:rsid w:val="00920DAB"/>
    <w:rsid w:val="00920E05"/>
    <w:rsid w:val="00920F57"/>
    <w:rsid w:val="00920F8E"/>
    <w:rsid w:val="00920FCD"/>
    <w:rsid w:val="00920FD7"/>
    <w:rsid w:val="0092100F"/>
    <w:rsid w:val="0092102C"/>
    <w:rsid w:val="0092105E"/>
    <w:rsid w:val="009210C0"/>
    <w:rsid w:val="0092122B"/>
    <w:rsid w:val="009212CC"/>
    <w:rsid w:val="00921363"/>
    <w:rsid w:val="00921411"/>
    <w:rsid w:val="00921449"/>
    <w:rsid w:val="009214D8"/>
    <w:rsid w:val="0092159E"/>
    <w:rsid w:val="00921633"/>
    <w:rsid w:val="009216AA"/>
    <w:rsid w:val="009216F9"/>
    <w:rsid w:val="0092186A"/>
    <w:rsid w:val="009219A3"/>
    <w:rsid w:val="009219A5"/>
    <w:rsid w:val="00921AC7"/>
    <w:rsid w:val="00921B1C"/>
    <w:rsid w:val="00921B6D"/>
    <w:rsid w:val="00921BD5"/>
    <w:rsid w:val="00921C18"/>
    <w:rsid w:val="00921C20"/>
    <w:rsid w:val="00921C6C"/>
    <w:rsid w:val="00921DCE"/>
    <w:rsid w:val="00921DE9"/>
    <w:rsid w:val="00921E43"/>
    <w:rsid w:val="00921EC9"/>
    <w:rsid w:val="00921ED3"/>
    <w:rsid w:val="00921F13"/>
    <w:rsid w:val="00921F14"/>
    <w:rsid w:val="00921F20"/>
    <w:rsid w:val="009221B2"/>
    <w:rsid w:val="009221DE"/>
    <w:rsid w:val="00922338"/>
    <w:rsid w:val="00922379"/>
    <w:rsid w:val="00922394"/>
    <w:rsid w:val="00922438"/>
    <w:rsid w:val="009224BE"/>
    <w:rsid w:val="00922550"/>
    <w:rsid w:val="00922660"/>
    <w:rsid w:val="009227C2"/>
    <w:rsid w:val="0092285B"/>
    <w:rsid w:val="009229B1"/>
    <w:rsid w:val="00922B08"/>
    <w:rsid w:val="00922B69"/>
    <w:rsid w:val="00922C4E"/>
    <w:rsid w:val="00922CF8"/>
    <w:rsid w:val="00922DFC"/>
    <w:rsid w:val="00922EB5"/>
    <w:rsid w:val="00922F13"/>
    <w:rsid w:val="00922FD0"/>
    <w:rsid w:val="00923006"/>
    <w:rsid w:val="0092301F"/>
    <w:rsid w:val="009231E4"/>
    <w:rsid w:val="00923485"/>
    <w:rsid w:val="009234E6"/>
    <w:rsid w:val="00923532"/>
    <w:rsid w:val="0092386A"/>
    <w:rsid w:val="009238D6"/>
    <w:rsid w:val="00923921"/>
    <w:rsid w:val="00923981"/>
    <w:rsid w:val="00923996"/>
    <w:rsid w:val="00923AC7"/>
    <w:rsid w:val="00923AE8"/>
    <w:rsid w:val="00923BC7"/>
    <w:rsid w:val="00923CA1"/>
    <w:rsid w:val="00923D57"/>
    <w:rsid w:val="00923D5C"/>
    <w:rsid w:val="00923EF2"/>
    <w:rsid w:val="00923F64"/>
    <w:rsid w:val="0092404A"/>
    <w:rsid w:val="00924082"/>
    <w:rsid w:val="0092419F"/>
    <w:rsid w:val="009241DD"/>
    <w:rsid w:val="009241E5"/>
    <w:rsid w:val="00924491"/>
    <w:rsid w:val="0092466D"/>
    <w:rsid w:val="00924671"/>
    <w:rsid w:val="009246DF"/>
    <w:rsid w:val="00924702"/>
    <w:rsid w:val="009247BD"/>
    <w:rsid w:val="009247D8"/>
    <w:rsid w:val="009248BC"/>
    <w:rsid w:val="009249A1"/>
    <w:rsid w:val="00924A80"/>
    <w:rsid w:val="00924BB6"/>
    <w:rsid w:val="00924D79"/>
    <w:rsid w:val="00924DFE"/>
    <w:rsid w:val="00924E73"/>
    <w:rsid w:val="0092504F"/>
    <w:rsid w:val="009250A1"/>
    <w:rsid w:val="0092510C"/>
    <w:rsid w:val="0092512D"/>
    <w:rsid w:val="00925151"/>
    <w:rsid w:val="00925162"/>
    <w:rsid w:val="0092516F"/>
    <w:rsid w:val="0092520A"/>
    <w:rsid w:val="0092531A"/>
    <w:rsid w:val="009253D3"/>
    <w:rsid w:val="009253DA"/>
    <w:rsid w:val="00925412"/>
    <w:rsid w:val="00925417"/>
    <w:rsid w:val="009254DB"/>
    <w:rsid w:val="009255EB"/>
    <w:rsid w:val="00925630"/>
    <w:rsid w:val="00925652"/>
    <w:rsid w:val="009256F7"/>
    <w:rsid w:val="00925709"/>
    <w:rsid w:val="00925731"/>
    <w:rsid w:val="0092576C"/>
    <w:rsid w:val="0092583D"/>
    <w:rsid w:val="00925859"/>
    <w:rsid w:val="009258BB"/>
    <w:rsid w:val="009259A5"/>
    <w:rsid w:val="009259B2"/>
    <w:rsid w:val="00925B2F"/>
    <w:rsid w:val="00925B75"/>
    <w:rsid w:val="00925BA5"/>
    <w:rsid w:val="00925C3A"/>
    <w:rsid w:val="00925C65"/>
    <w:rsid w:val="00925D1A"/>
    <w:rsid w:val="00925D68"/>
    <w:rsid w:val="00925DE5"/>
    <w:rsid w:val="00925EA0"/>
    <w:rsid w:val="00925ED1"/>
    <w:rsid w:val="00926066"/>
    <w:rsid w:val="009260F5"/>
    <w:rsid w:val="0092610E"/>
    <w:rsid w:val="00926150"/>
    <w:rsid w:val="00926196"/>
    <w:rsid w:val="009261C8"/>
    <w:rsid w:val="00926221"/>
    <w:rsid w:val="009262D7"/>
    <w:rsid w:val="009263DC"/>
    <w:rsid w:val="00926449"/>
    <w:rsid w:val="00926557"/>
    <w:rsid w:val="00926622"/>
    <w:rsid w:val="009266D7"/>
    <w:rsid w:val="0092679D"/>
    <w:rsid w:val="00926ABA"/>
    <w:rsid w:val="00926B1B"/>
    <w:rsid w:val="00926B65"/>
    <w:rsid w:val="00926C00"/>
    <w:rsid w:val="00926C74"/>
    <w:rsid w:val="00926C83"/>
    <w:rsid w:val="00926D49"/>
    <w:rsid w:val="00926D7E"/>
    <w:rsid w:val="00926DBF"/>
    <w:rsid w:val="00926E45"/>
    <w:rsid w:val="00926EA5"/>
    <w:rsid w:val="00926F42"/>
    <w:rsid w:val="00926F48"/>
    <w:rsid w:val="00927115"/>
    <w:rsid w:val="009271CA"/>
    <w:rsid w:val="0092743F"/>
    <w:rsid w:val="00927469"/>
    <w:rsid w:val="00927496"/>
    <w:rsid w:val="009275D7"/>
    <w:rsid w:val="0092763F"/>
    <w:rsid w:val="00927673"/>
    <w:rsid w:val="009277F7"/>
    <w:rsid w:val="0092784B"/>
    <w:rsid w:val="0092792B"/>
    <w:rsid w:val="009279EE"/>
    <w:rsid w:val="00927A7F"/>
    <w:rsid w:val="00927AF6"/>
    <w:rsid w:val="00927BB6"/>
    <w:rsid w:val="00927BE9"/>
    <w:rsid w:val="00927C36"/>
    <w:rsid w:val="0093002C"/>
    <w:rsid w:val="0093004A"/>
    <w:rsid w:val="00930071"/>
    <w:rsid w:val="00930075"/>
    <w:rsid w:val="0093015D"/>
    <w:rsid w:val="0093021B"/>
    <w:rsid w:val="00930225"/>
    <w:rsid w:val="0093025A"/>
    <w:rsid w:val="00930269"/>
    <w:rsid w:val="00930297"/>
    <w:rsid w:val="009303F2"/>
    <w:rsid w:val="0093046E"/>
    <w:rsid w:val="009304ED"/>
    <w:rsid w:val="00930528"/>
    <w:rsid w:val="0093057C"/>
    <w:rsid w:val="0093061C"/>
    <w:rsid w:val="0093064D"/>
    <w:rsid w:val="0093079B"/>
    <w:rsid w:val="0093079F"/>
    <w:rsid w:val="009307AF"/>
    <w:rsid w:val="00930847"/>
    <w:rsid w:val="00930869"/>
    <w:rsid w:val="009308A2"/>
    <w:rsid w:val="0093092E"/>
    <w:rsid w:val="0093093A"/>
    <w:rsid w:val="009309FA"/>
    <w:rsid w:val="00930B96"/>
    <w:rsid w:val="00930BD1"/>
    <w:rsid w:val="00930BDC"/>
    <w:rsid w:val="00930CA2"/>
    <w:rsid w:val="00930CD3"/>
    <w:rsid w:val="00930D1D"/>
    <w:rsid w:val="00930D8B"/>
    <w:rsid w:val="00930DAA"/>
    <w:rsid w:val="00930E64"/>
    <w:rsid w:val="00930F72"/>
    <w:rsid w:val="00930FFA"/>
    <w:rsid w:val="0093100A"/>
    <w:rsid w:val="009310EB"/>
    <w:rsid w:val="0093118C"/>
    <w:rsid w:val="00931216"/>
    <w:rsid w:val="0093122B"/>
    <w:rsid w:val="009313C4"/>
    <w:rsid w:val="00931472"/>
    <w:rsid w:val="009314AE"/>
    <w:rsid w:val="009314CE"/>
    <w:rsid w:val="00931582"/>
    <w:rsid w:val="009315E9"/>
    <w:rsid w:val="0093160B"/>
    <w:rsid w:val="0093170D"/>
    <w:rsid w:val="00931742"/>
    <w:rsid w:val="0093183F"/>
    <w:rsid w:val="0093184D"/>
    <w:rsid w:val="00931850"/>
    <w:rsid w:val="009319E6"/>
    <w:rsid w:val="00931C16"/>
    <w:rsid w:val="00931C70"/>
    <w:rsid w:val="00931CE9"/>
    <w:rsid w:val="00931CF1"/>
    <w:rsid w:val="00931D5E"/>
    <w:rsid w:val="00931DD3"/>
    <w:rsid w:val="00931F98"/>
    <w:rsid w:val="00931FE5"/>
    <w:rsid w:val="0093220A"/>
    <w:rsid w:val="00932326"/>
    <w:rsid w:val="00932331"/>
    <w:rsid w:val="0093234A"/>
    <w:rsid w:val="00932457"/>
    <w:rsid w:val="009324B9"/>
    <w:rsid w:val="00932577"/>
    <w:rsid w:val="0093257C"/>
    <w:rsid w:val="009326FE"/>
    <w:rsid w:val="00932748"/>
    <w:rsid w:val="009327A9"/>
    <w:rsid w:val="009327AB"/>
    <w:rsid w:val="0093285F"/>
    <w:rsid w:val="009329D3"/>
    <w:rsid w:val="009329EE"/>
    <w:rsid w:val="00932AD1"/>
    <w:rsid w:val="00932B0C"/>
    <w:rsid w:val="00932B48"/>
    <w:rsid w:val="00932CB4"/>
    <w:rsid w:val="00932D56"/>
    <w:rsid w:val="00932DED"/>
    <w:rsid w:val="00932E2F"/>
    <w:rsid w:val="009330B9"/>
    <w:rsid w:val="009330DA"/>
    <w:rsid w:val="00933164"/>
    <w:rsid w:val="009331EA"/>
    <w:rsid w:val="009331ED"/>
    <w:rsid w:val="00933204"/>
    <w:rsid w:val="00933291"/>
    <w:rsid w:val="00933304"/>
    <w:rsid w:val="00933595"/>
    <w:rsid w:val="009335B6"/>
    <w:rsid w:val="009336CF"/>
    <w:rsid w:val="00933732"/>
    <w:rsid w:val="009337C6"/>
    <w:rsid w:val="00933832"/>
    <w:rsid w:val="0093395E"/>
    <w:rsid w:val="009339DC"/>
    <w:rsid w:val="00933AC1"/>
    <w:rsid w:val="00933AF5"/>
    <w:rsid w:val="00933AF8"/>
    <w:rsid w:val="00933B11"/>
    <w:rsid w:val="00933BC1"/>
    <w:rsid w:val="00933BEE"/>
    <w:rsid w:val="00933D36"/>
    <w:rsid w:val="00933F97"/>
    <w:rsid w:val="00933FCB"/>
    <w:rsid w:val="009340DC"/>
    <w:rsid w:val="00934153"/>
    <w:rsid w:val="0093416B"/>
    <w:rsid w:val="009341C2"/>
    <w:rsid w:val="009341F9"/>
    <w:rsid w:val="0093420D"/>
    <w:rsid w:val="009343B0"/>
    <w:rsid w:val="009343F9"/>
    <w:rsid w:val="00934407"/>
    <w:rsid w:val="0093463C"/>
    <w:rsid w:val="00934640"/>
    <w:rsid w:val="009347B4"/>
    <w:rsid w:val="00934855"/>
    <w:rsid w:val="0093488E"/>
    <w:rsid w:val="009348CA"/>
    <w:rsid w:val="009348F3"/>
    <w:rsid w:val="00934A08"/>
    <w:rsid w:val="00934C66"/>
    <w:rsid w:val="00934DD0"/>
    <w:rsid w:val="00934E7D"/>
    <w:rsid w:val="00934EB8"/>
    <w:rsid w:val="00934ECB"/>
    <w:rsid w:val="00934EEB"/>
    <w:rsid w:val="00935058"/>
    <w:rsid w:val="009350AF"/>
    <w:rsid w:val="009350BA"/>
    <w:rsid w:val="009350E0"/>
    <w:rsid w:val="0093512A"/>
    <w:rsid w:val="0093517A"/>
    <w:rsid w:val="009352D0"/>
    <w:rsid w:val="009353C5"/>
    <w:rsid w:val="009353D9"/>
    <w:rsid w:val="00935510"/>
    <w:rsid w:val="009355EE"/>
    <w:rsid w:val="00935830"/>
    <w:rsid w:val="00935883"/>
    <w:rsid w:val="00935959"/>
    <w:rsid w:val="009359B3"/>
    <w:rsid w:val="00935A91"/>
    <w:rsid w:val="00935B27"/>
    <w:rsid w:val="00935C1E"/>
    <w:rsid w:val="00935C4D"/>
    <w:rsid w:val="00935E7E"/>
    <w:rsid w:val="00935FAE"/>
    <w:rsid w:val="00936113"/>
    <w:rsid w:val="00936123"/>
    <w:rsid w:val="00936139"/>
    <w:rsid w:val="009361A6"/>
    <w:rsid w:val="00936251"/>
    <w:rsid w:val="00936334"/>
    <w:rsid w:val="009363B5"/>
    <w:rsid w:val="00936442"/>
    <w:rsid w:val="009364BF"/>
    <w:rsid w:val="00936592"/>
    <w:rsid w:val="00936666"/>
    <w:rsid w:val="00936888"/>
    <w:rsid w:val="009368A6"/>
    <w:rsid w:val="00936999"/>
    <w:rsid w:val="00936A6C"/>
    <w:rsid w:val="00936A9F"/>
    <w:rsid w:val="00936BCA"/>
    <w:rsid w:val="00936BF1"/>
    <w:rsid w:val="00936C11"/>
    <w:rsid w:val="00936C1B"/>
    <w:rsid w:val="00936C1E"/>
    <w:rsid w:val="00936CE0"/>
    <w:rsid w:val="00936CF0"/>
    <w:rsid w:val="00936D46"/>
    <w:rsid w:val="00936E76"/>
    <w:rsid w:val="00936F87"/>
    <w:rsid w:val="00936FA9"/>
    <w:rsid w:val="00936FF2"/>
    <w:rsid w:val="0093701F"/>
    <w:rsid w:val="0093709D"/>
    <w:rsid w:val="009370B6"/>
    <w:rsid w:val="00937135"/>
    <w:rsid w:val="009371E6"/>
    <w:rsid w:val="009372F3"/>
    <w:rsid w:val="009372FC"/>
    <w:rsid w:val="00937392"/>
    <w:rsid w:val="0093741D"/>
    <w:rsid w:val="0093741E"/>
    <w:rsid w:val="0093757C"/>
    <w:rsid w:val="0093762A"/>
    <w:rsid w:val="00937631"/>
    <w:rsid w:val="009376D1"/>
    <w:rsid w:val="00937855"/>
    <w:rsid w:val="00937858"/>
    <w:rsid w:val="009378DF"/>
    <w:rsid w:val="009379F6"/>
    <w:rsid w:val="00937A52"/>
    <w:rsid w:val="00937AE0"/>
    <w:rsid w:val="00937B99"/>
    <w:rsid w:val="00937C72"/>
    <w:rsid w:val="00937D3B"/>
    <w:rsid w:val="00937EEE"/>
    <w:rsid w:val="00937F34"/>
    <w:rsid w:val="00937F8B"/>
    <w:rsid w:val="00940014"/>
    <w:rsid w:val="009400A5"/>
    <w:rsid w:val="009401D3"/>
    <w:rsid w:val="009401F9"/>
    <w:rsid w:val="009403C3"/>
    <w:rsid w:val="009403C8"/>
    <w:rsid w:val="00940484"/>
    <w:rsid w:val="009404AB"/>
    <w:rsid w:val="009405A2"/>
    <w:rsid w:val="00940702"/>
    <w:rsid w:val="00940759"/>
    <w:rsid w:val="009407C5"/>
    <w:rsid w:val="009409C2"/>
    <w:rsid w:val="00940A91"/>
    <w:rsid w:val="00940ACC"/>
    <w:rsid w:val="00940AF7"/>
    <w:rsid w:val="00940B46"/>
    <w:rsid w:val="00940DE5"/>
    <w:rsid w:val="00940DF3"/>
    <w:rsid w:val="00940E75"/>
    <w:rsid w:val="00940E8D"/>
    <w:rsid w:val="00940F54"/>
    <w:rsid w:val="0094106F"/>
    <w:rsid w:val="00941084"/>
    <w:rsid w:val="0094128C"/>
    <w:rsid w:val="009412BB"/>
    <w:rsid w:val="009414A9"/>
    <w:rsid w:val="0094155E"/>
    <w:rsid w:val="00941575"/>
    <w:rsid w:val="009415D0"/>
    <w:rsid w:val="00941849"/>
    <w:rsid w:val="00941868"/>
    <w:rsid w:val="0094190A"/>
    <w:rsid w:val="00941951"/>
    <w:rsid w:val="00941993"/>
    <w:rsid w:val="009419BE"/>
    <w:rsid w:val="009419E6"/>
    <w:rsid w:val="00941A0C"/>
    <w:rsid w:val="00941B92"/>
    <w:rsid w:val="00941B9F"/>
    <w:rsid w:val="00941BAA"/>
    <w:rsid w:val="00941C60"/>
    <w:rsid w:val="00941C75"/>
    <w:rsid w:val="00941DD3"/>
    <w:rsid w:val="00941E9F"/>
    <w:rsid w:val="00941F47"/>
    <w:rsid w:val="00941FA1"/>
    <w:rsid w:val="00941FD2"/>
    <w:rsid w:val="00942003"/>
    <w:rsid w:val="0094209D"/>
    <w:rsid w:val="00942190"/>
    <w:rsid w:val="009421D6"/>
    <w:rsid w:val="009421DB"/>
    <w:rsid w:val="0094228A"/>
    <w:rsid w:val="009423AD"/>
    <w:rsid w:val="0094246E"/>
    <w:rsid w:val="00942569"/>
    <w:rsid w:val="009425FC"/>
    <w:rsid w:val="0094266F"/>
    <w:rsid w:val="0094277A"/>
    <w:rsid w:val="0094287B"/>
    <w:rsid w:val="009429E9"/>
    <w:rsid w:val="00942B37"/>
    <w:rsid w:val="00942B3B"/>
    <w:rsid w:val="00942CC3"/>
    <w:rsid w:val="00942E31"/>
    <w:rsid w:val="00942E5D"/>
    <w:rsid w:val="00942F07"/>
    <w:rsid w:val="00943002"/>
    <w:rsid w:val="00943040"/>
    <w:rsid w:val="00943105"/>
    <w:rsid w:val="00943333"/>
    <w:rsid w:val="00943440"/>
    <w:rsid w:val="00943463"/>
    <w:rsid w:val="009436ED"/>
    <w:rsid w:val="00943709"/>
    <w:rsid w:val="00943712"/>
    <w:rsid w:val="00943714"/>
    <w:rsid w:val="009437B9"/>
    <w:rsid w:val="00943843"/>
    <w:rsid w:val="009438CD"/>
    <w:rsid w:val="009438DC"/>
    <w:rsid w:val="009438FE"/>
    <w:rsid w:val="00943AB7"/>
    <w:rsid w:val="00943C34"/>
    <w:rsid w:val="00943C61"/>
    <w:rsid w:val="00943DB5"/>
    <w:rsid w:val="00943EA2"/>
    <w:rsid w:val="00943F0C"/>
    <w:rsid w:val="00943F4B"/>
    <w:rsid w:val="00944072"/>
    <w:rsid w:val="009445B6"/>
    <w:rsid w:val="009445E0"/>
    <w:rsid w:val="0094462E"/>
    <w:rsid w:val="0094479C"/>
    <w:rsid w:val="009447B2"/>
    <w:rsid w:val="009448AF"/>
    <w:rsid w:val="0094490B"/>
    <w:rsid w:val="00944B5E"/>
    <w:rsid w:val="00944BAB"/>
    <w:rsid w:val="00944BB8"/>
    <w:rsid w:val="00944D11"/>
    <w:rsid w:val="00944F33"/>
    <w:rsid w:val="00944F7C"/>
    <w:rsid w:val="00944FA0"/>
    <w:rsid w:val="009450B0"/>
    <w:rsid w:val="0094513E"/>
    <w:rsid w:val="0094527A"/>
    <w:rsid w:val="00945298"/>
    <w:rsid w:val="009452CF"/>
    <w:rsid w:val="009453EC"/>
    <w:rsid w:val="0094545F"/>
    <w:rsid w:val="00945460"/>
    <w:rsid w:val="00945491"/>
    <w:rsid w:val="009454EC"/>
    <w:rsid w:val="00945527"/>
    <w:rsid w:val="0094554E"/>
    <w:rsid w:val="0094566E"/>
    <w:rsid w:val="00945886"/>
    <w:rsid w:val="0094588F"/>
    <w:rsid w:val="00945989"/>
    <w:rsid w:val="009459A7"/>
    <w:rsid w:val="009459FA"/>
    <w:rsid w:val="00945B4C"/>
    <w:rsid w:val="00945C19"/>
    <w:rsid w:val="00945C8E"/>
    <w:rsid w:val="00945CAC"/>
    <w:rsid w:val="00945D23"/>
    <w:rsid w:val="00945E56"/>
    <w:rsid w:val="00945EFF"/>
    <w:rsid w:val="009460E1"/>
    <w:rsid w:val="009462BB"/>
    <w:rsid w:val="00946364"/>
    <w:rsid w:val="00946462"/>
    <w:rsid w:val="0094649E"/>
    <w:rsid w:val="00946515"/>
    <w:rsid w:val="00946659"/>
    <w:rsid w:val="009466EA"/>
    <w:rsid w:val="009467A9"/>
    <w:rsid w:val="009468F2"/>
    <w:rsid w:val="00946918"/>
    <w:rsid w:val="00946A2D"/>
    <w:rsid w:val="00946AA0"/>
    <w:rsid w:val="00946ADC"/>
    <w:rsid w:val="00946BD0"/>
    <w:rsid w:val="00946DA8"/>
    <w:rsid w:val="00946E50"/>
    <w:rsid w:val="00946ED5"/>
    <w:rsid w:val="00946F20"/>
    <w:rsid w:val="00946FBA"/>
    <w:rsid w:val="00947021"/>
    <w:rsid w:val="00947024"/>
    <w:rsid w:val="0094707D"/>
    <w:rsid w:val="009471B1"/>
    <w:rsid w:val="009472D7"/>
    <w:rsid w:val="00947363"/>
    <w:rsid w:val="009473EE"/>
    <w:rsid w:val="00947431"/>
    <w:rsid w:val="0094753E"/>
    <w:rsid w:val="00947B13"/>
    <w:rsid w:val="00947B3D"/>
    <w:rsid w:val="00947CAD"/>
    <w:rsid w:val="00947CF8"/>
    <w:rsid w:val="00947DAA"/>
    <w:rsid w:val="00947F0A"/>
    <w:rsid w:val="00947F79"/>
    <w:rsid w:val="009501B2"/>
    <w:rsid w:val="00950250"/>
    <w:rsid w:val="009502D4"/>
    <w:rsid w:val="00950365"/>
    <w:rsid w:val="009503BE"/>
    <w:rsid w:val="009503D0"/>
    <w:rsid w:val="009503F6"/>
    <w:rsid w:val="0095055C"/>
    <w:rsid w:val="009506E1"/>
    <w:rsid w:val="009506F2"/>
    <w:rsid w:val="00950766"/>
    <w:rsid w:val="00950767"/>
    <w:rsid w:val="009507BF"/>
    <w:rsid w:val="0095082B"/>
    <w:rsid w:val="00950892"/>
    <w:rsid w:val="00950923"/>
    <w:rsid w:val="00950A29"/>
    <w:rsid w:val="00950B1B"/>
    <w:rsid w:val="00950B54"/>
    <w:rsid w:val="00950BA8"/>
    <w:rsid w:val="00950C31"/>
    <w:rsid w:val="00950E35"/>
    <w:rsid w:val="00950F58"/>
    <w:rsid w:val="00950FF4"/>
    <w:rsid w:val="0095100D"/>
    <w:rsid w:val="0095103F"/>
    <w:rsid w:val="009510E7"/>
    <w:rsid w:val="00951396"/>
    <w:rsid w:val="0095142B"/>
    <w:rsid w:val="00951434"/>
    <w:rsid w:val="0095148C"/>
    <w:rsid w:val="0095148D"/>
    <w:rsid w:val="00951494"/>
    <w:rsid w:val="00951599"/>
    <w:rsid w:val="009515C3"/>
    <w:rsid w:val="0095166F"/>
    <w:rsid w:val="00951782"/>
    <w:rsid w:val="009517F4"/>
    <w:rsid w:val="0095183D"/>
    <w:rsid w:val="0095185B"/>
    <w:rsid w:val="0095190A"/>
    <w:rsid w:val="00951ACF"/>
    <w:rsid w:val="00951C58"/>
    <w:rsid w:val="00951CCD"/>
    <w:rsid w:val="00951CE6"/>
    <w:rsid w:val="00951D60"/>
    <w:rsid w:val="00951D98"/>
    <w:rsid w:val="00951E0A"/>
    <w:rsid w:val="00951EEC"/>
    <w:rsid w:val="00951F3A"/>
    <w:rsid w:val="009520B7"/>
    <w:rsid w:val="0095215A"/>
    <w:rsid w:val="0095216B"/>
    <w:rsid w:val="0095216F"/>
    <w:rsid w:val="00952201"/>
    <w:rsid w:val="00952231"/>
    <w:rsid w:val="009522DF"/>
    <w:rsid w:val="009522E3"/>
    <w:rsid w:val="009523EA"/>
    <w:rsid w:val="00952429"/>
    <w:rsid w:val="0095261A"/>
    <w:rsid w:val="00952659"/>
    <w:rsid w:val="0095266F"/>
    <w:rsid w:val="009526F4"/>
    <w:rsid w:val="00952739"/>
    <w:rsid w:val="0095293B"/>
    <w:rsid w:val="00952A7D"/>
    <w:rsid w:val="00952A84"/>
    <w:rsid w:val="00952AAD"/>
    <w:rsid w:val="00952B21"/>
    <w:rsid w:val="00952F60"/>
    <w:rsid w:val="00952F85"/>
    <w:rsid w:val="00953061"/>
    <w:rsid w:val="0095312D"/>
    <w:rsid w:val="0095314D"/>
    <w:rsid w:val="009531D6"/>
    <w:rsid w:val="00953228"/>
    <w:rsid w:val="0095326D"/>
    <w:rsid w:val="00953325"/>
    <w:rsid w:val="009534AA"/>
    <w:rsid w:val="00953532"/>
    <w:rsid w:val="00953617"/>
    <w:rsid w:val="009536CB"/>
    <w:rsid w:val="009537D8"/>
    <w:rsid w:val="00953873"/>
    <w:rsid w:val="0095397D"/>
    <w:rsid w:val="009539A6"/>
    <w:rsid w:val="00953AED"/>
    <w:rsid w:val="00953B4E"/>
    <w:rsid w:val="00953CD5"/>
    <w:rsid w:val="00953D06"/>
    <w:rsid w:val="00953D8F"/>
    <w:rsid w:val="00953DA2"/>
    <w:rsid w:val="00953E72"/>
    <w:rsid w:val="00953F59"/>
    <w:rsid w:val="00953F9A"/>
    <w:rsid w:val="009541EA"/>
    <w:rsid w:val="0095433A"/>
    <w:rsid w:val="009543E8"/>
    <w:rsid w:val="00954401"/>
    <w:rsid w:val="00954727"/>
    <w:rsid w:val="00954751"/>
    <w:rsid w:val="00954774"/>
    <w:rsid w:val="009547B5"/>
    <w:rsid w:val="00954944"/>
    <w:rsid w:val="009549AA"/>
    <w:rsid w:val="00954AD6"/>
    <w:rsid w:val="00954B35"/>
    <w:rsid w:val="00954C34"/>
    <w:rsid w:val="00954C97"/>
    <w:rsid w:val="00954CD6"/>
    <w:rsid w:val="00954D1C"/>
    <w:rsid w:val="00954D99"/>
    <w:rsid w:val="00954E10"/>
    <w:rsid w:val="00954E60"/>
    <w:rsid w:val="00954E80"/>
    <w:rsid w:val="00954ED4"/>
    <w:rsid w:val="009551D1"/>
    <w:rsid w:val="0095520F"/>
    <w:rsid w:val="009555BC"/>
    <w:rsid w:val="009557CE"/>
    <w:rsid w:val="00955866"/>
    <w:rsid w:val="0095591B"/>
    <w:rsid w:val="0095591E"/>
    <w:rsid w:val="00955936"/>
    <w:rsid w:val="00955955"/>
    <w:rsid w:val="009559E3"/>
    <w:rsid w:val="00955B1A"/>
    <w:rsid w:val="00955B2B"/>
    <w:rsid w:val="00955B30"/>
    <w:rsid w:val="00955C30"/>
    <w:rsid w:val="00955DFD"/>
    <w:rsid w:val="00955E9A"/>
    <w:rsid w:val="00955EEE"/>
    <w:rsid w:val="0095604E"/>
    <w:rsid w:val="00956096"/>
    <w:rsid w:val="009560A1"/>
    <w:rsid w:val="00956169"/>
    <w:rsid w:val="009561EC"/>
    <w:rsid w:val="0095645D"/>
    <w:rsid w:val="00956483"/>
    <w:rsid w:val="00956554"/>
    <w:rsid w:val="0095655D"/>
    <w:rsid w:val="00956638"/>
    <w:rsid w:val="00956676"/>
    <w:rsid w:val="0095667D"/>
    <w:rsid w:val="00956681"/>
    <w:rsid w:val="00956873"/>
    <w:rsid w:val="009568FC"/>
    <w:rsid w:val="00956984"/>
    <w:rsid w:val="00956A26"/>
    <w:rsid w:val="00956B14"/>
    <w:rsid w:val="00956B68"/>
    <w:rsid w:val="00956C10"/>
    <w:rsid w:val="00956CBE"/>
    <w:rsid w:val="00956D22"/>
    <w:rsid w:val="00956D8F"/>
    <w:rsid w:val="00956E3B"/>
    <w:rsid w:val="00956FE4"/>
    <w:rsid w:val="009570F3"/>
    <w:rsid w:val="009573C3"/>
    <w:rsid w:val="00957483"/>
    <w:rsid w:val="0095751C"/>
    <w:rsid w:val="009575B0"/>
    <w:rsid w:val="0095765E"/>
    <w:rsid w:val="0095767B"/>
    <w:rsid w:val="009577B7"/>
    <w:rsid w:val="009577F9"/>
    <w:rsid w:val="00957A88"/>
    <w:rsid w:val="00957B39"/>
    <w:rsid w:val="00957C63"/>
    <w:rsid w:val="00957C69"/>
    <w:rsid w:val="00957C98"/>
    <w:rsid w:val="00957D10"/>
    <w:rsid w:val="00957E53"/>
    <w:rsid w:val="00957E7F"/>
    <w:rsid w:val="00957F3B"/>
    <w:rsid w:val="0096015E"/>
    <w:rsid w:val="009601B3"/>
    <w:rsid w:val="0096022E"/>
    <w:rsid w:val="009602A6"/>
    <w:rsid w:val="009602AB"/>
    <w:rsid w:val="0096039A"/>
    <w:rsid w:val="00960449"/>
    <w:rsid w:val="009606BE"/>
    <w:rsid w:val="00960704"/>
    <w:rsid w:val="0096074F"/>
    <w:rsid w:val="009607FD"/>
    <w:rsid w:val="0096084D"/>
    <w:rsid w:val="0096086E"/>
    <w:rsid w:val="00960900"/>
    <w:rsid w:val="00960947"/>
    <w:rsid w:val="009609B7"/>
    <w:rsid w:val="00960AAC"/>
    <w:rsid w:val="00960B26"/>
    <w:rsid w:val="00960C51"/>
    <w:rsid w:val="00960CFE"/>
    <w:rsid w:val="00960E04"/>
    <w:rsid w:val="00960EE5"/>
    <w:rsid w:val="0096110A"/>
    <w:rsid w:val="00961169"/>
    <w:rsid w:val="00961250"/>
    <w:rsid w:val="00961381"/>
    <w:rsid w:val="009613F8"/>
    <w:rsid w:val="00961569"/>
    <w:rsid w:val="009615B1"/>
    <w:rsid w:val="009615C8"/>
    <w:rsid w:val="009615CC"/>
    <w:rsid w:val="009615DE"/>
    <w:rsid w:val="009616C2"/>
    <w:rsid w:val="00961826"/>
    <w:rsid w:val="009618C4"/>
    <w:rsid w:val="009618E7"/>
    <w:rsid w:val="0096192D"/>
    <w:rsid w:val="009619C8"/>
    <w:rsid w:val="00961A1A"/>
    <w:rsid w:val="00961A49"/>
    <w:rsid w:val="00961A4C"/>
    <w:rsid w:val="00961B9C"/>
    <w:rsid w:val="00961CDE"/>
    <w:rsid w:val="00961CDF"/>
    <w:rsid w:val="00961D6A"/>
    <w:rsid w:val="00961DEC"/>
    <w:rsid w:val="00961E35"/>
    <w:rsid w:val="00961E72"/>
    <w:rsid w:val="00961EBE"/>
    <w:rsid w:val="00961F39"/>
    <w:rsid w:val="00961F8C"/>
    <w:rsid w:val="009621A5"/>
    <w:rsid w:val="00962287"/>
    <w:rsid w:val="009623CA"/>
    <w:rsid w:val="00962446"/>
    <w:rsid w:val="00962560"/>
    <w:rsid w:val="00962563"/>
    <w:rsid w:val="0096277D"/>
    <w:rsid w:val="00962781"/>
    <w:rsid w:val="0096285E"/>
    <w:rsid w:val="0096287B"/>
    <w:rsid w:val="009628F7"/>
    <w:rsid w:val="0096297D"/>
    <w:rsid w:val="009629CF"/>
    <w:rsid w:val="00962A23"/>
    <w:rsid w:val="00962B8D"/>
    <w:rsid w:val="00962BFB"/>
    <w:rsid w:val="00962C65"/>
    <w:rsid w:val="00962CBB"/>
    <w:rsid w:val="00962D01"/>
    <w:rsid w:val="00962D39"/>
    <w:rsid w:val="00962DB3"/>
    <w:rsid w:val="00962EFC"/>
    <w:rsid w:val="00962F24"/>
    <w:rsid w:val="00962F75"/>
    <w:rsid w:val="00962F86"/>
    <w:rsid w:val="00963071"/>
    <w:rsid w:val="009631FF"/>
    <w:rsid w:val="0096320E"/>
    <w:rsid w:val="009632B1"/>
    <w:rsid w:val="00963313"/>
    <w:rsid w:val="00963426"/>
    <w:rsid w:val="009634D3"/>
    <w:rsid w:val="0096357D"/>
    <w:rsid w:val="0096357F"/>
    <w:rsid w:val="009637FD"/>
    <w:rsid w:val="00963860"/>
    <w:rsid w:val="009638EC"/>
    <w:rsid w:val="00963AAD"/>
    <w:rsid w:val="00963B50"/>
    <w:rsid w:val="00963B60"/>
    <w:rsid w:val="00963B87"/>
    <w:rsid w:val="00963BBD"/>
    <w:rsid w:val="00963DD1"/>
    <w:rsid w:val="00963DFE"/>
    <w:rsid w:val="0096411E"/>
    <w:rsid w:val="0096416C"/>
    <w:rsid w:val="00964175"/>
    <w:rsid w:val="009642A2"/>
    <w:rsid w:val="0096442D"/>
    <w:rsid w:val="00964547"/>
    <w:rsid w:val="009645D6"/>
    <w:rsid w:val="0096475A"/>
    <w:rsid w:val="009647AB"/>
    <w:rsid w:val="0096484E"/>
    <w:rsid w:val="009649D3"/>
    <w:rsid w:val="00964A47"/>
    <w:rsid w:val="00964A69"/>
    <w:rsid w:val="00964A9D"/>
    <w:rsid w:val="00964B75"/>
    <w:rsid w:val="00964BA8"/>
    <w:rsid w:val="00964C45"/>
    <w:rsid w:val="00964E84"/>
    <w:rsid w:val="00964EC3"/>
    <w:rsid w:val="00964F59"/>
    <w:rsid w:val="00964F6B"/>
    <w:rsid w:val="0096503A"/>
    <w:rsid w:val="0096503D"/>
    <w:rsid w:val="009650E4"/>
    <w:rsid w:val="00965194"/>
    <w:rsid w:val="009651A4"/>
    <w:rsid w:val="0096525F"/>
    <w:rsid w:val="00965309"/>
    <w:rsid w:val="00965326"/>
    <w:rsid w:val="0096535C"/>
    <w:rsid w:val="009653EB"/>
    <w:rsid w:val="00965420"/>
    <w:rsid w:val="009654FC"/>
    <w:rsid w:val="0096561B"/>
    <w:rsid w:val="00965663"/>
    <w:rsid w:val="009658AB"/>
    <w:rsid w:val="009659B7"/>
    <w:rsid w:val="00965A02"/>
    <w:rsid w:val="00965A1E"/>
    <w:rsid w:val="00965B43"/>
    <w:rsid w:val="00965B65"/>
    <w:rsid w:val="00965BD5"/>
    <w:rsid w:val="00965BFB"/>
    <w:rsid w:val="00965C39"/>
    <w:rsid w:val="00965CE0"/>
    <w:rsid w:val="00965D31"/>
    <w:rsid w:val="00965E31"/>
    <w:rsid w:val="00965E33"/>
    <w:rsid w:val="00965FFC"/>
    <w:rsid w:val="00966008"/>
    <w:rsid w:val="009661C4"/>
    <w:rsid w:val="00966280"/>
    <w:rsid w:val="009662F3"/>
    <w:rsid w:val="00966303"/>
    <w:rsid w:val="00966371"/>
    <w:rsid w:val="009663E9"/>
    <w:rsid w:val="0096647B"/>
    <w:rsid w:val="009664CB"/>
    <w:rsid w:val="009664DB"/>
    <w:rsid w:val="009664E2"/>
    <w:rsid w:val="009665A2"/>
    <w:rsid w:val="009665D5"/>
    <w:rsid w:val="009665F3"/>
    <w:rsid w:val="00966662"/>
    <w:rsid w:val="009668FC"/>
    <w:rsid w:val="0096690E"/>
    <w:rsid w:val="00966953"/>
    <w:rsid w:val="00966A50"/>
    <w:rsid w:val="00966A8F"/>
    <w:rsid w:val="00966AA6"/>
    <w:rsid w:val="00966AD6"/>
    <w:rsid w:val="00966B98"/>
    <w:rsid w:val="00966CA6"/>
    <w:rsid w:val="00966D04"/>
    <w:rsid w:val="00966DD1"/>
    <w:rsid w:val="00966DFF"/>
    <w:rsid w:val="00966E9D"/>
    <w:rsid w:val="00966EB5"/>
    <w:rsid w:val="00966ED7"/>
    <w:rsid w:val="00967403"/>
    <w:rsid w:val="0096740F"/>
    <w:rsid w:val="0096756C"/>
    <w:rsid w:val="0096757D"/>
    <w:rsid w:val="00967582"/>
    <w:rsid w:val="009675A3"/>
    <w:rsid w:val="00967732"/>
    <w:rsid w:val="00967793"/>
    <w:rsid w:val="00967858"/>
    <w:rsid w:val="0096786B"/>
    <w:rsid w:val="009678B8"/>
    <w:rsid w:val="009679BD"/>
    <w:rsid w:val="00967AA8"/>
    <w:rsid w:val="00967ADB"/>
    <w:rsid w:val="00967C4E"/>
    <w:rsid w:val="00967C82"/>
    <w:rsid w:val="00967CD4"/>
    <w:rsid w:val="00967EFE"/>
    <w:rsid w:val="00967F8C"/>
    <w:rsid w:val="0097010A"/>
    <w:rsid w:val="0097014B"/>
    <w:rsid w:val="00970153"/>
    <w:rsid w:val="00970198"/>
    <w:rsid w:val="009702C1"/>
    <w:rsid w:val="0097033F"/>
    <w:rsid w:val="009703CA"/>
    <w:rsid w:val="009703D8"/>
    <w:rsid w:val="00970540"/>
    <w:rsid w:val="009705AB"/>
    <w:rsid w:val="009706D4"/>
    <w:rsid w:val="009706DC"/>
    <w:rsid w:val="00970706"/>
    <w:rsid w:val="0097077B"/>
    <w:rsid w:val="009707F6"/>
    <w:rsid w:val="0097096A"/>
    <w:rsid w:val="0097096D"/>
    <w:rsid w:val="00970AD9"/>
    <w:rsid w:val="00970B6A"/>
    <w:rsid w:val="00970BA4"/>
    <w:rsid w:val="00970C87"/>
    <w:rsid w:val="00970CC4"/>
    <w:rsid w:val="00970CE7"/>
    <w:rsid w:val="00970D7B"/>
    <w:rsid w:val="00970DB1"/>
    <w:rsid w:val="00970ECB"/>
    <w:rsid w:val="00970F99"/>
    <w:rsid w:val="0097107F"/>
    <w:rsid w:val="009711EF"/>
    <w:rsid w:val="009712B9"/>
    <w:rsid w:val="00971420"/>
    <w:rsid w:val="009714CA"/>
    <w:rsid w:val="009715D0"/>
    <w:rsid w:val="009715F1"/>
    <w:rsid w:val="0097160A"/>
    <w:rsid w:val="009717CF"/>
    <w:rsid w:val="00971854"/>
    <w:rsid w:val="00971876"/>
    <w:rsid w:val="009718FC"/>
    <w:rsid w:val="00971981"/>
    <w:rsid w:val="00971A97"/>
    <w:rsid w:val="00971B05"/>
    <w:rsid w:val="00971C35"/>
    <w:rsid w:val="00971E00"/>
    <w:rsid w:val="00971ED3"/>
    <w:rsid w:val="00971F55"/>
    <w:rsid w:val="0097262A"/>
    <w:rsid w:val="009726F7"/>
    <w:rsid w:val="00972956"/>
    <w:rsid w:val="00972B1E"/>
    <w:rsid w:val="00972B93"/>
    <w:rsid w:val="00972C5B"/>
    <w:rsid w:val="00972C71"/>
    <w:rsid w:val="00972C84"/>
    <w:rsid w:val="00972DB4"/>
    <w:rsid w:val="00972E5B"/>
    <w:rsid w:val="00972F49"/>
    <w:rsid w:val="00973075"/>
    <w:rsid w:val="009730FB"/>
    <w:rsid w:val="00973256"/>
    <w:rsid w:val="009732E7"/>
    <w:rsid w:val="009732EA"/>
    <w:rsid w:val="00973361"/>
    <w:rsid w:val="009733E5"/>
    <w:rsid w:val="00973413"/>
    <w:rsid w:val="0097344E"/>
    <w:rsid w:val="0097349E"/>
    <w:rsid w:val="009734A7"/>
    <w:rsid w:val="00973571"/>
    <w:rsid w:val="009735E3"/>
    <w:rsid w:val="0097365C"/>
    <w:rsid w:val="00973700"/>
    <w:rsid w:val="009737A6"/>
    <w:rsid w:val="00973960"/>
    <w:rsid w:val="00973967"/>
    <w:rsid w:val="00973A2A"/>
    <w:rsid w:val="00973C2C"/>
    <w:rsid w:val="00973C50"/>
    <w:rsid w:val="00973CA3"/>
    <w:rsid w:val="00973D9B"/>
    <w:rsid w:val="00973E16"/>
    <w:rsid w:val="00973E29"/>
    <w:rsid w:val="00973E72"/>
    <w:rsid w:val="00973EA5"/>
    <w:rsid w:val="00973F2C"/>
    <w:rsid w:val="00973F78"/>
    <w:rsid w:val="0097407F"/>
    <w:rsid w:val="009740D7"/>
    <w:rsid w:val="00974114"/>
    <w:rsid w:val="009741D2"/>
    <w:rsid w:val="009741ED"/>
    <w:rsid w:val="00974222"/>
    <w:rsid w:val="0097439D"/>
    <w:rsid w:val="009743BF"/>
    <w:rsid w:val="0097446B"/>
    <w:rsid w:val="009744F4"/>
    <w:rsid w:val="0097470A"/>
    <w:rsid w:val="00974778"/>
    <w:rsid w:val="00974818"/>
    <w:rsid w:val="00974A13"/>
    <w:rsid w:val="00974A30"/>
    <w:rsid w:val="00974AAB"/>
    <w:rsid w:val="00974ABC"/>
    <w:rsid w:val="00974AF6"/>
    <w:rsid w:val="00974B4A"/>
    <w:rsid w:val="00974CFC"/>
    <w:rsid w:val="00974CFF"/>
    <w:rsid w:val="00974D2B"/>
    <w:rsid w:val="00974D80"/>
    <w:rsid w:val="00974DB7"/>
    <w:rsid w:val="00974E9D"/>
    <w:rsid w:val="00974EF8"/>
    <w:rsid w:val="00974F31"/>
    <w:rsid w:val="009750F7"/>
    <w:rsid w:val="00975175"/>
    <w:rsid w:val="009751A1"/>
    <w:rsid w:val="009751A3"/>
    <w:rsid w:val="00975313"/>
    <w:rsid w:val="00975363"/>
    <w:rsid w:val="00975388"/>
    <w:rsid w:val="0097539B"/>
    <w:rsid w:val="009753D3"/>
    <w:rsid w:val="00975481"/>
    <w:rsid w:val="009755F8"/>
    <w:rsid w:val="0097564B"/>
    <w:rsid w:val="00975653"/>
    <w:rsid w:val="00975682"/>
    <w:rsid w:val="0097597A"/>
    <w:rsid w:val="009759EC"/>
    <w:rsid w:val="00975AFA"/>
    <w:rsid w:val="00975C91"/>
    <w:rsid w:val="00975CEA"/>
    <w:rsid w:val="00975D65"/>
    <w:rsid w:val="00975D72"/>
    <w:rsid w:val="00975D7B"/>
    <w:rsid w:val="00975ED3"/>
    <w:rsid w:val="00976000"/>
    <w:rsid w:val="00976029"/>
    <w:rsid w:val="00976031"/>
    <w:rsid w:val="00976115"/>
    <w:rsid w:val="00976127"/>
    <w:rsid w:val="00976130"/>
    <w:rsid w:val="0097615A"/>
    <w:rsid w:val="009761E9"/>
    <w:rsid w:val="009762D5"/>
    <w:rsid w:val="009764C0"/>
    <w:rsid w:val="00976536"/>
    <w:rsid w:val="00976660"/>
    <w:rsid w:val="0097678F"/>
    <w:rsid w:val="009767D3"/>
    <w:rsid w:val="0097684D"/>
    <w:rsid w:val="0097691F"/>
    <w:rsid w:val="00976991"/>
    <w:rsid w:val="00976A4E"/>
    <w:rsid w:val="00976B89"/>
    <w:rsid w:val="00976B96"/>
    <w:rsid w:val="00976C21"/>
    <w:rsid w:val="00976CC2"/>
    <w:rsid w:val="00976D68"/>
    <w:rsid w:val="00976E2D"/>
    <w:rsid w:val="00976E7A"/>
    <w:rsid w:val="00976E95"/>
    <w:rsid w:val="00976ECD"/>
    <w:rsid w:val="00976F07"/>
    <w:rsid w:val="009770FC"/>
    <w:rsid w:val="0097728B"/>
    <w:rsid w:val="00977318"/>
    <w:rsid w:val="009773AC"/>
    <w:rsid w:val="0097742B"/>
    <w:rsid w:val="0097748E"/>
    <w:rsid w:val="009774CF"/>
    <w:rsid w:val="0097754E"/>
    <w:rsid w:val="0097757C"/>
    <w:rsid w:val="0097758C"/>
    <w:rsid w:val="00977685"/>
    <w:rsid w:val="00977696"/>
    <w:rsid w:val="00977724"/>
    <w:rsid w:val="009777D2"/>
    <w:rsid w:val="009778AD"/>
    <w:rsid w:val="00977900"/>
    <w:rsid w:val="00977B82"/>
    <w:rsid w:val="00977BD4"/>
    <w:rsid w:val="00977BDE"/>
    <w:rsid w:val="00977CCD"/>
    <w:rsid w:val="00977E0A"/>
    <w:rsid w:val="00977E35"/>
    <w:rsid w:val="00977F85"/>
    <w:rsid w:val="009801AB"/>
    <w:rsid w:val="00980240"/>
    <w:rsid w:val="009802E4"/>
    <w:rsid w:val="0098032B"/>
    <w:rsid w:val="009803A7"/>
    <w:rsid w:val="009803E3"/>
    <w:rsid w:val="00980461"/>
    <w:rsid w:val="0098053B"/>
    <w:rsid w:val="009805D6"/>
    <w:rsid w:val="0098064E"/>
    <w:rsid w:val="00980689"/>
    <w:rsid w:val="009806CF"/>
    <w:rsid w:val="009806E9"/>
    <w:rsid w:val="00980747"/>
    <w:rsid w:val="009807C0"/>
    <w:rsid w:val="009807C6"/>
    <w:rsid w:val="00980829"/>
    <w:rsid w:val="00980ACA"/>
    <w:rsid w:val="00980C08"/>
    <w:rsid w:val="00980C67"/>
    <w:rsid w:val="00980C9B"/>
    <w:rsid w:val="00980E5E"/>
    <w:rsid w:val="00980E7A"/>
    <w:rsid w:val="00980E84"/>
    <w:rsid w:val="00980F03"/>
    <w:rsid w:val="00980F14"/>
    <w:rsid w:val="00981039"/>
    <w:rsid w:val="0098105F"/>
    <w:rsid w:val="009810D0"/>
    <w:rsid w:val="00981183"/>
    <w:rsid w:val="00981194"/>
    <w:rsid w:val="0098125C"/>
    <w:rsid w:val="00981412"/>
    <w:rsid w:val="00981414"/>
    <w:rsid w:val="00981448"/>
    <w:rsid w:val="0098146B"/>
    <w:rsid w:val="00981562"/>
    <w:rsid w:val="0098160C"/>
    <w:rsid w:val="0098164C"/>
    <w:rsid w:val="00981800"/>
    <w:rsid w:val="00981877"/>
    <w:rsid w:val="009819F0"/>
    <w:rsid w:val="00981A45"/>
    <w:rsid w:val="00981B1F"/>
    <w:rsid w:val="00981D3F"/>
    <w:rsid w:val="00981DF8"/>
    <w:rsid w:val="00981E54"/>
    <w:rsid w:val="00981ECD"/>
    <w:rsid w:val="00981FFF"/>
    <w:rsid w:val="0098202E"/>
    <w:rsid w:val="009820C3"/>
    <w:rsid w:val="009821B7"/>
    <w:rsid w:val="009821E7"/>
    <w:rsid w:val="00982201"/>
    <w:rsid w:val="00982324"/>
    <w:rsid w:val="0098234B"/>
    <w:rsid w:val="0098254B"/>
    <w:rsid w:val="009825F5"/>
    <w:rsid w:val="00982669"/>
    <w:rsid w:val="00982670"/>
    <w:rsid w:val="009826BB"/>
    <w:rsid w:val="009827DF"/>
    <w:rsid w:val="009828BD"/>
    <w:rsid w:val="009829FD"/>
    <w:rsid w:val="00982A11"/>
    <w:rsid w:val="00982A20"/>
    <w:rsid w:val="00982A28"/>
    <w:rsid w:val="00982A6F"/>
    <w:rsid w:val="00982BAA"/>
    <w:rsid w:val="00982C09"/>
    <w:rsid w:val="00982CF0"/>
    <w:rsid w:val="00982D47"/>
    <w:rsid w:val="00982D58"/>
    <w:rsid w:val="00982DC4"/>
    <w:rsid w:val="00982E31"/>
    <w:rsid w:val="00982F4D"/>
    <w:rsid w:val="00982F90"/>
    <w:rsid w:val="00983040"/>
    <w:rsid w:val="00983097"/>
    <w:rsid w:val="009830FD"/>
    <w:rsid w:val="00983229"/>
    <w:rsid w:val="0098329A"/>
    <w:rsid w:val="009832CE"/>
    <w:rsid w:val="00983351"/>
    <w:rsid w:val="00983398"/>
    <w:rsid w:val="009833F8"/>
    <w:rsid w:val="0098340A"/>
    <w:rsid w:val="00983423"/>
    <w:rsid w:val="00983484"/>
    <w:rsid w:val="009834D4"/>
    <w:rsid w:val="009836A6"/>
    <w:rsid w:val="00983765"/>
    <w:rsid w:val="009837CB"/>
    <w:rsid w:val="009837D2"/>
    <w:rsid w:val="0098384A"/>
    <w:rsid w:val="009838AA"/>
    <w:rsid w:val="00983953"/>
    <w:rsid w:val="00983984"/>
    <w:rsid w:val="009839A3"/>
    <w:rsid w:val="00983AA3"/>
    <w:rsid w:val="00983B3C"/>
    <w:rsid w:val="00983BA8"/>
    <w:rsid w:val="00983C24"/>
    <w:rsid w:val="00983C3B"/>
    <w:rsid w:val="00983C79"/>
    <w:rsid w:val="00983E02"/>
    <w:rsid w:val="00983E05"/>
    <w:rsid w:val="00983F82"/>
    <w:rsid w:val="00983FE6"/>
    <w:rsid w:val="0098403A"/>
    <w:rsid w:val="00984074"/>
    <w:rsid w:val="00984118"/>
    <w:rsid w:val="00984197"/>
    <w:rsid w:val="00984373"/>
    <w:rsid w:val="009843FC"/>
    <w:rsid w:val="00984454"/>
    <w:rsid w:val="00984475"/>
    <w:rsid w:val="009844AC"/>
    <w:rsid w:val="0098451A"/>
    <w:rsid w:val="00984582"/>
    <w:rsid w:val="0098458D"/>
    <w:rsid w:val="009845A1"/>
    <w:rsid w:val="00984715"/>
    <w:rsid w:val="00984762"/>
    <w:rsid w:val="009847B3"/>
    <w:rsid w:val="009848D8"/>
    <w:rsid w:val="009848E0"/>
    <w:rsid w:val="00984A7F"/>
    <w:rsid w:val="00984C87"/>
    <w:rsid w:val="00984D21"/>
    <w:rsid w:val="00984D8F"/>
    <w:rsid w:val="00984DFB"/>
    <w:rsid w:val="00984DFF"/>
    <w:rsid w:val="00984E5E"/>
    <w:rsid w:val="00984F29"/>
    <w:rsid w:val="00984F33"/>
    <w:rsid w:val="00984FBB"/>
    <w:rsid w:val="00984FFD"/>
    <w:rsid w:val="009850C7"/>
    <w:rsid w:val="00985142"/>
    <w:rsid w:val="0098532B"/>
    <w:rsid w:val="00985362"/>
    <w:rsid w:val="00985401"/>
    <w:rsid w:val="00985459"/>
    <w:rsid w:val="009854AD"/>
    <w:rsid w:val="0098555E"/>
    <w:rsid w:val="009856E0"/>
    <w:rsid w:val="009856E1"/>
    <w:rsid w:val="0098573C"/>
    <w:rsid w:val="00985775"/>
    <w:rsid w:val="009857E7"/>
    <w:rsid w:val="009857FB"/>
    <w:rsid w:val="009859BE"/>
    <w:rsid w:val="00985B63"/>
    <w:rsid w:val="00985BB3"/>
    <w:rsid w:val="00985BC3"/>
    <w:rsid w:val="00985BC8"/>
    <w:rsid w:val="00985C28"/>
    <w:rsid w:val="00985C31"/>
    <w:rsid w:val="00985CE6"/>
    <w:rsid w:val="00985CEE"/>
    <w:rsid w:val="00985D62"/>
    <w:rsid w:val="00985F0E"/>
    <w:rsid w:val="0098600C"/>
    <w:rsid w:val="0098602E"/>
    <w:rsid w:val="009860B6"/>
    <w:rsid w:val="00986164"/>
    <w:rsid w:val="00986322"/>
    <w:rsid w:val="00986423"/>
    <w:rsid w:val="00986441"/>
    <w:rsid w:val="0098648F"/>
    <w:rsid w:val="009864B5"/>
    <w:rsid w:val="0098651D"/>
    <w:rsid w:val="0098654B"/>
    <w:rsid w:val="0098657F"/>
    <w:rsid w:val="00986613"/>
    <w:rsid w:val="00986684"/>
    <w:rsid w:val="009866B2"/>
    <w:rsid w:val="00986821"/>
    <w:rsid w:val="0098683E"/>
    <w:rsid w:val="009868FB"/>
    <w:rsid w:val="009869C5"/>
    <w:rsid w:val="00986A89"/>
    <w:rsid w:val="00986B76"/>
    <w:rsid w:val="00986C0E"/>
    <w:rsid w:val="00986C5A"/>
    <w:rsid w:val="00986CC2"/>
    <w:rsid w:val="00986D0E"/>
    <w:rsid w:val="00986D35"/>
    <w:rsid w:val="00986E15"/>
    <w:rsid w:val="00986EA5"/>
    <w:rsid w:val="00986ED5"/>
    <w:rsid w:val="009870A1"/>
    <w:rsid w:val="009870C7"/>
    <w:rsid w:val="009870DF"/>
    <w:rsid w:val="009871C5"/>
    <w:rsid w:val="00987339"/>
    <w:rsid w:val="0098734C"/>
    <w:rsid w:val="0098742C"/>
    <w:rsid w:val="0098751A"/>
    <w:rsid w:val="009875F4"/>
    <w:rsid w:val="0098765F"/>
    <w:rsid w:val="00987688"/>
    <w:rsid w:val="00987735"/>
    <w:rsid w:val="00987804"/>
    <w:rsid w:val="00987860"/>
    <w:rsid w:val="009878E1"/>
    <w:rsid w:val="009878FE"/>
    <w:rsid w:val="009879E6"/>
    <w:rsid w:val="009879F2"/>
    <w:rsid w:val="00987A47"/>
    <w:rsid w:val="00987A5B"/>
    <w:rsid w:val="00987ADB"/>
    <w:rsid w:val="00987BA9"/>
    <w:rsid w:val="00987BBA"/>
    <w:rsid w:val="00987C9B"/>
    <w:rsid w:val="00987DFA"/>
    <w:rsid w:val="00987E15"/>
    <w:rsid w:val="009900AB"/>
    <w:rsid w:val="009900BC"/>
    <w:rsid w:val="009900E6"/>
    <w:rsid w:val="00990458"/>
    <w:rsid w:val="00990472"/>
    <w:rsid w:val="009904A6"/>
    <w:rsid w:val="009904B2"/>
    <w:rsid w:val="009904CF"/>
    <w:rsid w:val="00990667"/>
    <w:rsid w:val="009907AC"/>
    <w:rsid w:val="00990907"/>
    <w:rsid w:val="00990A09"/>
    <w:rsid w:val="00990A89"/>
    <w:rsid w:val="00990B07"/>
    <w:rsid w:val="00990B6D"/>
    <w:rsid w:val="00990D67"/>
    <w:rsid w:val="00990DDE"/>
    <w:rsid w:val="00990EE6"/>
    <w:rsid w:val="00991014"/>
    <w:rsid w:val="00991045"/>
    <w:rsid w:val="00991123"/>
    <w:rsid w:val="0099117B"/>
    <w:rsid w:val="00991299"/>
    <w:rsid w:val="00991394"/>
    <w:rsid w:val="009913AC"/>
    <w:rsid w:val="00991550"/>
    <w:rsid w:val="009915AE"/>
    <w:rsid w:val="009915C5"/>
    <w:rsid w:val="009916DE"/>
    <w:rsid w:val="0099177A"/>
    <w:rsid w:val="0099181B"/>
    <w:rsid w:val="00991861"/>
    <w:rsid w:val="0099186D"/>
    <w:rsid w:val="009918AC"/>
    <w:rsid w:val="009918F6"/>
    <w:rsid w:val="009919D5"/>
    <w:rsid w:val="00991ABD"/>
    <w:rsid w:val="00991B0C"/>
    <w:rsid w:val="00991BD7"/>
    <w:rsid w:val="00991BFC"/>
    <w:rsid w:val="00991D39"/>
    <w:rsid w:val="00991D9D"/>
    <w:rsid w:val="00991E38"/>
    <w:rsid w:val="00991F75"/>
    <w:rsid w:val="00991F9D"/>
    <w:rsid w:val="00991FF6"/>
    <w:rsid w:val="00992109"/>
    <w:rsid w:val="0099217D"/>
    <w:rsid w:val="009921A9"/>
    <w:rsid w:val="00992363"/>
    <w:rsid w:val="00992608"/>
    <w:rsid w:val="00992729"/>
    <w:rsid w:val="009927A0"/>
    <w:rsid w:val="0099283E"/>
    <w:rsid w:val="00992842"/>
    <w:rsid w:val="0099288D"/>
    <w:rsid w:val="009929D9"/>
    <w:rsid w:val="00992B05"/>
    <w:rsid w:val="00992BBC"/>
    <w:rsid w:val="00992BE5"/>
    <w:rsid w:val="00992CC6"/>
    <w:rsid w:val="00992D58"/>
    <w:rsid w:val="00992E19"/>
    <w:rsid w:val="00992F12"/>
    <w:rsid w:val="00992F13"/>
    <w:rsid w:val="009931AE"/>
    <w:rsid w:val="009931B7"/>
    <w:rsid w:val="0099331D"/>
    <w:rsid w:val="0099372B"/>
    <w:rsid w:val="00993733"/>
    <w:rsid w:val="00993756"/>
    <w:rsid w:val="0099377A"/>
    <w:rsid w:val="009937EC"/>
    <w:rsid w:val="00993816"/>
    <w:rsid w:val="00993AC6"/>
    <w:rsid w:val="00993ACA"/>
    <w:rsid w:val="00993AD3"/>
    <w:rsid w:val="00993B8E"/>
    <w:rsid w:val="00993BA9"/>
    <w:rsid w:val="00993CDB"/>
    <w:rsid w:val="00993D8D"/>
    <w:rsid w:val="00993DAE"/>
    <w:rsid w:val="00993ECE"/>
    <w:rsid w:val="009942BA"/>
    <w:rsid w:val="009942C3"/>
    <w:rsid w:val="009943C0"/>
    <w:rsid w:val="009944B1"/>
    <w:rsid w:val="009944FE"/>
    <w:rsid w:val="00994546"/>
    <w:rsid w:val="009945BE"/>
    <w:rsid w:val="0099462D"/>
    <w:rsid w:val="00994678"/>
    <w:rsid w:val="009947B2"/>
    <w:rsid w:val="00994819"/>
    <w:rsid w:val="0099495B"/>
    <w:rsid w:val="009949A1"/>
    <w:rsid w:val="009949C3"/>
    <w:rsid w:val="00994A85"/>
    <w:rsid w:val="00994A94"/>
    <w:rsid w:val="00994AA8"/>
    <w:rsid w:val="00994B14"/>
    <w:rsid w:val="00994BB1"/>
    <w:rsid w:val="00994D5B"/>
    <w:rsid w:val="00994E34"/>
    <w:rsid w:val="00994EAF"/>
    <w:rsid w:val="00994F1F"/>
    <w:rsid w:val="00994F8E"/>
    <w:rsid w:val="009950BC"/>
    <w:rsid w:val="00995139"/>
    <w:rsid w:val="0099523F"/>
    <w:rsid w:val="00995310"/>
    <w:rsid w:val="0099535F"/>
    <w:rsid w:val="009953FE"/>
    <w:rsid w:val="00995782"/>
    <w:rsid w:val="0099580D"/>
    <w:rsid w:val="009958AE"/>
    <w:rsid w:val="009958E8"/>
    <w:rsid w:val="00995972"/>
    <w:rsid w:val="009959E3"/>
    <w:rsid w:val="00995A88"/>
    <w:rsid w:val="00995AA2"/>
    <w:rsid w:val="00995AAF"/>
    <w:rsid w:val="00995AD4"/>
    <w:rsid w:val="00995BD7"/>
    <w:rsid w:val="00995C40"/>
    <w:rsid w:val="00995D14"/>
    <w:rsid w:val="00995FC7"/>
    <w:rsid w:val="0099603B"/>
    <w:rsid w:val="00996086"/>
    <w:rsid w:val="0099608F"/>
    <w:rsid w:val="009961AE"/>
    <w:rsid w:val="00996343"/>
    <w:rsid w:val="009963BB"/>
    <w:rsid w:val="0099641C"/>
    <w:rsid w:val="00996446"/>
    <w:rsid w:val="009964C2"/>
    <w:rsid w:val="0099657E"/>
    <w:rsid w:val="0099665E"/>
    <w:rsid w:val="009967A9"/>
    <w:rsid w:val="00996885"/>
    <w:rsid w:val="00996963"/>
    <w:rsid w:val="00996B1A"/>
    <w:rsid w:val="00996D00"/>
    <w:rsid w:val="00996EBB"/>
    <w:rsid w:val="00996F9C"/>
    <w:rsid w:val="00996FA9"/>
    <w:rsid w:val="00997040"/>
    <w:rsid w:val="00997176"/>
    <w:rsid w:val="0099721E"/>
    <w:rsid w:val="00997271"/>
    <w:rsid w:val="009972AD"/>
    <w:rsid w:val="00997344"/>
    <w:rsid w:val="009973A7"/>
    <w:rsid w:val="009973E0"/>
    <w:rsid w:val="00997461"/>
    <w:rsid w:val="00997471"/>
    <w:rsid w:val="009974E1"/>
    <w:rsid w:val="009974FA"/>
    <w:rsid w:val="0099755D"/>
    <w:rsid w:val="0099762C"/>
    <w:rsid w:val="009976B2"/>
    <w:rsid w:val="0099777A"/>
    <w:rsid w:val="00997926"/>
    <w:rsid w:val="00997A2F"/>
    <w:rsid w:val="00997A4A"/>
    <w:rsid w:val="00997D24"/>
    <w:rsid w:val="00997D97"/>
    <w:rsid w:val="00997E3D"/>
    <w:rsid w:val="00997E4E"/>
    <w:rsid w:val="00997EDD"/>
    <w:rsid w:val="00997FD3"/>
    <w:rsid w:val="009A01B0"/>
    <w:rsid w:val="009A01FF"/>
    <w:rsid w:val="009A0266"/>
    <w:rsid w:val="009A02A4"/>
    <w:rsid w:val="009A02D0"/>
    <w:rsid w:val="009A0369"/>
    <w:rsid w:val="009A037E"/>
    <w:rsid w:val="009A039C"/>
    <w:rsid w:val="009A054A"/>
    <w:rsid w:val="009A057E"/>
    <w:rsid w:val="009A065B"/>
    <w:rsid w:val="009A077E"/>
    <w:rsid w:val="009A080D"/>
    <w:rsid w:val="009A0824"/>
    <w:rsid w:val="009A0A16"/>
    <w:rsid w:val="009A0AD9"/>
    <w:rsid w:val="009A0B18"/>
    <w:rsid w:val="009A0B30"/>
    <w:rsid w:val="009A0B35"/>
    <w:rsid w:val="009A0B77"/>
    <w:rsid w:val="009A0FBA"/>
    <w:rsid w:val="009A1113"/>
    <w:rsid w:val="009A11DB"/>
    <w:rsid w:val="009A11F3"/>
    <w:rsid w:val="009A1300"/>
    <w:rsid w:val="009A132A"/>
    <w:rsid w:val="009A1334"/>
    <w:rsid w:val="009A147B"/>
    <w:rsid w:val="009A1529"/>
    <w:rsid w:val="009A16CD"/>
    <w:rsid w:val="009A1781"/>
    <w:rsid w:val="009A1785"/>
    <w:rsid w:val="009A17FE"/>
    <w:rsid w:val="009A1830"/>
    <w:rsid w:val="009A1845"/>
    <w:rsid w:val="009A18B1"/>
    <w:rsid w:val="009A18EC"/>
    <w:rsid w:val="009A194C"/>
    <w:rsid w:val="009A1BBF"/>
    <w:rsid w:val="009A1D89"/>
    <w:rsid w:val="009A1DFB"/>
    <w:rsid w:val="009A1E37"/>
    <w:rsid w:val="009A1EA6"/>
    <w:rsid w:val="009A1EC7"/>
    <w:rsid w:val="009A208B"/>
    <w:rsid w:val="009A2131"/>
    <w:rsid w:val="009A2189"/>
    <w:rsid w:val="009A21C1"/>
    <w:rsid w:val="009A21FD"/>
    <w:rsid w:val="009A228A"/>
    <w:rsid w:val="009A22FB"/>
    <w:rsid w:val="009A2308"/>
    <w:rsid w:val="009A23D8"/>
    <w:rsid w:val="009A2510"/>
    <w:rsid w:val="009A253C"/>
    <w:rsid w:val="009A25C0"/>
    <w:rsid w:val="009A2627"/>
    <w:rsid w:val="009A26AE"/>
    <w:rsid w:val="009A2865"/>
    <w:rsid w:val="009A28AC"/>
    <w:rsid w:val="009A28F9"/>
    <w:rsid w:val="009A297B"/>
    <w:rsid w:val="009A29C4"/>
    <w:rsid w:val="009A2A7D"/>
    <w:rsid w:val="009A2A9F"/>
    <w:rsid w:val="009A2B35"/>
    <w:rsid w:val="009A2CC0"/>
    <w:rsid w:val="009A2D16"/>
    <w:rsid w:val="009A2DF6"/>
    <w:rsid w:val="009A2E7A"/>
    <w:rsid w:val="009A2F7F"/>
    <w:rsid w:val="009A3022"/>
    <w:rsid w:val="009A30F5"/>
    <w:rsid w:val="009A3371"/>
    <w:rsid w:val="009A33B0"/>
    <w:rsid w:val="009A33EA"/>
    <w:rsid w:val="009A3431"/>
    <w:rsid w:val="009A347A"/>
    <w:rsid w:val="009A347B"/>
    <w:rsid w:val="009A34BA"/>
    <w:rsid w:val="009A34FC"/>
    <w:rsid w:val="009A3554"/>
    <w:rsid w:val="009A3596"/>
    <w:rsid w:val="009A36A6"/>
    <w:rsid w:val="009A3844"/>
    <w:rsid w:val="009A384B"/>
    <w:rsid w:val="009A3944"/>
    <w:rsid w:val="009A39B3"/>
    <w:rsid w:val="009A3A46"/>
    <w:rsid w:val="009A3A97"/>
    <w:rsid w:val="009A3B35"/>
    <w:rsid w:val="009A3B84"/>
    <w:rsid w:val="009A3BEC"/>
    <w:rsid w:val="009A3C48"/>
    <w:rsid w:val="009A3C94"/>
    <w:rsid w:val="009A3D4E"/>
    <w:rsid w:val="009A3FA9"/>
    <w:rsid w:val="009A4001"/>
    <w:rsid w:val="009A40A9"/>
    <w:rsid w:val="009A411D"/>
    <w:rsid w:val="009A4245"/>
    <w:rsid w:val="009A427E"/>
    <w:rsid w:val="009A4386"/>
    <w:rsid w:val="009A463C"/>
    <w:rsid w:val="009A4646"/>
    <w:rsid w:val="009A4691"/>
    <w:rsid w:val="009A46BE"/>
    <w:rsid w:val="009A4716"/>
    <w:rsid w:val="009A47D7"/>
    <w:rsid w:val="009A486C"/>
    <w:rsid w:val="009A4AA6"/>
    <w:rsid w:val="009A4AF8"/>
    <w:rsid w:val="009A4B59"/>
    <w:rsid w:val="009A4BB5"/>
    <w:rsid w:val="009A4C1E"/>
    <w:rsid w:val="009A4C5C"/>
    <w:rsid w:val="009A4C60"/>
    <w:rsid w:val="009A4C6C"/>
    <w:rsid w:val="009A4C90"/>
    <w:rsid w:val="009A4D63"/>
    <w:rsid w:val="009A4DE8"/>
    <w:rsid w:val="009A4E9D"/>
    <w:rsid w:val="009A4F39"/>
    <w:rsid w:val="009A4F8A"/>
    <w:rsid w:val="009A514F"/>
    <w:rsid w:val="009A5178"/>
    <w:rsid w:val="009A519C"/>
    <w:rsid w:val="009A51DC"/>
    <w:rsid w:val="009A52FA"/>
    <w:rsid w:val="009A5542"/>
    <w:rsid w:val="009A556A"/>
    <w:rsid w:val="009A55E0"/>
    <w:rsid w:val="009A57B8"/>
    <w:rsid w:val="009A5805"/>
    <w:rsid w:val="009A59B1"/>
    <w:rsid w:val="009A59C2"/>
    <w:rsid w:val="009A5AA9"/>
    <w:rsid w:val="009A5B70"/>
    <w:rsid w:val="009A5BB4"/>
    <w:rsid w:val="009A5C6B"/>
    <w:rsid w:val="009A5C8A"/>
    <w:rsid w:val="009A5C9C"/>
    <w:rsid w:val="009A5CE2"/>
    <w:rsid w:val="009A5D3C"/>
    <w:rsid w:val="009A5D79"/>
    <w:rsid w:val="009A5DF0"/>
    <w:rsid w:val="009A5DF5"/>
    <w:rsid w:val="009A5E99"/>
    <w:rsid w:val="009A5F68"/>
    <w:rsid w:val="009A5F9C"/>
    <w:rsid w:val="009A5FC0"/>
    <w:rsid w:val="009A608A"/>
    <w:rsid w:val="009A6156"/>
    <w:rsid w:val="009A6225"/>
    <w:rsid w:val="009A62E0"/>
    <w:rsid w:val="009A633C"/>
    <w:rsid w:val="009A6354"/>
    <w:rsid w:val="009A637C"/>
    <w:rsid w:val="009A638D"/>
    <w:rsid w:val="009A63BD"/>
    <w:rsid w:val="009A64BF"/>
    <w:rsid w:val="009A660A"/>
    <w:rsid w:val="009A6637"/>
    <w:rsid w:val="009A66CB"/>
    <w:rsid w:val="009A681E"/>
    <w:rsid w:val="009A6897"/>
    <w:rsid w:val="009A698C"/>
    <w:rsid w:val="009A69D0"/>
    <w:rsid w:val="009A69E2"/>
    <w:rsid w:val="009A6A2D"/>
    <w:rsid w:val="009A6A8D"/>
    <w:rsid w:val="009A6AB1"/>
    <w:rsid w:val="009A6B52"/>
    <w:rsid w:val="009A6B72"/>
    <w:rsid w:val="009A6BCF"/>
    <w:rsid w:val="009A6BD5"/>
    <w:rsid w:val="009A6C7F"/>
    <w:rsid w:val="009A6CCC"/>
    <w:rsid w:val="009A6CE9"/>
    <w:rsid w:val="009A6DE2"/>
    <w:rsid w:val="009A6E4C"/>
    <w:rsid w:val="009A6E7C"/>
    <w:rsid w:val="009A6FF1"/>
    <w:rsid w:val="009A70B5"/>
    <w:rsid w:val="009A71EC"/>
    <w:rsid w:val="009A734E"/>
    <w:rsid w:val="009A7354"/>
    <w:rsid w:val="009A7382"/>
    <w:rsid w:val="009A7395"/>
    <w:rsid w:val="009A73F0"/>
    <w:rsid w:val="009A7497"/>
    <w:rsid w:val="009A74C3"/>
    <w:rsid w:val="009A74FC"/>
    <w:rsid w:val="009A7565"/>
    <w:rsid w:val="009A75AC"/>
    <w:rsid w:val="009A784E"/>
    <w:rsid w:val="009A7856"/>
    <w:rsid w:val="009A78EF"/>
    <w:rsid w:val="009A7A00"/>
    <w:rsid w:val="009A7A63"/>
    <w:rsid w:val="009A7A84"/>
    <w:rsid w:val="009A7B3D"/>
    <w:rsid w:val="009A7C27"/>
    <w:rsid w:val="009A7C69"/>
    <w:rsid w:val="009A7D1C"/>
    <w:rsid w:val="009A7D97"/>
    <w:rsid w:val="009A7E9C"/>
    <w:rsid w:val="009A7F03"/>
    <w:rsid w:val="009A7F40"/>
    <w:rsid w:val="009A7F56"/>
    <w:rsid w:val="009A7FBB"/>
    <w:rsid w:val="009B00DC"/>
    <w:rsid w:val="009B00F2"/>
    <w:rsid w:val="009B0305"/>
    <w:rsid w:val="009B03C7"/>
    <w:rsid w:val="009B04CC"/>
    <w:rsid w:val="009B04E2"/>
    <w:rsid w:val="009B056C"/>
    <w:rsid w:val="009B0580"/>
    <w:rsid w:val="009B059B"/>
    <w:rsid w:val="009B061D"/>
    <w:rsid w:val="009B06B1"/>
    <w:rsid w:val="009B0714"/>
    <w:rsid w:val="009B0758"/>
    <w:rsid w:val="009B088E"/>
    <w:rsid w:val="009B09C1"/>
    <w:rsid w:val="009B0AA1"/>
    <w:rsid w:val="009B0C6C"/>
    <w:rsid w:val="009B0D6B"/>
    <w:rsid w:val="009B0DA6"/>
    <w:rsid w:val="009B0E61"/>
    <w:rsid w:val="009B0EB5"/>
    <w:rsid w:val="009B0ED2"/>
    <w:rsid w:val="009B0EF4"/>
    <w:rsid w:val="009B0F6A"/>
    <w:rsid w:val="009B129D"/>
    <w:rsid w:val="009B1335"/>
    <w:rsid w:val="009B1339"/>
    <w:rsid w:val="009B1341"/>
    <w:rsid w:val="009B13A4"/>
    <w:rsid w:val="009B1465"/>
    <w:rsid w:val="009B14D7"/>
    <w:rsid w:val="009B1550"/>
    <w:rsid w:val="009B1665"/>
    <w:rsid w:val="009B1691"/>
    <w:rsid w:val="009B16F0"/>
    <w:rsid w:val="009B1730"/>
    <w:rsid w:val="009B173A"/>
    <w:rsid w:val="009B17A4"/>
    <w:rsid w:val="009B1853"/>
    <w:rsid w:val="009B19BB"/>
    <w:rsid w:val="009B1A84"/>
    <w:rsid w:val="009B1BE1"/>
    <w:rsid w:val="009B1C88"/>
    <w:rsid w:val="009B1D0F"/>
    <w:rsid w:val="009B1DB6"/>
    <w:rsid w:val="009B1DDA"/>
    <w:rsid w:val="009B1F25"/>
    <w:rsid w:val="009B1F3F"/>
    <w:rsid w:val="009B1F5A"/>
    <w:rsid w:val="009B203E"/>
    <w:rsid w:val="009B223D"/>
    <w:rsid w:val="009B233B"/>
    <w:rsid w:val="009B241F"/>
    <w:rsid w:val="009B2429"/>
    <w:rsid w:val="009B24FC"/>
    <w:rsid w:val="009B25EA"/>
    <w:rsid w:val="009B2653"/>
    <w:rsid w:val="009B270A"/>
    <w:rsid w:val="009B27B5"/>
    <w:rsid w:val="009B2971"/>
    <w:rsid w:val="009B299C"/>
    <w:rsid w:val="009B2C8E"/>
    <w:rsid w:val="009B2CA0"/>
    <w:rsid w:val="009B2D13"/>
    <w:rsid w:val="009B2D7B"/>
    <w:rsid w:val="009B2F80"/>
    <w:rsid w:val="009B2FB7"/>
    <w:rsid w:val="009B3111"/>
    <w:rsid w:val="009B31D6"/>
    <w:rsid w:val="009B3270"/>
    <w:rsid w:val="009B32A8"/>
    <w:rsid w:val="009B344A"/>
    <w:rsid w:val="009B3456"/>
    <w:rsid w:val="009B3521"/>
    <w:rsid w:val="009B3640"/>
    <w:rsid w:val="009B3656"/>
    <w:rsid w:val="009B3720"/>
    <w:rsid w:val="009B37CD"/>
    <w:rsid w:val="009B37D5"/>
    <w:rsid w:val="009B3807"/>
    <w:rsid w:val="009B385E"/>
    <w:rsid w:val="009B3882"/>
    <w:rsid w:val="009B390E"/>
    <w:rsid w:val="009B3A58"/>
    <w:rsid w:val="009B3A9D"/>
    <w:rsid w:val="009B3AE9"/>
    <w:rsid w:val="009B3B79"/>
    <w:rsid w:val="009B3C9E"/>
    <w:rsid w:val="009B3CFA"/>
    <w:rsid w:val="009B3E13"/>
    <w:rsid w:val="009B3E2A"/>
    <w:rsid w:val="009B40AE"/>
    <w:rsid w:val="009B4146"/>
    <w:rsid w:val="009B4218"/>
    <w:rsid w:val="009B4273"/>
    <w:rsid w:val="009B4296"/>
    <w:rsid w:val="009B42B6"/>
    <w:rsid w:val="009B4303"/>
    <w:rsid w:val="009B43F8"/>
    <w:rsid w:val="009B443C"/>
    <w:rsid w:val="009B4456"/>
    <w:rsid w:val="009B4481"/>
    <w:rsid w:val="009B44EB"/>
    <w:rsid w:val="009B44F5"/>
    <w:rsid w:val="009B4815"/>
    <w:rsid w:val="009B4816"/>
    <w:rsid w:val="009B486B"/>
    <w:rsid w:val="009B48BE"/>
    <w:rsid w:val="009B496E"/>
    <w:rsid w:val="009B49D6"/>
    <w:rsid w:val="009B49DE"/>
    <w:rsid w:val="009B4AF9"/>
    <w:rsid w:val="009B4DB1"/>
    <w:rsid w:val="009B4E07"/>
    <w:rsid w:val="009B4FBC"/>
    <w:rsid w:val="009B507E"/>
    <w:rsid w:val="009B51D2"/>
    <w:rsid w:val="009B5282"/>
    <w:rsid w:val="009B52AF"/>
    <w:rsid w:val="009B539D"/>
    <w:rsid w:val="009B545B"/>
    <w:rsid w:val="009B5467"/>
    <w:rsid w:val="009B548F"/>
    <w:rsid w:val="009B55B4"/>
    <w:rsid w:val="009B55C0"/>
    <w:rsid w:val="009B5624"/>
    <w:rsid w:val="009B579D"/>
    <w:rsid w:val="009B584B"/>
    <w:rsid w:val="009B58A8"/>
    <w:rsid w:val="009B5910"/>
    <w:rsid w:val="009B5987"/>
    <w:rsid w:val="009B59C7"/>
    <w:rsid w:val="009B5BD6"/>
    <w:rsid w:val="009B5C61"/>
    <w:rsid w:val="009B5CA5"/>
    <w:rsid w:val="009B5CC1"/>
    <w:rsid w:val="009B5D23"/>
    <w:rsid w:val="009B5DA5"/>
    <w:rsid w:val="009B5EB0"/>
    <w:rsid w:val="009B5F86"/>
    <w:rsid w:val="009B616A"/>
    <w:rsid w:val="009B61EE"/>
    <w:rsid w:val="009B63EB"/>
    <w:rsid w:val="009B640C"/>
    <w:rsid w:val="009B6427"/>
    <w:rsid w:val="009B6480"/>
    <w:rsid w:val="009B649A"/>
    <w:rsid w:val="009B65F6"/>
    <w:rsid w:val="009B66C1"/>
    <w:rsid w:val="009B66CF"/>
    <w:rsid w:val="009B6729"/>
    <w:rsid w:val="009B676F"/>
    <w:rsid w:val="009B68A3"/>
    <w:rsid w:val="009B6938"/>
    <w:rsid w:val="009B69B1"/>
    <w:rsid w:val="009B69D3"/>
    <w:rsid w:val="009B69D6"/>
    <w:rsid w:val="009B69ED"/>
    <w:rsid w:val="009B6AAC"/>
    <w:rsid w:val="009B6C2C"/>
    <w:rsid w:val="009B6C8B"/>
    <w:rsid w:val="009B6E0A"/>
    <w:rsid w:val="009B6F45"/>
    <w:rsid w:val="009B6F5B"/>
    <w:rsid w:val="009B6FCC"/>
    <w:rsid w:val="009B702A"/>
    <w:rsid w:val="009B70FD"/>
    <w:rsid w:val="009B71E8"/>
    <w:rsid w:val="009B7208"/>
    <w:rsid w:val="009B7255"/>
    <w:rsid w:val="009B72C4"/>
    <w:rsid w:val="009B7480"/>
    <w:rsid w:val="009B757B"/>
    <w:rsid w:val="009B75AB"/>
    <w:rsid w:val="009B789E"/>
    <w:rsid w:val="009B78AA"/>
    <w:rsid w:val="009B7916"/>
    <w:rsid w:val="009B7981"/>
    <w:rsid w:val="009B7A3F"/>
    <w:rsid w:val="009B7ABA"/>
    <w:rsid w:val="009B7B11"/>
    <w:rsid w:val="009B7B39"/>
    <w:rsid w:val="009B7BBF"/>
    <w:rsid w:val="009B7E44"/>
    <w:rsid w:val="009C0057"/>
    <w:rsid w:val="009C005E"/>
    <w:rsid w:val="009C007F"/>
    <w:rsid w:val="009C00A8"/>
    <w:rsid w:val="009C00CE"/>
    <w:rsid w:val="009C01E1"/>
    <w:rsid w:val="009C01F0"/>
    <w:rsid w:val="009C022C"/>
    <w:rsid w:val="009C0271"/>
    <w:rsid w:val="009C0292"/>
    <w:rsid w:val="009C02AB"/>
    <w:rsid w:val="009C02F6"/>
    <w:rsid w:val="009C0303"/>
    <w:rsid w:val="009C0317"/>
    <w:rsid w:val="009C0647"/>
    <w:rsid w:val="009C0693"/>
    <w:rsid w:val="009C06D4"/>
    <w:rsid w:val="009C07B8"/>
    <w:rsid w:val="009C0870"/>
    <w:rsid w:val="009C08A3"/>
    <w:rsid w:val="009C0957"/>
    <w:rsid w:val="009C0B00"/>
    <w:rsid w:val="009C0C8A"/>
    <w:rsid w:val="009C0D5F"/>
    <w:rsid w:val="009C0DA7"/>
    <w:rsid w:val="009C0E41"/>
    <w:rsid w:val="009C0EB9"/>
    <w:rsid w:val="009C0F37"/>
    <w:rsid w:val="009C0F9F"/>
    <w:rsid w:val="009C105A"/>
    <w:rsid w:val="009C1117"/>
    <w:rsid w:val="009C11D6"/>
    <w:rsid w:val="009C1267"/>
    <w:rsid w:val="009C13B8"/>
    <w:rsid w:val="009C146F"/>
    <w:rsid w:val="009C14C3"/>
    <w:rsid w:val="009C14C9"/>
    <w:rsid w:val="009C14DE"/>
    <w:rsid w:val="009C15D3"/>
    <w:rsid w:val="009C160D"/>
    <w:rsid w:val="009C164B"/>
    <w:rsid w:val="009C1685"/>
    <w:rsid w:val="009C1748"/>
    <w:rsid w:val="009C17A5"/>
    <w:rsid w:val="009C17E6"/>
    <w:rsid w:val="009C1804"/>
    <w:rsid w:val="009C18BB"/>
    <w:rsid w:val="009C18D8"/>
    <w:rsid w:val="009C1904"/>
    <w:rsid w:val="009C19AB"/>
    <w:rsid w:val="009C19DD"/>
    <w:rsid w:val="009C19FC"/>
    <w:rsid w:val="009C1A07"/>
    <w:rsid w:val="009C1A48"/>
    <w:rsid w:val="009C1AD8"/>
    <w:rsid w:val="009C1B4B"/>
    <w:rsid w:val="009C1C2C"/>
    <w:rsid w:val="009C1DA9"/>
    <w:rsid w:val="009C1E7C"/>
    <w:rsid w:val="009C1F59"/>
    <w:rsid w:val="009C1FBF"/>
    <w:rsid w:val="009C1FD9"/>
    <w:rsid w:val="009C2016"/>
    <w:rsid w:val="009C211D"/>
    <w:rsid w:val="009C2132"/>
    <w:rsid w:val="009C21DA"/>
    <w:rsid w:val="009C21E0"/>
    <w:rsid w:val="009C22FF"/>
    <w:rsid w:val="009C233D"/>
    <w:rsid w:val="009C256D"/>
    <w:rsid w:val="009C258D"/>
    <w:rsid w:val="009C25F9"/>
    <w:rsid w:val="009C2638"/>
    <w:rsid w:val="009C27D2"/>
    <w:rsid w:val="009C283D"/>
    <w:rsid w:val="009C28F3"/>
    <w:rsid w:val="009C2918"/>
    <w:rsid w:val="009C2A5E"/>
    <w:rsid w:val="009C2AC3"/>
    <w:rsid w:val="009C2B19"/>
    <w:rsid w:val="009C2B46"/>
    <w:rsid w:val="009C2B59"/>
    <w:rsid w:val="009C2C29"/>
    <w:rsid w:val="009C2CBE"/>
    <w:rsid w:val="009C2D04"/>
    <w:rsid w:val="009C2D20"/>
    <w:rsid w:val="009C2E37"/>
    <w:rsid w:val="009C2E57"/>
    <w:rsid w:val="009C2FA6"/>
    <w:rsid w:val="009C3015"/>
    <w:rsid w:val="009C305F"/>
    <w:rsid w:val="009C30E1"/>
    <w:rsid w:val="009C3176"/>
    <w:rsid w:val="009C3298"/>
    <w:rsid w:val="009C3486"/>
    <w:rsid w:val="009C34B4"/>
    <w:rsid w:val="009C34EE"/>
    <w:rsid w:val="009C3555"/>
    <w:rsid w:val="009C3562"/>
    <w:rsid w:val="009C358B"/>
    <w:rsid w:val="009C35B5"/>
    <w:rsid w:val="009C364D"/>
    <w:rsid w:val="009C3694"/>
    <w:rsid w:val="009C379A"/>
    <w:rsid w:val="009C37B3"/>
    <w:rsid w:val="009C37C7"/>
    <w:rsid w:val="009C3868"/>
    <w:rsid w:val="009C38A4"/>
    <w:rsid w:val="009C38A5"/>
    <w:rsid w:val="009C38EF"/>
    <w:rsid w:val="009C38F2"/>
    <w:rsid w:val="009C3934"/>
    <w:rsid w:val="009C3936"/>
    <w:rsid w:val="009C39B2"/>
    <w:rsid w:val="009C39DD"/>
    <w:rsid w:val="009C39ED"/>
    <w:rsid w:val="009C3A46"/>
    <w:rsid w:val="009C3A4C"/>
    <w:rsid w:val="009C3AE6"/>
    <w:rsid w:val="009C3AF4"/>
    <w:rsid w:val="009C3CAE"/>
    <w:rsid w:val="009C3D2E"/>
    <w:rsid w:val="009C3D48"/>
    <w:rsid w:val="009C3D4F"/>
    <w:rsid w:val="009C3D55"/>
    <w:rsid w:val="009C3D6D"/>
    <w:rsid w:val="009C3E48"/>
    <w:rsid w:val="009C3E59"/>
    <w:rsid w:val="009C4103"/>
    <w:rsid w:val="009C4204"/>
    <w:rsid w:val="009C4385"/>
    <w:rsid w:val="009C43E6"/>
    <w:rsid w:val="009C447C"/>
    <w:rsid w:val="009C4484"/>
    <w:rsid w:val="009C4528"/>
    <w:rsid w:val="009C4638"/>
    <w:rsid w:val="009C4680"/>
    <w:rsid w:val="009C473C"/>
    <w:rsid w:val="009C47AA"/>
    <w:rsid w:val="009C48C7"/>
    <w:rsid w:val="009C4A77"/>
    <w:rsid w:val="009C4CFB"/>
    <w:rsid w:val="009C4F42"/>
    <w:rsid w:val="009C4FDD"/>
    <w:rsid w:val="009C5081"/>
    <w:rsid w:val="009C510B"/>
    <w:rsid w:val="009C51DE"/>
    <w:rsid w:val="009C5224"/>
    <w:rsid w:val="009C5263"/>
    <w:rsid w:val="009C526A"/>
    <w:rsid w:val="009C52B2"/>
    <w:rsid w:val="009C5412"/>
    <w:rsid w:val="009C5419"/>
    <w:rsid w:val="009C543E"/>
    <w:rsid w:val="009C5583"/>
    <w:rsid w:val="009C567E"/>
    <w:rsid w:val="009C56C1"/>
    <w:rsid w:val="009C5710"/>
    <w:rsid w:val="009C5724"/>
    <w:rsid w:val="009C5829"/>
    <w:rsid w:val="009C5880"/>
    <w:rsid w:val="009C5A36"/>
    <w:rsid w:val="009C5AC3"/>
    <w:rsid w:val="009C5B1A"/>
    <w:rsid w:val="009C5B3F"/>
    <w:rsid w:val="009C5BEB"/>
    <w:rsid w:val="009C5C58"/>
    <w:rsid w:val="009C5DD1"/>
    <w:rsid w:val="009C5E27"/>
    <w:rsid w:val="009C5E60"/>
    <w:rsid w:val="009C600A"/>
    <w:rsid w:val="009C626C"/>
    <w:rsid w:val="009C62E0"/>
    <w:rsid w:val="009C63E8"/>
    <w:rsid w:val="009C64F0"/>
    <w:rsid w:val="009C64FA"/>
    <w:rsid w:val="009C65FD"/>
    <w:rsid w:val="009C6697"/>
    <w:rsid w:val="009C66F8"/>
    <w:rsid w:val="009C6726"/>
    <w:rsid w:val="009C6992"/>
    <w:rsid w:val="009C6999"/>
    <w:rsid w:val="009C6A16"/>
    <w:rsid w:val="009C6B57"/>
    <w:rsid w:val="009C6C1D"/>
    <w:rsid w:val="009C6C7D"/>
    <w:rsid w:val="009C6E30"/>
    <w:rsid w:val="009C6EDB"/>
    <w:rsid w:val="009C6EE5"/>
    <w:rsid w:val="009C6EE8"/>
    <w:rsid w:val="009C6FAC"/>
    <w:rsid w:val="009C6FE9"/>
    <w:rsid w:val="009C7006"/>
    <w:rsid w:val="009C71B7"/>
    <w:rsid w:val="009C72B3"/>
    <w:rsid w:val="009C7302"/>
    <w:rsid w:val="009C7313"/>
    <w:rsid w:val="009C7319"/>
    <w:rsid w:val="009C734A"/>
    <w:rsid w:val="009C7400"/>
    <w:rsid w:val="009C749F"/>
    <w:rsid w:val="009C75C6"/>
    <w:rsid w:val="009C75CD"/>
    <w:rsid w:val="009C76BF"/>
    <w:rsid w:val="009C76CB"/>
    <w:rsid w:val="009C76E4"/>
    <w:rsid w:val="009C77BE"/>
    <w:rsid w:val="009C7861"/>
    <w:rsid w:val="009C792B"/>
    <w:rsid w:val="009C799E"/>
    <w:rsid w:val="009C7A4B"/>
    <w:rsid w:val="009C7A83"/>
    <w:rsid w:val="009C7AEF"/>
    <w:rsid w:val="009C7B8B"/>
    <w:rsid w:val="009C7BA4"/>
    <w:rsid w:val="009C7C49"/>
    <w:rsid w:val="009C7C4A"/>
    <w:rsid w:val="009C7CE6"/>
    <w:rsid w:val="009C7D9B"/>
    <w:rsid w:val="009C7DD1"/>
    <w:rsid w:val="009C7EA3"/>
    <w:rsid w:val="009C7F53"/>
    <w:rsid w:val="009C7F57"/>
    <w:rsid w:val="009C7FD9"/>
    <w:rsid w:val="009D0019"/>
    <w:rsid w:val="009D018F"/>
    <w:rsid w:val="009D01C4"/>
    <w:rsid w:val="009D030C"/>
    <w:rsid w:val="009D03A8"/>
    <w:rsid w:val="009D042D"/>
    <w:rsid w:val="009D046D"/>
    <w:rsid w:val="009D05C3"/>
    <w:rsid w:val="009D05E7"/>
    <w:rsid w:val="009D0685"/>
    <w:rsid w:val="009D06B1"/>
    <w:rsid w:val="009D075B"/>
    <w:rsid w:val="009D0812"/>
    <w:rsid w:val="009D0AFD"/>
    <w:rsid w:val="009D0E38"/>
    <w:rsid w:val="009D0E99"/>
    <w:rsid w:val="009D0EDC"/>
    <w:rsid w:val="009D0F48"/>
    <w:rsid w:val="009D0F7A"/>
    <w:rsid w:val="009D0FAF"/>
    <w:rsid w:val="009D1178"/>
    <w:rsid w:val="009D1187"/>
    <w:rsid w:val="009D1263"/>
    <w:rsid w:val="009D1271"/>
    <w:rsid w:val="009D127D"/>
    <w:rsid w:val="009D13D1"/>
    <w:rsid w:val="009D151A"/>
    <w:rsid w:val="009D15FC"/>
    <w:rsid w:val="009D1640"/>
    <w:rsid w:val="009D1771"/>
    <w:rsid w:val="009D1912"/>
    <w:rsid w:val="009D1A2B"/>
    <w:rsid w:val="009D1AA0"/>
    <w:rsid w:val="009D1B7E"/>
    <w:rsid w:val="009D1CAE"/>
    <w:rsid w:val="009D1CD6"/>
    <w:rsid w:val="009D1E08"/>
    <w:rsid w:val="009D1EAF"/>
    <w:rsid w:val="009D201E"/>
    <w:rsid w:val="009D2211"/>
    <w:rsid w:val="009D228E"/>
    <w:rsid w:val="009D22CE"/>
    <w:rsid w:val="009D2348"/>
    <w:rsid w:val="009D244A"/>
    <w:rsid w:val="009D246F"/>
    <w:rsid w:val="009D256D"/>
    <w:rsid w:val="009D25FE"/>
    <w:rsid w:val="009D2618"/>
    <w:rsid w:val="009D264E"/>
    <w:rsid w:val="009D2767"/>
    <w:rsid w:val="009D27A4"/>
    <w:rsid w:val="009D27C2"/>
    <w:rsid w:val="009D27D6"/>
    <w:rsid w:val="009D28C4"/>
    <w:rsid w:val="009D28E5"/>
    <w:rsid w:val="009D2906"/>
    <w:rsid w:val="009D29F7"/>
    <w:rsid w:val="009D29F8"/>
    <w:rsid w:val="009D2A17"/>
    <w:rsid w:val="009D2A33"/>
    <w:rsid w:val="009D2A62"/>
    <w:rsid w:val="009D2A63"/>
    <w:rsid w:val="009D2A89"/>
    <w:rsid w:val="009D2A9B"/>
    <w:rsid w:val="009D2ABB"/>
    <w:rsid w:val="009D2B25"/>
    <w:rsid w:val="009D2C11"/>
    <w:rsid w:val="009D2C79"/>
    <w:rsid w:val="009D2C99"/>
    <w:rsid w:val="009D2D20"/>
    <w:rsid w:val="009D2D41"/>
    <w:rsid w:val="009D2D46"/>
    <w:rsid w:val="009D2D95"/>
    <w:rsid w:val="009D2E4A"/>
    <w:rsid w:val="009D2E54"/>
    <w:rsid w:val="009D2EFA"/>
    <w:rsid w:val="009D2F48"/>
    <w:rsid w:val="009D2F4F"/>
    <w:rsid w:val="009D31E6"/>
    <w:rsid w:val="009D3236"/>
    <w:rsid w:val="009D33DC"/>
    <w:rsid w:val="009D3425"/>
    <w:rsid w:val="009D3538"/>
    <w:rsid w:val="009D3554"/>
    <w:rsid w:val="009D3669"/>
    <w:rsid w:val="009D3744"/>
    <w:rsid w:val="009D3918"/>
    <w:rsid w:val="009D3A4A"/>
    <w:rsid w:val="009D3AE7"/>
    <w:rsid w:val="009D3B84"/>
    <w:rsid w:val="009D3BD8"/>
    <w:rsid w:val="009D3CDD"/>
    <w:rsid w:val="009D3D72"/>
    <w:rsid w:val="009D3DDF"/>
    <w:rsid w:val="009D3E4C"/>
    <w:rsid w:val="009D3F6C"/>
    <w:rsid w:val="009D4157"/>
    <w:rsid w:val="009D4247"/>
    <w:rsid w:val="009D4262"/>
    <w:rsid w:val="009D431D"/>
    <w:rsid w:val="009D434D"/>
    <w:rsid w:val="009D4394"/>
    <w:rsid w:val="009D43A1"/>
    <w:rsid w:val="009D443C"/>
    <w:rsid w:val="009D455A"/>
    <w:rsid w:val="009D45AE"/>
    <w:rsid w:val="009D461B"/>
    <w:rsid w:val="009D4655"/>
    <w:rsid w:val="009D46B7"/>
    <w:rsid w:val="009D4788"/>
    <w:rsid w:val="009D47D7"/>
    <w:rsid w:val="009D47DF"/>
    <w:rsid w:val="009D4841"/>
    <w:rsid w:val="009D4853"/>
    <w:rsid w:val="009D48AB"/>
    <w:rsid w:val="009D4A20"/>
    <w:rsid w:val="009D4AA4"/>
    <w:rsid w:val="009D4CAC"/>
    <w:rsid w:val="009D4CFA"/>
    <w:rsid w:val="009D4D15"/>
    <w:rsid w:val="009D4EBA"/>
    <w:rsid w:val="009D4F1A"/>
    <w:rsid w:val="009D4FF0"/>
    <w:rsid w:val="009D50B3"/>
    <w:rsid w:val="009D51FD"/>
    <w:rsid w:val="009D523A"/>
    <w:rsid w:val="009D52A7"/>
    <w:rsid w:val="009D52B9"/>
    <w:rsid w:val="009D53B1"/>
    <w:rsid w:val="009D53C5"/>
    <w:rsid w:val="009D541F"/>
    <w:rsid w:val="009D5448"/>
    <w:rsid w:val="009D55C6"/>
    <w:rsid w:val="009D55FA"/>
    <w:rsid w:val="009D5672"/>
    <w:rsid w:val="009D56AF"/>
    <w:rsid w:val="009D570C"/>
    <w:rsid w:val="009D584B"/>
    <w:rsid w:val="009D5899"/>
    <w:rsid w:val="009D58D5"/>
    <w:rsid w:val="009D58F0"/>
    <w:rsid w:val="009D5946"/>
    <w:rsid w:val="009D5954"/>
    <w:rsid w:val="009D5AA8"/>
    <w:rsid w:val="009D5C65"/>
    <w:rsid w:val="009D5C9E"/>
    <w:rsid w:val="009D5D7C"/>
    <w:rsid w:val="009D5F04"/>
    <w:rsid w:val="009D5F11"/>
    <w:rsid w:val="009D5F8D"/>
    <w:rsid w:val="009D5FC4"/>
    <w:rsid w:val="009D609C"/>
    <w:rsid w:val="009D60FF"/>
    <w:rsid w:val="009D6106"/>
    <w:rsid w:val="009D6142"/>
    <w:rsid w:val="009D6235"/>
    <w:rsid w:val="009D623D"/>
    <w:rsid w:val="009D633B"/>
    <w:rsid w:val="009D637F"/>
    <w:rsid w:val="009D643F"/>
    <w:rsid w:val="009D6511"/>
    <w:rsid w:val="009D6755"/>
    <w:rsid w:val="009D6797"/>
    <w:rsid w:val="009D691C"/>
    <w:rsid w:val="009D6924"/>
    <w:rsid w:val="009D6B60"/>
    <w:rsid w:val="009D6BD0"/>
    <w:rsid w:val="009D6D12"/>
    <w:rsid w:val="009D6D4C"/>
    <w:rsid w:val="009D6D7B"/>
    <w:rsid w:val="009D6F6C"/>
    <w:rsid w:val="009D6FD9"/>
    <w:rsid w:val="009D70CB"/>
    <w:rsid w:val="009D718D"/>
    <w:rsid w:val="009D71CA"/>
    <w:rsid w:val="009D72A7"/>
    <w:rsid w:val="009D72E4"/>
    <w:rsid w:val="009D7301"/>
    <w:rsid w:val="009D74DD"/>
    <w:rsid w:val="009D752A"/>
    <w:rsid w:val="009D756C"/>
    <w:rsid w:val="009D7703"/>
    <w:rsid w:val="009D7889"/>
    <w:rsid w:val="009D78C6"/>
    <w:rsid w:val="009D7978"/>
    <w:rsid w:val="009D79A2"/>
    <w:rsid w:val="009D79C1"/>
    <w:rsid w:val="009D7A9C"/>
    <w:rsid w:val="009D7BAC"/>
    <w:rsid w:val="009D7BF6"/>
    <w:rsid w:val="009D7C0D"/>
    <w:rsid w:val="009D7CCE"/>
    <w:rsid w:val="009D7D08"/>
    <w:rsid w:val="009D7E89"/>
    <w:rsid w:val="009E002D"/>
    <w:rsid w:val="009E00ED"/>
    <w:rsid w:val="009E02D4"/>
    <w:rsid w:val="009E0382"/>
    <w:rsid w:val="009E050C"/>
    <w:rsid w:val="009E0560"/>
    <w:rsid w:val="009E0564"/>
    <w:rsid w:val="009E05A3"/>
    <w:rsid w:val="009E0692"/>
    <w:rsid w:val="009E0714"/>
    <w:rsid w:val="009E0728"/>
    <w:rsid w:val="009E0783"/>
    <w:rsid w:val="009E07E5"/>
    <w:rsid w:val="009E081B"/>
    <w:rsid w:val="009E0872"/>
    <w:rsid w:val="009E0974"/>
    <w:rsid w:val="009E09D2"/>
    <w:rsid w:val="009E0A55"/>
    <w:rsid w:val="009E0A6D"/>
    <w:rsid w:val="009E0B37"/>
    <w:rsid w:val="009E0BF0"/>
    <w:rsid w:val="009E0BF7"/>
    <w:rsid w:val="009E0C0B"/>
    <w:rsid w:val="009E0C93"/>
    <w:rsid w:val="009E0D12"/>
    <w:rsid w:val="009E0F8F"/>
    <w:rsid w:val="009E1066"/>
    <w:rsid w:val="009E1197"/>
    <w:rsid w:val="009E11FF"/>
    <w:rsid w:val="009E126A"/>
    <w:rsid w:val="009E129A"/>
    <w:rsid w:val="009E137F"/>
    <w:rsid w:val="009E139F"/>
    <w:rsid w:val="009E13C6"/>
    <w:rsid w:val="009E13E5"/>
    <w:rsid w:val="009E1403"/>
    <w:rsid w:val="009E14DE"/>
    <w:rsid w:val="009E156F"/>
    <w:rsid w:val="009E1596"/>
    <w:rsid w:val="009E1671"/>
    <w:rsid w:val="009E177F"/>
    <w:rsid w:val="009E1853"/>
    <w:rsid w:val="009E18AE"/>
    <w:rsid w:val="009E1A8C"/>
    <w:rsid w:val="009E1B3F"/>
    <w:rsid w:val="009E1B50"/>
    <w:rsid w:val="009E1B53"/>
    <w:rsid w:val="009E1C27"/>
    <w:rsid w:val="009E1C7F"/>
    <w:rsid w:val="009E1CCF"/>
    <w:rsid w:val="009E1D5F"/>
    <w:rsid w:val="009E1E44"/>
    <w:rsid w:val="009E1EAC"/>
    <w:rsid w:val="009E1EC3"/>
    <w:rsid w:val="009E1EF9"/>
    <w:rsid w:val="009E2027"/>
    <w:rsid w:val="009E21D2"/>
    <w:rsid w:val="009E21EC"/>
    <w:rsid w:val="009E227E"/>
    <w:rsid w:val="009E23B8"/>
    <w:rsid w:val="009E23F0"/>
    <w:rsid w:val="009E23F4"/>
    <w:rsid w:val="009E240E"/>
    <w:rsid w:val="009E24BE"/>
    <w:rsid w:val="009E250B"/>
    <w:rsid w:val="009E258F"/>
    <w:rsid w:val="009E26FA"/>
    <w:rsid w:val="009E2B67"/>
    <w:rsid w:val="009E2DC6"/>
    <w:rsid w:val="009E2DCE"/>
    <w:rsid w:val="009E2EE8"/>
    <w:rsid w:val="009E2EF5"/>
    <w:rsid w:val="009E2F3B"/>
    <w:rsid w:val="009E2F44"/>
    <w:rsid w:val="009E3169"/>
    <w:rsid w:val="009E322C"/>
    <w:rsid w:val="009E3472"/>
    <w:rsid w:val="009E34AB"/>
    <w:rsid w:val="009E3528"/>
    <w:rsid w:val="009E35CD"/>
    <w:rsid w:val="009E36BA"/>
    <w:rsid w:val="009E3760"/>
    <w:rsid w:val="009E3831"/>
    <w:rsid w:val="009E384A"/>
    <w:rsid w:val="009E3892"/>
    <w:rsid w:val="009E38C5"/>
    <w:rsid w:val="009E38D6"/>
    <w:rsid w:val="009E3939"/>
    <w:rsid w:val="009E3987"/>
    <w:rsid w:val="009E39AC"/>
    <w:rsid w:val="009E3A5E"/>
    <w:rsid w:val="009E3B07"/>
    <w:rsid w:val="009E3BBC"/>
    <w:rsid w:val="009E3C3B"/>
    <w:rsid w:val="009E3C52"/>
    <w:rsid w:val="009E3C63"/>
    <w:rsid w:val="009E3CC4"/>
    <w:rsid w:val="009E3DD6"/>
    <w:rsid w:val="009E3F95"/>
    <w:rsid w:val="009E3FA5"/>
    <w:rsid w:val="009E3FD3"/>
    <w:rsid w:val="009E4014"/>
    <w:rsid w:val="009E40DD"/>
    <w:rsid w:val="009E4201"/>
    <w:rsid w:val="009E4224"/>
    <w:rsid w:val="009E42A1"/>
    <w:rsid w:val="009E42C0"/>
    <w:rsid w:val="009E4392"/>
    <w:rsid w:val="009E43D0"/>
    <w:rsid w:val="009E449E"/>
    <w:rsid w:val="009E44BE"/>
    <w:rsid w:val="009E44E7"/>
    <w:rsid w:val="009E4650"/>
    <w:rsid w:val="009E4700"/>
    <w:rsid w:val="009E4848"/>
    <w:rsid w:val="009E4931"/>
    <w:rsid w:val="009E49B6"/>
    <w:rsid w:val="009E49E1"/>
    <w:rsid w:val="009E4A54"/>
    <w:rsid w:val="009E4BE2"/>
    <w:rsid w:val="009E4D3F"/>
    <w:rsid w:val="009E4E08"/>
    <w:rsid w:val="009E4F96"/>
    <w:rsid w:val="009E505A"/>
    <w:rsid w:val="009E50C9"/>
    <w:rsid w:val="009E520E"/>
    <w:rsid w:val="009E5252"/>
    <w:rsid w:val="009E5260"/>
    <w:rsid w:val="009E533D"/>
    <w:rsid w:val="009E5446"/>
    <w:rsid w:val="009E544B"/>
    <w:rsid w:val="009E5492"/>
    <w:rsid w:val="009E54A0"/>
    <w:rsid w:val="009E54E3"/>
    <w:rsid w:val="009E54F7"/>
    <w:rsid w:val="009E5513"/>
    <w:rsid w:val="009E55B5"/>
    <w:rsid w:val="009E567B"/>
    <w:rsid w:val="009E5699"/>
    <w:rsid w:val="009E5737"/>
    <w:rsid w:val="009E5A1A"/>
    <w:rsid w:val="009E5AD7"/>
    <w:rsid w:val="009E5AFA"/>
    <w:rsid w:val="009E5B8C"/>
    <w:rsid w:val="009E5C12"/>
    <w:rsid w:val="009E5D41"/>
    <w:rsid w:val="009E5DC9"/>
    <w:rsid w:val="009E5F5E"/>
    <w:rsid w:val="009E6141"/>
    <w:rsid w:val="009E615C"/>
    <w:rsid w:val="009E620E"/>
    <w:rsid w:val="009E6323"/>
    <w:rsid w:val="009E6345"/>
    <w:rsid w:val="009E6584"/>
    <w:rsid w:val="009E6588"/>
    <w:rsid w:val="009E6606"/>
    <w:rsid w:val="009E6764"/>
    <w:rsid w:val="009E67D5"/>
    <w:rsid w:val="009E681A"/>
    <w:rsid w:val="009E695E"/>
    <w:rsid w:val="009E6B2B"/>
    <w:rsid w:val="009E6C07"/>
    <w:rsid w:val="009E6DE5"/>
    <w:rsid w:val="009E6E03"/>
    <w:rsid w:val="009E6E3B"/>
    <w:rsid w:val="009E6E4B"/>
    <w:rsid w:val="009E6F74"/>
    <w:rsid w:val="009E6F7C"/>
    <w:rsid w:val="009E6FF6"/>
    <w:rsid w:val="009E71F0"/>
    <w:rsid w:val="009E74EA"/>
    <w:rsid w:val="009E7635"/>
    <w:rsid w:val="009E765C"/>
    <w:rsid w:val="009E76AC"/>
    <w:rsid w:val="009E76C9"/>
    <w:rsid w:val="009E7748"/>
    <w:rsid w:val="009E7757"/>
    <w:rsid w:val="009E775C"/>
    <w:rsid w:val="009E777A"/>
    <w:rsid w:val="009E7797"/>
    <w:rsid w:val="009E77D2"/>
    <w:rsid w:val="009E7819"/>
    <w:rsid w:val="009E7857"/>
    <w:rsid w:val="009E78AA"/>
    <w:rsid w:val="009E78B2"/>
    <w:rsid w:val="009E7A5E"/>
    <w:rsid w:val="009E7B0F"/>
    <w:rsid w:val="009E7BF6"/>
    <w:rsid w:val="009E7C02"/>
    <w:rsid w:val="009E7D71"/>
    <w:rsid w:val="009E7D8A"/>
    <w:rsid w:val="009E7E45"/>
    <w:rsid w:val="009E7FB6"/>
    <w:rsid w:val="009F003B"/>
    <w:rsid w:val="009F009E"/>
    <w:rsid w:val="009F00E1"/>
    <w:rsid w:val="009F01A9"/>
    <w:rsid w:val="009F01F7"/>
    <w:rsid w:val="009F0234"/>
    <w:rsid w:val="009F030D"/>
    <w:rsid w:val="009F0352"/>
    <w:rsid w:val="009F03EC"/>
    <w:rsid w:val="009F04FE"/>
    <w:rsid w:val="009F058E"/>
    <w:rsid w:val="009F064B"/>
    <w:rsid w:val="009F0666"/>
    <w:rsid w:val="009F07C8"/>
    <w:rsid w:val="009F07DD"/>
    <w:rsid w:val="009F0830"/>
    <w:rsid w:val="009F0881"/>
    <w:rsid w:val="009F08E5"/>
    <w:rsid w:val="009F098E"/>
    <w:rsid w:val="009F0C69"/>
    <w:rsid w:val="009F0F05"/>
    <w:rsid w:val="009F0F39"/>
    <w:rsid w:val="009F0F5C"/>
    <w:rsid w:val="009F12E1"/>
    <w:rsid w:val="009F1338"/>
    <w:rsid w:val="009F1399"/>
    <w:rsid w:val="009F1401"/>
    <w:rsid w:val="009F1416"/>
    <w:rsid w:val="009F144A"/>
    <w:rsid w:val="009F145B"/>
    <w:rsid w:val="009F152D"/>
    <w:rsid w:val="009F158D"/>
    <w:rsid w:val="009F1633"/>
    <w:rsid w:val="009F16D9"/>
    <w:rsid w:val="009F172B"/>
    <w:rsid w:val="009F1761"/>
    <w:rsid w:val="009F179A"/>
    <w:rsid w:val="009F18AF"/>
    <w:rsid w:val="009F1943"/>
    <w:rsid w:val="009F1986"/>
    <w:rsid w:val="009F19D8"/>
    <w:rsid w:val="009F19E5"/>
    <w:rsid w:val="009F1AE0"/>
    <w:rsid w:val="009F1C58"/>
    <w:rsid w:val="009F1CF6"/>
    <w:rsid w:val="009F1DA6"/>
    <w:rsid w:val="009F1DB1"/>
    <w:rsid w:val="009F1ED1"/>
    <w:rsid w:val="009F20AA"/>
    <w:rsid w:val="009F2112"/>
    <w:rsid w:val="009F2152"/>
    <w:rsid w:val="009F22A8"/>
    <w:rsid w:val="009F23F4"/>
    <w:rsid w:val="009F243D"/>
    <w:rsid w:val="009F24D2"/>
    <w:rsid w:val="009F24FC"/>
    <w:rsid w:val="009F2622"/>
    <w:rsid w:val="009F26D5"/>
    <w:rsid w:val="009F26F4"/>
    <w:rsid w:val="009F2727"/>
    <w:rsid w:val="009F289F"/>
    <w:rsid w:val="009F28C7"/>
    <w:rsid w:val="009F2910"/>
    <w:rsid w:val="009F2912"/>
    <w:rsid w:val="009F2AE7"/>
    <w:rsid w:val="009F2D0E"/>
    <w:rsid w:val="009F2D2E"/>
    <w:rsid w:val="009F2E95"/>
    <w:rsid w:val="009F3077"/>
    <w:rsid w:val="009F30F0"/>
    <w:rsid w:val="009F30F1"/>
    <w:rsid w:val="009F3110"/>
    <w:rsid w:val="009F3255"/>
    <w:rsid w:val="009F3305"/>
    <w:rsid w:val="009F3408"/>
    <w:rsid w:val="009F3439"/>
    <w:rsid w:val="009F3538"/>
    <w:rsid w:val="009F375D"/>
    <w:rsid w:val="009F3793"/>
    <w:rsid w:val="009F3846"/>
    <w:rsid w:val="009F3851"/>
    <w:rsid w:val="009F3854"/>
    <w:rsid w:val="009F38E8"/>
    <w:rsid w:val="009F3928"/>
    <w:rsid w:val="009F39D3"/>
    <w:rsid w:val="009F3A0C"/>
    <w:rsid w:val="009F3A37"/>
    <w:rsid w:val="009F3AC1"/>
    <w:rsid w:val="009F3ACE"/>
    <w:rsid w:val="009F3B51"/>
    <w:rsid w:val="009F3B70"/>
    <w:rsid w:val="009F3BED"/>
    <w:rsid w:val="009F3C7B"/>
    <w:rsid w:val="009F3CAB"/>
    <w:rsid w:val="009F3DC4"/>
    <w:rsid w:val="009F3E07"/>
    <w:rsid w:val="009F3E51"/>
    <w:rsid w:val="009F3E58"/>
    <w:rsid w:val="009F3EBC"/>
    <w:rsid w:val="009F3F7C"/>
    <w:rsid w:val="009F40DE"/>
    <w:rsid w:val="009F40F5"/>
    <w:rsid w:val="009F4174"/>
    <w:rsid w:val="009F4332"/>
    <w:rsid w:val="009F4343"/>
    <w:rsid w:val="009F4344"/>
    <w:rsid w:val="009F439B"/>
    <w:rsid w:val="009F443A"/>
    <w:rsid w:val="009F44C7"/>
    <w:rsid w:val="009F44F5"/>
    <w:rsid w:val="009F45EA"/>
    <w:rsid w:val="009F4633"/>
    <w:rsid w:val="009F47CC"/>
    <w:rsid w:val="009F47F8"/>
    <w:rsid w:val="009F4A09"/>
    <w:rsid w:val="009F4A32"/>
    <w:rsid w:val="009F4AD2"/>
    <w:rsid w:val="009F4C92"/>
    <w:rsid w:val="009F4DC5"/>
    <w:rsid w:val="009F4EA8"/>
    <w:rsid w:val="009F4EE5"/>
    <w:rsid w:val="009F4F37"/>
    <w:rsid w:val="009F51C2"/>
    <w:rsid w:val="009F52A8"/>
    <w:rsid w:val="009F52B2"/>
    <w:rsid w:val="009F5324"/>
    <w:rsid w:val="009F538D"/>
    <w:rsid w:val="009F5560"/>
    <w:rsid w:val="009F55D1"/>
    <w:rsid w:val="009F5622"/>
    <w:rsid w:val="009F56DF"/>
    <w:rsid w:val="009F5877"/>
    <w:rsid w:val="009F5938"/>
    <w:rsid w:val="009F5A7C"/>
    <w:rsid w:val="009F5AD9"/>
    <w:rsid w:val="009F5B99"/>
    <w:rsid w:val="009F5CF0"/>
    <w:rsid w:val="009F5DF8"/>
    <w:rsid w:val="009F5E55"/>
    <w:rsid w:val="009F5E97"/>
    <w:rsid w:val="009F5FD8"/>
    <w:rsid w:val="009F606D"/>
    <w:rsid w:val="009F6086"/>
    <w:rsid w:val="009F61A9"/>
    <w:rsid w:val="009F6218"/>
    <w:rsid w:val="009F631B"/>
    <w:rsid w:val="009F6373"/>
    <w:rsid w:val="009F63B8"/>
    <w:rsid w:val="009F63BD"/>
    <w:rsid w:val="009F64F1"/>
    <w:rsid w:val="009F65C2"/>
    <w:rsid w:val="009F65FD"/>
    <w:rsid w:val="009F6788"/>
    <w:rsid w:val="009F67BB"/>
    <w:rsid w:val="009F67C4"/>
    <w:rsid w:val="009F680B"/>
    <w:rsid w:val="009F68BB"/>
    <w:rsid w:val="009F6A4A"/>
    <w:rsid w:val="009F6BE4"/>
    <w:rsid w:val="009F6C04"/>
    <w:rsid w:val="009F6C18"/>
    <w:rsid w:val="009F6C2A"/>
    <w:rsid w:val="009F6CC4"/>
    <w:rsid w:val="009F6DEA"/>
    <w:rsid w:val="009F6E03"/>
    <w:rsid w:val="009F6E61"/>
    <w:rsid w:val="009F6EA8"/>
    <w:rsid w:val="009F6EB0"/>
    <w:rsid w:val="009F6F55"/>
    <w:rsid w:val="009F70DB"/>
    <w:rsid w:val="009F71DE"/>
    <w:rsid w:val="009F7316"/>
    <w:rsid w:val="009F7319"/>
    <w:rsid w:val="009F73FA"/>
    <w:rsid w:val="009F7423"/>
    <w:rsid w:val="009F75CD"/>
    <w:rsid w:val="009F7614"/>
    <w:rsid w:val="009F76D7"/>
    <w:rsid w:val="009F77CB"/>
    <w:rsid w:val="009F788D"/>
    <w:rsid w:val="009F7913"/>
    <w:rsid w:val="009F79E3"/>
    <w:rsid w:val="009F7B97"/>
    <w:rsid w:val="009F7C73"/>
    <w:rsid w:val="009F7DD0"/>
    <w:rsid w:val="009F7EC5"/>
    <w:rsid w:val="009F7F1C"/>
    <w:rsid w:val="009F7F3C"/>
    <w:rsid w:val="009F7F72"/>
    <w:rsid w:val="00A000F7"/>
    <w:rsid w:val="00A0016C"/>
    <w:rsid w:val="00A00259"/>
    <w:rsid w:val="00A00277"/>
    <w:rsid w:val="00A00298"/>
    <w:rsid w:val="00A002C1"/>
    <w:rsid w:val="00A002CA"/>
    <w:rsid w:val="00A0046A"/>
    <w:rsid w:val="00A004D6"/>
    <w:rsid w:val="00A00531"/>
    <w:rsid w:val="00A0055A"/>
    <w:rsid w:val="00A0056D"/>
    <w:rsid w:val="00A00610"/>
    <w:rsid w:val="00A0066A"/>
    <w:rsid w:val="00A006E9"/>
    <w:rsid w:val="00A00753"/>
    <w:rsid w:val="00A007F6"/>
    <w:rsid w:val="00A0096E"/>
    <w:rsid w:val="00A00AE4"/>
    <w:rsid w:val="00A00CD1"/>
    <w:rsid w:val="00A00D1A"/>
    <w:rsid w:val="00A00DBE"/>
    <w:rsid w:val="00A00E82"/>
    <w:rsid w:val="00A00EA6"/>
    <w:rsid w:val="00A00F12"/>
    <w:rsid w:val="00A00F7C"/>
    <w:rsid w:val="00A0112B"/>
    <w:rsid w:val="00A01147"/>
    <w:rsid w:val="00A011E9"/>
    <w:rsid w:val="00A011FB"/>
    <w:rsid w:val="00A01461"/>
    <w:rsid w:val="00A014C6"/>
    <w:rsid w:val="00A014FE"/>
    <w:rsid w:val="00A0169D"/>
    <w:rsid w:val="00A016D8"/>
    <w:rsid w:val="00A01728"/>
    <w:rsid w:val="00A0173C"/>
    <w:rsid w:val="00A017A6"/>
    <w:rsid w:val="00A0183A"/>
    <w:rsid w:val="00A01889"/>
    <w:rsid w:val="00A0188C"/>
    <w:rsid w:val="00A018AE"/>
    <w:rsid w:val="00A01ABA"/>
    <w:rsid w:val="00A01BF5"/>
    <w:rsid w:val="00A01C38"/>
    <w:rsid w:val="00A01DB9"/>
    <w:rsid w:val="00A01E5C"/>
    <w:rsid w:val="00A01EC3"/>
    <w:rsid w:val="00A01EF4"/>
    <w:rsid w:val="00A01F77"/>
    <w:rsid w:val="00A01FB2"/>
    <w:rsid w:val="00A01FF2"/>
    <w:rsid w:val="00A02052"/>
    <w:rsid w:val="00A020A7"/>
    <w:rsid w:val="00A0219A"/>
    <w:rsid w:val="00A0221E"/>
    <w:rsid w:val="00A022A3"/>
    <w:rsid w:val="00A022ED"/>
    <w:rsid w:val="00A023E4"/>
    <w:rsid w:val="00A02486"/>
    <w:rsid w:val="00A024BB"/>
    <w:rsid w:val="00A025B3"/>
    <w:rsid w:val="00A02627"/>
    <w:rsid w:val="00A0264B"/>
    <w:rsid w:val="00A02676"/>
    <w:rsid w:val="00A0267B"/>
    <w:rsid w:val="00A0276E"/>
    <w:rsid w:val="00A027BD"/>
    <w:rsid w:val="00A028B3"/>
    <w:rsid w:val="00A028C3"/>
    <w:rsid w:val="00A028C4"/>
    <w:rsid w:val="00A02994"/>
    <w:rsid w:val="00A02DB5"/>
    <w:rsid w:val="00A02ED3"/>
    <w:rsid w:val="00A03034"/>
    <w:rsid w:val="00A0310E"/>
    <w:rsid w:val="00A0317A"/>
    <w:rsid w:val="00A0318D"/>
    <w:rsid w:val="00A03205"/>
    <w:rsid w:val="00A03384"/>
    <w:rsid w:val="00A03400"/>
    <w:rsid w:val="00A03560"/>
    <w:rsid w:val="00A036D9"/>
    <w:rsid w:val="00A03711"/>
    <w:rsid w:val="00A03820"/>
    <w:rsid w:val="00A03901"/>
    <w:rsid w:val="00A03945"/>
    <w:rsid w:val="00A03A0E"/>
    <w:rsid w:val="00A03A11"/>
    <w:rsid w:val="00A03A97"/>
    <w:rsid w:val="00A03AFF"/>
    <w:rsid w:val="00A03C4F"/>
    <w:rsid w:val="00A03C8F"/>
    <w:rsid w:val="00A03F8A"/>
    <w:rsid w:val="00A04060"/>
    <w:rsid w:val="00A0406C"/>
    <w:rsid w:val="00A040EF"/>
    <w:rsid w:val="00A041A6"/>
    <w:rsid w:val="00A041EB"/>
    <w:rsid w:val="00A04201"/>
    <w:rsid w:val="00A0424C"/>
    <w:rsid w:val="00A04267"/>
    <w:rsid w:val="00A0449D"/>
    <w:rsid w:val="00A04568"/>
    <w:rsid w:val="00A0457C"/>
    <w:rsid w:val="00A04591"/>
    <w:rsid w:val="00A045C7"/>
    <w:rsid w:val="00A0471A"/>
    <w:rsid w:val="00A048F2"/>
    <w:rsid w:val="00A04913"/>
    <w:rsid w:val="00A049CA"/>
    <w:rsid w:val="00A04A55"/>
    <w:rsid w:val="00A04AB0"/>
    <w:rsid w:val="00A04E65"/>
    <w:rsid w:val="00A04E76"/>
    <w:rsid w:val="00A04ECE"/>
    <w:rsid w:val="00A04F62"/>
    <w:rsid w:val="00A04F7F"/>
    <w:rsid w:val="00A050E0"/>
    <w:rsid w:val="00A05141"/>
    <w:rsid w:val="00A05215"/>
    <w:rsid w:val="00A05269"/>
    <w:rsid w:val="00A05345"/>
    <w:rsid w:val="00A053CC"/>
    <w:rsid w:val="00A0540D"/>
    <w:rsid w:val="00A05494"/>
    <w:rsid w:val="00A057DB"/>
    <w:rsid w:val="00A05827"/>
    <w:rsid w:val="00A058D7"/>
    <w:rsid w:val="00A05B13"/>
    <w:rsid w:val="00A05B18"/>
    <w:rsid w:val="00A05B31"/>
    <w:rsid w:val="00A05B3B"/>
    <w:rsid w:val="00A05B65"/>
    <w:rsid w:val="00A05BCE"/>
    <w:rsid w:val="00A05D7B"/>
    <w:rsid w:val="00A05DC0"/>
    <w:rsid w:val="00A05DF4"/>
    <w:rsid w:val="00A05E08"/>
    <w:rsid w:val="00A05ED6"/>
    <w:rsid w:val="00A05EFC"/>
    <w:rsid w:val="00A05F42"/>
    <w:rsid w:val="00A05F57"/>
    <w:rsid w:val="00A05FC2"/>
    <w:rsid w:val="00A060DF"/>
    <w:rsid w:val="00A060F5"/>
    <w:rsid w:val="00A06206"/>
    <w:rsid w:val="00A0624E"/>
    <w:rsid w:val="00A0637E"/>
    <w:rsid w:val="00A06593"/>
    <w:rsid w:val="00A06678"/>
    <w:rsid w:val="00A06685"/>
    <w:rsid w:val="00A067A0"/>
    <w:rsid w:val="00A067BD"/>
    <w:rsid w:val="00A067D2"/>
    <w:rsid w:val="00A068AE"/>
    <w:rsid w:val="00A069F6"/>
    <w:rsid w:val="00A06A21"/>
    <w:rsid w:val="00A06AB1"/>
    <w:rsid w:val="00A06AE5"/>
    <w:rsid w:val="00A06AF1"/>
    <w:rsid w:val="00A06B56"/>
    <w:rsid w:val="00A06C09"/>
    <w:rsid w:val="00A06CD8"/>
    <w:rsid w:val="00A06D8E"/>
    <w:rsid w:val="00A06DFF"/>
    <w:rsid w:val="00A06E0D"/>
    <w:rsid w:val="00A06E6B"/>
    <w:rsid w:val="00A06F8B"/>
    <w:rsid w:val="00A07034"/>
    <w:rsid w:val="00A070EC"/>
    <w:rsid w:val="00A07174"/>
    <w:rsid w:val="00A07207"/>
    <w:rsid w:val="00A0724A"/>
    <w:rsid w:val="00A0726A"/>
    <w:rsid w:val="00A0728A"/>
    <w:rsid w:val="00A0730C"/>
    <w:rsid w:val="00A07376"/>
    <w:rsid w:val="00A0740F"/>
    <w:rsid w:val="00A07560"/>
    <w:rsid w:val="00A0767C"/>
    <w:rsid w:val="00A076BB"/>
    <w:rsid w:val="00A076F8"/>
    <w:rsid w:val="00A07728"/>
    <w:rsid w:val="00A07754"/>
    <w:rsid w:val="00A077C3"/>
    <w:rsid w:val="00A07848"/>
    <w:rsid w:val="00A0786A"/>
    <w:rsid w:val="00A07891"/>
    <w:rsid w:val="00A0792C"/>
    <w:rsid w:val="00A07985"/>
    <w:rsid w:val="00A079D6"/>
    <w:rsid w:val="00A079E3"/>
    <w:rsid w:val="00A079F9"/>
    <w:rsid w:val="00A07A9D"/>
    <w:rsid w:val="00A07ADE"/>
    <w:rsid w:val="00A07B23"/>
    <w:rsid w:val="00A07B39"/>
    <w:rsid w:val="00A07B6D"/>
    <w:rsid w:val="00A07B79"/>
    <w:rsid w:val="00A07C79"/>
    <w:rsid w:val="00A07DAE"/>
    <w:rsid w:val="00A07F06"/>
    <w:rsid w:val="00A07F76"/>
    <w:rsid w:val="00A07F7F"/>
    <w:rsid w:val="00A07FF2"/>
    <w:rsid w:val="00A1000C"/>
    <w:rsid w:val="00A10084"/>
    <w:rsid w:val="00A10456"/>
    <w:rsid w:val="00A10656"/>
    <w:rsid w:val="00A1069F"/>
    <w:rsid w:val="00A106D3"/>
    <w:rsid w:val="00A1076B"/>
    <w:rsid w:val="00A107D2"/>
    <w:rsid w:val="00A1085B"/>
    <w:rsid w:val="00A10897"/>
    <w:rsid w:val="00A10B61"/>
    <w:rsid w:val="00A10C0E"/>
    <w:rsid w:val="00A10C8A"/>
    <w:rsid w:val="00A10CC5"/>
    <w:rsid w:val="00A10D36"/>
    <w:rsid w:val="00A10D4D"/>
    <w:rsid w:val="00A10DFE"/>
    <w:rsid w:val="00A10FB2"/>
    <w:rsid w:val="00A110DE"/>
    <w:rsid w:val="00A11125"/>
    <w:rsid w:val="00A1115B"/>
    <w:rsid w:val="00A11286"/>
    <w:rsid w:val="00A11350"/>
    <w:rsid w:val="00A1144A"/>
    <w:rsid w:val="00A11760"/>
    <w:rsid w:val="00A1194A"/>
    <w:rsid w:val="00A11964"/>
    <w:rsid w:val="00A11B89"/>
    <w:rsid w:val="00A11C70"/>
    <w:rsid w:val="00A11CD8"/>
    <w:rsid w:val="00A11F87"/>
    <w:rsid w:val="00A12109"/>
    <w:rsid w:val="00A12162"/>
    <w:rsid w:val="00A121DD"/>
    <w:rsid w:val="00A122D0"/>
    <w:rsid w:val="00A12380"/>
    <w:rsid w:val="00A123B9"/>
    <w:rsid w:val="00A124A0"/>
    <w:rsid w:val="00A125BF"/>
    <w:rsid w:val="00A125F0"/>
    <w:rsid w:val="00A126AC"/>
    <w:rsid w:val="00A12771"/>
    <w:rsid w:val="00A127B6"/>
    <w:rsid w:val="00A12814"/>
    <w:rsid w:val="00A128AF"/>
    <w:rsid w:val="00A12934"/>
    <w:rsid w:val="00A12958"/>
    <w:rsid w:val="00A12996"/>
    <w:rsid w:val="00A12A33"/>
    <w:rsid w:val="00A12A71"/>
    <w:rsid w:val="00A12A98"/>
    <w:rsid w:val="00A12AD5"/>
    <w:rsid w:val="00A12D7B"/>
    <w:rsid w:val="00A12EF8"/>
    <w:rsid w:val="00A12F50"/>
    <w:rsid w:val="00A1306F"/>
    <w:rsid w:val="00A1307E"/>
    <w:rsid w:val="00A130FC"/>
    <w:rsid w:val="00A131B6"/>
    <w:rsid w:val="00A131F3"/>
    <w:rsid w:val="00A13245"/>
    <w:rsid w:val="00A132A6"/>
    <w:rsid w:val="00A1342D"/>
    <w:rsid w:val="00A13446"/>
    <w:rsid w:val="00A1345A"/>
    <w:rsid w:val="00A13508"/>
    <w:rsid w:val="00A1351E"/>
    <w:rsid w:val="00A135B1"/>
    <w:rsid w:val="00A135BE"/>
    <w:rsid w:val="00A1368D"/>
    <w:rsid w:val="00A13787"/>
    <w:rsid w:val="00A137C6"/>
    <w:rsid w:val="00A137E6"/>
    <w:rsid w:val="00A13812"/>
    <w:rsid w:val="00A138C4"/>
    <w:rsid w:val="00A13918"/>
    <w:rsid w:val="00A139AC"/>
    <w:rsid w:val="00A13A66"/>
    <w:rsid w:val="00A13B52"/>
    <w:rsid w:val="00A13B63"/>
    <w:rsid w:val="00A13CE0"/>
    <w:rsid w:val="00A13D0A"/>
    <w:rsid w:val="00A14114"/>
    <w:rsid w:val="00A1416B"/>
    <w:rsid w:val="00A141CD"/>
    <w:rsid w:val="00A1423D"/>
    <w:rsid w:val="00A1431F"/>
    <w:rsid w:val="00A14471"/>
    <w:rsid w:val="00A1462A"/>
    <w:rsid w:val="00A148AA"/>
    <w:rsid w:val="00A1496B"/>
    <w:rsid w:val="00A14A4A"/>
    <w:rsid w:val="00A14B05"/>
    <w:rsid w:val="00A14B4E"/>
    <w:rsid w:val="00A14BD1"/>
    <w:rsid w:val="00A14C73"/>
    <w:rsid w:val="00A14C95"/>
    <w:rsid w:val="00A14D35"/>
    <w:rsid w:val="00A14E2A"/>
    <w:rsid w:val="00A14EE6"/>
    <w:rsid w:val="00A1523B"/>
    <w:rsid w:val="00A152E9"/>
    <w:rsid w:val="00A153DC"/>
    <w:rsid w:val="00A15519"/>
    <w:rsid w:val="00A15546"/>
    <w:rsid w:val="00A15676"/>
    <w:rsid w:val="00A1578E"/>
    <w:rsid w:val="00A158D3"/>
    <w:rsid w:val="00A15972"/>
    <w:rsid w:val="00A1599F"/>
    <w:rsid w:val="00A159CE"/>
    <w:rsid w:val="00A15A00"/>
    <w:rsid w:val="00A15A31"/>
    <w:rsid w:val="00A15A9C"/>
    <w:rsid w:val="00A15BD5"/>
    <w:rsid w:val="00A15C91"/>
    <w:rsid w:val="00A15D1A"/>
    <w:rsid w:val="00A15D9A"/>
    <w:rsid w:val="00A15F10"/>
    <w:rsid w:val="00A16110"/>
    <w:rsid w:val="00A16224"/>
    <w:rsid w:val="00A164C6"/>
    <w:rsid w:val="00A16612"/>
    <w:rsid w:val="00A16623"/>
    <w:rsid w:val="00A16714"/>
    <w:rsid w:val="00A16777"/>
    <w:rsid w:val="00A167A7"/>
    <w:rsid w:val="00A16876"/>
    <w:rsid w:val="00A16889"/>
    <w:rsid w:val="00A168C7"/>
    <w:rsid w:val="00A16935"/>
    <w:rsid w:val="00A16976"/>
    <w:rsid w:val="00A16AAF"/>
    <w:rsid w:val="00A16AB7"/>
    <w:rsid w:val="00A16B92"/>
    <w:rsid w:val="00A16D00"/>
    <w:rsid w:val="00A16D4C"/>
    <w:rsid w:val="00A16EAA"/>
    <w:rsid w:val="00A170BA"/>
    <w:rsid w:val="00A1716A"/>
    <w:rsid w:val="00A17256"/>
    <w:rsid w:val="00A17407"/>
    <w:rsid w:val="00A17467"/>
    <w:rsid w:val="00A17468"/>
    <w:rsid w:val="00A1747D"/>
    <w:rsid w:val="00A174DA"/>
    <w:rsid w:val="00A17536"/>
    <w:rsid w:val="00A175E9"/>
    <w:rsid w:val="00A17684"/>
    <w:rsid w:val="00A178F3"/>
    <w:rsid w:val="00A17A1B"/>
    <w:rsid w:val="00A17A2B"/>
    <w:rsid w:val="00A17AB7"/>
    <w:rsid w:val="00A17ADA"/>
    <w:rsid w:val="00A17B59"/>
    <w:rsid w:val="00A17BF3"/>
    <w:rsid w:val="00A17C0F"/>
    <w:rsid w:val="00A17C12"/>
    <w:rsid w:val="00A17C19"/>
    <w:rsid w:val="00A17CDF"/>
    <w:rsid w:val="00A17DD5"/>
    <w:rsid w:val="00A17E0A"/>
    <w:rsid w:val="00A17EEA"/>
    <w:rsid w:val="00A17F01"/>
    <w:rsid w:val="00A17F17"/>
    <w:rsid w:val="00A200C6"/>
    <w:rsid w:val="00A200E2"/>
    <w:rsid w:val="00A20194"/>
    <w:rsid w:val="00A201BD"/>
    <w:rsid w:val="00A2026E"/>
    <w:rsid w:val="00A202B5"/>
    <w:rsid w:val="00A2032E"/>
    <w:rsid w:val="00A2033C"/>
    <w:rsid w:val="00A2041E"/>
    <w:rsid w:val="00A20489"/>
    <w:rsid w:val="00A2057D"/>
    <w:rsid w:val="00A205C7"/>
    <w:rsid w:val="00A206B5"/>
    <w:rsid w:val="00A20749"/>
    <w:rsid w:val="00A208AA"/>
    <w:rsid w:val="00A208C4"/>
    <w:rsid w:val="00A208CD"/>
    <w:rsid w:val="00A209C4"/>
    <w:rsid w:val="00A20A63"/>
    <w:rsid w:val="00A20D8D"/>
    <w:rsid w:val="00A20E65"/>
    <w:rsid w:val="00A20EAC"/>
    <w:rsid w:val="00A20FEC"/>
    <w:rsid w:val="00A20FFB"/>
    <w:rsid w:val="00A2103D"/>
    <w:rsid w:val="00A210A5"/>
    <w:rsid w:val="00A211F4"/>
    <w:rsid w:val="00A21282"/>
    <w:rsid w:val="00A212FA"/>
    <w:rsid w:val="00A21346"/>
    <w:rsid w:val="00A2137B"/>
    <w:rsid w:val="00A213B9"/>
    <w:rsid w:val="00A213CF"/>
    <w:rsid w:val="00A21584"/>
    <w:rsid w:val="00A2167F"/>
    <w:rsid w:val="00A21794"/>
    <w:rsid w:val="00A21872"/>
    <w:rsid w:val="00A21892"/>
    <w:rsid w:val="00A2189A"/>
    <w:rsid w:val="00A21936"/>
    <w:rsid w:val="00A2194C"/>
    <w:rsid w:val="00A219F9"/>
    <w:rsid w:val="00A21A13"/>
    <w:rsid w:val="00A21A25"/>
    <w:rsid w:val="00A21B49"/>
    <w:rsid w:val="00A21BB1"/>
    <w:rsid w:val="00A21D7B"/>
    <w:rsid w:val="00A21E18"/>
    <w:rsid w:val="00A21EAB"/>
    <w:rsid w:val="00A21F60"/>
    <w:rsid w:val="00A21F9F"/>
    <w:rsid w:val="00A21FAA"/>
    <w:rsid w:val="00A22009"/>
    <w:rsid w:val="00A221F2"/>
    <w:rsid w:val="00A22311"/>
    <w:rsid w:val="00A223FF"/>
    <w:rsid w:val="00A22450"/>
    <w:rsid w:val="00A224ED"/>
    <w:rsid w:val="00A2250A"/>
    <w:rsid w:val="00A228B4"/>
    <w:rsid w:val="00A22922"/>
    <w:rsid w:val="00A229D0"/>
    <w:rsid w:val="00A22AF0"/>
    <w:rsid w:val="00A22B57"/>
    <w:rsid w:val="00A22C44"/>
    <w:rsid w:val="00A22C6B"/>
    <w:rsid w:val="00A22CB2"/>
    <w:rsid w:val="00A22E6F"/>
    <w:rsid w:val="00A22E9E"/>
    <w:rsid w:val="00A23032"/>
    <w:rsid w:val="00A231D8"/>
    <w:rsid w:val="00A23207"/>
    <w:rsid w:val="00A23227"/>
    <w:rsid w:val="00A23287"/>
    <w:rsid w:val="00A232C0"/>
    <w:rsid w:val="00A232F4"/>
    <w:rsid w:val="00A23314"/>
    <w:rsid w:val="00A23367"/>
    <w:rsid w:val="00A2337C"/>
    <w:rsid w:val="00A23383"/>
    <w:rsid w:val="00A233B9"/>
    <w:rsid w:val="00A233BC"/>
    <w:rsid w:val="00A23415"/>
    <w:rsid w:val="00A2342A"/>
    <w:rsid w:val="00A23458"/>
    <w:rsid w:val="00A234EF"/>
    <w:rsid w:val="00A2351C"/>
    <w:rsid w:val="00A23716"/>
    <w:rsid w:val="00A23745"/>
    <w:rsid w:val="00A2376F"/>
    <w:rsid w:val="00A23823"/>
    <w:rsid w:val="00A23C11"/>
    <w:rsid w:val="00A23D63"/>
    <w:rsid w:val="00A23DCB"/>
    <w:rsid w:val="00A23E0B"/>
    <w:rsid w:val="00A23E3E"/>
    <w:rsid w:val="00A23E53"/>
    <w:rsid w:val="00A23FFB"/>
    <w:rsid w:val="00A240F4"/>
    <w:rsid w:val="00A24144"/>
    <w:rsid w:val="00A24189"/>
    <w:rsid w:val="00A24196"/>
    <w:rsid w:val="00A241C2"/>
    <w:rsid w:val="00A24316"/>
    <w:rsid w:val="00A2431B"/>
    <w:rsid w:val="00A243B2"/>
    <w:rsid w:val="00A24671"/>
    <w:rsid w:val="00A246D2"/>
    <w:rsid w:val="00A246E5"/>
    <w:rsid w:val="00A2471B"/>
    <w:rsid w:val="00A2472D"/>
    <w:rsid w:val="00A24747"/>
    <w:rsid w:val="00A247FD"/>
    <w:rsid w:val="00A2484E"/>
    <w:rsid w:val="00A24881"/>
    <w:rsid w:val="00A248D7"/>
    <w:rsid w:val="00A24B10"/>
    <w:rsid w:val="00A24BAF"/>
    <w:rsid w:val="00A24BC4"/>
    <w:rsid w:val="00A24BF4"/>
    <w:rsid w:val="00A24BF7"/>
    <w:rsid w:val="00A24C52"/>
    <w:rsid w:val="00A24DD7"/>
    <w:rsid w:val="00A24E69"/>
    <w:rsid w:val="00A24F1F"/>
    <w:rsid w:val="00A24F3D"/>
    <w:rsid w:val="00A24F5C"/>
    <w:rsid w:val="00A2503D"/>
    <w:rsid w:val="00A2512E"/>
    <w:rsid w:val="00A2512F"/>
    <w:rsid w:val="00A251EC"/>
    <w:rsid w:val="00A2520C"/>
    <w:rsid w:val="00A25223"/>
    <w:rsid w:val="00A25311"/>
    <w:rsid w:val="00A25313"/>
    <w:rsid w:val="00A253D5"/>
    <w:rsid w:val="00A2542A"/>
    <w:rsid w:val="00A2543E"/>
    <w:rsid w:val="00A254AC"/>
    <w:rsid w:val="00A254D9"/>
    <w:rsid w:val="00A25608"/>
    <w:rsid w:val="00A25844"/>
    <w:rsid w:val="00A2597D"/>
    <w:rsid w:val="00A25A01"/>
    <w:rsid w:val="00A25A49"/>
    <w:rsid w:val="00A25A5A"/>
    <w:rsid w:val="00A25B4B"/>
    <w:rsid w:val="00A25BD7"/>
    <w:rsid w:val="00A25C9E"/>
    <w:rsid w:val="00A25D99"/>
    <w:rsid w:val="00A25E18"/>
    <w:rsid w:val="00A25E92"/>
    <w:rsid w:val="00A25E9C"/>
    <w:rsid w:val="00A25EC9"/>
    <w:rsid w:val="00A25EE7"/>
    <w:rsid w:val="00A25F60"/>
    <w:rsid w:val="00A25FDD"/>
    <w:rsid w:val="00A25FF6"/>
    <w:rsid w:val="00A26002"/>
    <w:rsid w:val="00A26020"/>
    <w:rsid w:val="00A2602D"/>
    <w:rsid w:val="00A26058"/>
    <w:rsid w:val="00A260D7"/>
    <w:rsid w:val="00A26102"/>
    <w:rsid w:val="00A2610F"/>
    <w:rsid w:val="00A26164"/>
    <w:rsid w:val="00A26192"/>
    <w:rsid w:val="00A261FA"/>
    <w:rsid w:val="00A2621E"/>
    <w:rsid w:val="00A2624A"/>
    <w:rsid w:val="00A26285"/>
    <w:rsid w:val="00A262BB"/>
    <w:rsid w:val="00A26308"/>
    <w:rsid w:val="00A263E6"/>
    <w:rsid w:val="00A26603"/>
    <w:rsid w:val="00A266EA"/>
    <w:rsid w:val="00A26775"/>
    <w:rsid w:val="00A267EA"/>
    <w:rsid w:val="00A268A1"/>
    <w:rsid w:val="00A268A4"/>
    <w:rsid w:val="00A268AA"/>
    <w:rsid w:val="00A268CF"/>
    <w:rsid w:val="00A269BA"/>
    <w:rsid w:val="00A269D4"/>
    <w:rsid w:val="00A26A40"/>
    <w:rsid w:val="00A26AED"/>
    <w:rsid w:val="00A26AF5"/>
    <w:rsid w:val="00A26AFA"/>
    <w:rsid w:val="00A26BCA"/>
    <w:rsid w:val="00A26C2A"/>
    <w:rsid w:val="00A26D3A"/>
    <w:rsid w:val="00A26E4A"/>
    <w:rsid w:val="00A26E52"/>
    <w:rsid w:val="00A26F3A"/>
    <w:rsid w:val="00A270D0"/>
    <w:rsid w:val="00A270D2"/>
    <w:rsid w:val="00A27226"/>
    <w:rsid w:val="00A272D5"/>
    <w:rsid w:val="00A27379"/>
    <w:rsid w:val="00A273B4"/>
    <w:rsid w:val="00A2742A"/>
    <w:rsid w:val="00A27529"/>
    <w:rsid w:val="00A2757D"/>
    <w:rsid w:val="00A275CD"/>
    <w:rsid w:val="00A275DF"/>
    <w:rsid w:val="00A27762"/>
    <w:rsid w:val="00A2779F"/>
    <w:rsid w:val="00A278A4"/>
    <w:rsid w:val="00A27A41"/>
    <w:rsid w:val="00A27A6C"/>
    <w:rsid w:val="00A27B92"/>
    <w:rsid w:val="00A27C6C"/>
    <w:rsid w:val="00A27C99"/>
    <w:rsid w:val="00A27EB1"/>
    <w:rsid w:val="00A27F0C"/>
    <w:rsid w:val="00A27F11"/>
    <w:rsid w:val="00A3009A"/>
    <w:rsid w:val="00A30202"/>
    <w:rsid w:val="00A30303"/>
    <w:rsid w:val="00A30315"/>
    <w:rsid w:val="00A30502"/>
    <w:rsid w:val="00A30551"/>
    <w:rsid w:val="00A30623"/>
    <w:rsid w:val="00A307E0"/>
    <w:rsid w:val="00A3084E"/>
    <w:rsid w:val="00A3088E"/>
    <w:rsid w:val="00A308EF"/>
    <w:rsid w:val="00A30995"/>
    <w:rsid w:val="00A30ABB"/>
    <w:rsid w:val="00A30E47"/>
    <w:rsid w:val="00A30EA4"/>
    <w:rsid w:val="00A3105B"/>
    <w:rsid w:val="00A3109A"/>
    <w:rsid w:val="00A310BA"/>
    <w:rsid w:val="00A311E7"/>
    <w:rsid w:val="00A312E0"/>
    <w:rsid w:val="00A31352"/>
    <w:rsid w:val="00A3137B"/>
    <w:rsid w:val="00A3138C"/>
    <w:rsid w:val="00A313ED"/>
    <w:rsid w:val="00A3149C"/>
    <w:rsid w:val="00A31534"/>
    <w:rsid w:val="00A315CB"/>
    <w:rsid w:val="00A31723"/>
    <w:rsid w:val="00A31758"/>
    <w:rsid w:val="00A31812"/>
    <w:rsid w:val="00A318AC"/>
    <w:rsid w:val="00A31ABC"/>
    <w:rsid w:val="00A31AD6"/>
    <w:rsid w:val="00A31BA7"/>
    <w:rsid w:val="00A31BD7"/>
    <w:rsid w:val="00A31CB3"/>
    <w:rsid w:val="00A31CBA"/>
    <w:rsid w:val="00A31F0C"/>
    <w:rsid w:val="00A31F43"/>
    <w:rsid w:val="00A31FA1"/>
    <w:rsid w:val="00A31FF7"/>
    <w:rsid w:val="00A322AB"/>
    <w:rsid w:val="00A3232E"/>
    <w:rsid w:val="00A32347"/>
    <w:rsid w:val="00A32357"/>
    <w:rsid w:val="00A323B7"/>
    <w:rsid w:val="00A323D3"/>
    <w:rsid w:val="00A3246D"/>
    <w:rsid w:val="00A324D5"/>
    <w:rsid w:val="00A3254C"/>
    <w:rsid w:val="00A32595"/>
    <w:rsid w:val="00A325C4"/>
    <w:rsid w:val="00A3265E"/>
    <w:rsid w:val="00A32680"/>
    <w:rsid w:val="00A3277A"/>
    <w:rsid w:val="00A3279A"/>
    <w:rsid w:val="00A3292B"/>
    <w:rsid w:val="00A32B8D"/>
    <w:rsid w:val="00A32BE6"/>
    <w:rsid w:val="00A32C2B"/>
    <w:rsid w:val="00A32CDF"/>
    <w:rsid w:val="00A32CEB"/>
    <w:rsid w:val="00A32D0B"/>
    <w:rsid w:val="00A32D4A"/>
    <w:rsid w:val="00A32D86"/>
    <w:rsid w:val="00A32F39"/>
    <w:rsid w:val="00A32F69"/>
    <w:rsid w:val="00A32FAA"/>
    <w:rsid w:val="00A330EA"/>
    <w:rsid w:val="00A331E2"/>
    <w:rsid w:val="00A3328C"/>
    <w:rsid w:val="00A332A2"/>
    <w:rsid w:val="00A3336D"/>
    <w:rsid w:val="00A333AE"/>
    <w:rsid w:val="00A334A3"/>
    <w:rsid w:val="00A33537"/>
    <w:rsid w:val="00A3353C"/>
    <w:rsid w:val="00A335BD"/>
    <w:rsid w:val="00A335D0"/>
    <w:rsid w:val="00A33648"/>
    <w:rsid w:val="00A33757"/>
    <w:rsid w:val="00A33948"/>
    <w:rsid w:val="00A339BD"/>
    <w:rsid w:val="00A33A47"/>
    <w:rsid w:val="00A33AF9"/>
    <w:rsid w:val="00A33B2D"/>
    <w:rsid w:val="00A33B87"/>
    <w:rsid w:val="00A33BC4"/>
    <w:rsid w:val="00A33CB6"/>
    <w:rsid w:val="00A33DCE"/>
    <w:rsid w:val="00A33DD9"/>
    <w:rsid w:val="00A33E0B"/>
    <w:rsid w:val="00A33F26"/>
    <w:rsid w:val="00A33FD3"/>
    <w:rsid w:val="00A33FEB"/>
    <w:rsid w:val="00A34058"/>
    <w:rsid w:val="00A340B8"/>
    <w:rsid w:val="00A340E2"/>
    <w:rsid w:val="00A34111"/>
    <w:rsid w:val="00A34136"/>
    <w:rsid w:val="00A34191"/>
    <w:rsid w:val="00A341B3"/>
    <w:rsid w:val="00A341E1"/>
    <w:rsid w:val="00A34296"/>
    <w:rsid w:val="00A3431B"/>
    <w:rsid w:val="00A3438C"/>
    <w:rsid w:val="00A3439B"/>
    <w:rsid w:val="00A343E6"/>
    <w:rsid w:val="00A34572"/>
    <w:rsid w:val="00A34583"/>
    <w:rsid w:val="00A34683"/>
    <w:rsid w:val="00A346C4"/>
    <w:rsid w:val="00A346DB"/>
    <w:rsid w:val="00A34776"/>
    <w:rsid w:val="00A34864"/>
    <w:rsid w:val="00A348BD"/>
    <w:rsid w:val="00A348E4"/>
    <w:rsid w:val="00A34AF0"/>
    <w:rsid w:val="00A34AFC"/>
    <w:rsid w:val="00A34C56"/>
    <w:rsid w:val="00A34CE5"/>
    <w:rsid w:val="00A34DDB"/>
    <w:rsid w:val="00A34FCD"/>
    <w:rsid w:val="00A35035"/>
    <w:rsid w:val="00A35155"/>
    <w:rsid w:val="00A3523F"/>
    <w:rsid w:val="00A352A2"/>
    <w:rsid w:val="00A352D8"/>
    <w:rsid w:val="00A35372"/>
    <w:rsid w:val="00A35455"/>
    <w:rsid w:val="00A35489"/>
    <w:rsid w:val="00A3553D"/>
    <w:rsid w:val="00A3554B"/>
    <w:rsid w:val="00A3557A"/>
    <w:rsid w:val="00A355E8"/>
    <w:rsid w:val="00A35689"/>
    <w:rsid w:val="00A3570B"/>
    <w:rsid w:val="00A357B2"/>
    <w:rsid w:val="00A357C3"/>
    <w:rsid w:val="00A357E9"/>
    <w:rsid w:val="00A3587F"/>
    <w:rsid w:val="00A358F8"/>
    <w:rsid w:val="00A359D2"/>
    <w:rsid w:val="00A359E3"/>
    <w:rsid w:val="00A35B32"/>
    <w:rsid w:val="00A35B40"/>
    <w:rsid w:val="00A35B83"/>
    <w:rsid w:val="00A35CF8"/>
    <w:rsid w:val="00A35D54"/>
    <w:rsid w:val="00A35EB2"/>
    <w:rsid w:val="00A35EDB"/>
    <w:rsid w:val="00A35FA3"/>
    <w:rsid w:val="00A3605B"/>
    <w:rsid w:val="00A360E2"/>
    <w:rsid w:val="00A360F7"/>
    <w:rsid w:val="00A3618E"/>
    <w:rsid w:val="00A361AD"/>
    <w:rsid w:val="00A361C1"/>
    <w:rsid w:val="00A36202"/>
    <w:rsid w:val="00A36207"/>
    <w:rsid w:val="00A36377"/>
    <w:rsid w:val="00A364B0"/>
    <w:rsid w:val="00A36565"/>
    <w:rsid w:val="00A365F2"/>
    <w:rsid w:val="00A36661"/>
    <w:rsid w:val="00A36704"/>
    <w:rsid w:val="00A368E5"/>
    <w:rsid w:val="00A368FC"/>
    <w:rsid w:val="00A36963"/>
    <w:rsid w:val="00A36AAD"/>
    <w:rsid w:val="00A36B2E"/>
    <w:rsid w:val="00A36B36"/>
    <w:rsid w:val="00A36BE0"/>
    <w:rsid w:val="00A36C50"/>
    <w:rsid w:val="00A36CE1"/>
    <w:rsid w:val="00A36CFF"/>
    <w:rsid w:val="00A36D14"/>
    <w:rsid w:val="00A36D70"/>
    <w:rsid w:val="00A36EC4"/>
    <w:rsid w:val="00A36F1E"/>
    <w:rsid w:val="00A36F2F"/>
    <w:rsid w:val="00A36F8C"/>
    <w:rsid w:val="00A36FD3"/>
    <w:rsid w:val="00A370D3"/>
    <w:rsid w:val="00A370DB"/>
    <w:rsid w:val="00A370F1"/>
    <w:rsid w:val="00A37140"/>
    <w:rsid w:val="00A3716E"/>
    <w:rsid w:val="00A37299"/>
    <w:rsid w:val="00A372AD"/>
    <w:rsid w:val="00A373E0"/>
    <w:rsid w:val="00A3744A"/>
    <w:rsid w:val="00A37475"/>
    <w:rsid w:val="00A374FE"/>
    <w:rsid w:val="00A375F1"/>
    <w:rsid w:val="00A377CE"/>
    <w:rsid w:val="00A377E8"/>
    <w:rsid w:val="00A378C9"/>
    <w:rsid w:val="00A37985"/>
    <w:rsid w:val="00A37A8E"/>
    <w:rsid w:val="00A37AFD"/>
    <w:rsid w:val="00A37B70"/>
    <w:rsid w:val="00A37BAA"/>
    <w:rsid w:val="00A37E59"/>
    <w:rsid w:val="00A37E66"/>
    <w:rsid w:val="00A37EE4"/>
    <w:rsid w:val="00A37FC2"/>
    <w:rsid w:val="00A400F1"/>
    <w:rsid w:val="00A40180"/>
    <w:rsid w:val="00A40257"/>
    <w:rsid w:val="00A40506"/>
    <w:rsid w:val="00A40529"/>
    <w:rsid w:val="00A4067F"/>
    <w:rsid w:val="00A40698"/>
    <w:rsid w:val="00A406C0"/>
    <w:rsid w:val="00A407BF"/>
    <w:rsid w:val="00A40908"/>
    <w:rsid w:val="00A40952"/>
    <w:rsid w:val="00A4098A"/>
    <w:rsid w:val="00A409D5"/>
    <w:rsid w:val="00A40A92"/>
    <w:rsid w:val="00A40ADC"/>
    <w:rsid w:val="00A40B1F"/>
    <w:rsid w:val="00A40BE2"/>
    <w:rsid w:val="00A40CB4"/>
    <w:rsid w:val="00A40CF6"/>
    <w:rsid w:val="00A40E37"/>
    <w:rsid w:val="00A40E44"/>
    <w:rsid w:val="00A41046"/>
    <w:rsid w:val="00A411BD"/>
    <w:rsid w:val="00A411D6"/>
    <w:rsid w:val="00A4127D"/>
    <w:rsid w:val="00A41394"/>
    <w:rsid w:val="00A4142D"/>
    <w:rsid w:val="00A41457"/>
    <w:rsid w:val="00A4146A"/>
    <w:rsid w:val="00A414DE"/>
    <w:rsid w:val="00A4151E"/>
    <w:rsid w:val="00A417F4"/>
    <w:rsid w:val="00A41823"/>
    <w:rsid w:val="00A41907"/>
    <w:rsid w:val="00A41996"/>
    <w:rsid w:val="00A41A8A"/>
    <w:rsid w:val="00A41AE6"/>
    <w:rsid w:val="00A41C3C"/>
    <w:rsid w:val="00A41C47"/>
    <w:rsid w:val="00A41E4E"/>
    <w:rsid w:val="00A41E9C"/>
    <w:rsid w:val="00A41EE4"/>
    <w:rsid w:val="00A41F22"/>
    <w:rsid w:val="00A41F94"/>
    <w:rsid w:val="00A420D7"/>
    <w:rsid w:val="00A4214A"/>
    <w:rsid w:val="00A42191"/>
    <w:rsid w:val="00A42293"/>
    <w:rsid w:val="00A4235B"/>
    <w:rsid w:val="00A423AA"/>
    <w:rsid w:val="00A423C0"/>
    <w:rsid w:val="00A42478"/>
    <w:rsid w:val="00A42548"/>
    <w:rsid w:val="00A42566"/>
    <w:rsid w:val="00A42605"/>
    <w:rsid w:val="00A42704"/>
    <w:rsid w:val="00A427C6"/>
    <w:rsid w:val="00A42A2C"/>
    <w:rsid w:val="00A42AB6"/>
    <w:rsid w:val="00A42ACD"/>
    <w:rsid w:val="00A42B8E"/>
    <w:rsid w:val="00A42BFA"/>
    <w:rsid w:val="00A42C55"/>
    <w:rsid w:val="00A42DF0"/>
    <w:rsid w:val="00A42E07"/>
    <w:rsid w:val="00A42F68"/>
    <w:rsid w:val="00A43096"/>
    <w:rsid w:val="00A430CF"/>
    <w:rsid w:val="00A43230"/>
    <w:rsid w:val="00A432D0"/>
    <w:rsid w:val="00A433BE"/>
    <w:rsid w:val="00A433D2"/>
    <w:rsid w:val="00A43477"/>
    <w:rsid w:val="00A43495"/>
    <w:rsid w:val="00A43557"/>
    <w:rsid w:val="00A4361D"/>
    <w:rsid w:val="00A436A5"/>
    <w:rsid w:val="00A436C4"/>
    <w:rsid w:val="00A43744"/>
    <w:rsid w:val="00A4377B"/>
    <w:rsid w:val="00A437C2"/>
    <w:rsid w:val="00A437CE"/>
    <w:rsid w:val="00A4399E"/>
    <w:rsid w:val="00A43A12"/>
    <w:rsid w:val="00A43AC9"/>
    <w:rsid w:val="00A43BCA"/>
    <w:rsid w:val="00A43C64"/>
    <w:rsid w:val="00A43D35"/>
    <w:rsid w:val="00A43DAB"/>
    <w:rsid w:val="00A43ED6"/>
    <w:rsid w:val="00A43FBA"/>
    <w:rsid w:val="00A44025"/>
    <w:rsid w:val="00A44033"/>
    <w:rsid w:val="00A440F3"/>
    <w:rsid w:val="00A44119"/>
    <w:rsid w:val="00A44127"/>
    <w:rsid w:val="00A44135"/>
    <w:rsid w:val="00A442B7"/>
    <w:rsid w:val="00A44455"/>
    <w:rsid w:val="00A44533"/>
    <w:rsid w:val="00A4454A"/>
    <w:rsid w:val="00A445C5"/>
    <w:rsid w:val="00A445F1"/>
    <w:rsid w:val="00A44659"/>
    <w:rsid w:val="00A44778"/>
    <w:rsid w:val="00A447A2"/>
    <w:rsid w:val="00A44810"/>
    <w:rsid w:val="00A448BD"/>
    <w:rsid w:val="00A448D0"/>
    <w:rsid w:val="00A44940"/>
    <w:rsid w:val="00A44B1D"/>
    <w:rsid w:val="00A44C7B"/>
    <w:rsid w:val="00A44CAA"/>
    <w:rsid w:val="00A44CDA"/>
    <w:rsid w:val="00A44D05"/>
    <w:rsid w:val="00A44D0E"/>
    <w:rsid w:val="00A44E6D"/>
    <w:rsid w:val="00A44E9B"/>
    <w:rsid w:val="00A44F19"/>
    <w:rsid w:val="00A44F1B"/>
    <w:rsid w:val="00A45099"/>
    <w:rsid w:val="00A45111"/>
    <w:rsid w:val="00A45513"/>
    <w:rsid w:val="00A45518"/>
    <w:rsid w:val="00A455A9"/>
    <w:rsid w:val="00A455FB"/>
    <w:rsid w:val="00A4563A"/>
    <w:rsid w:val="00A456B0"/>
    <w:rsid w:val="00A457F9"/>
    <w:rsid w:val="00A45858"/>
    <w:rsid w:val="00A459C5"/>
    <w:rsid w:val="00A45AF1"/>
    <w:rsid w:val="00A45B21"/>
    <w:rsid w:val="00A45C07"/>
    <w:rsid w:val="00A45CB2"/>
    <w:rsid w:val="00A45CD3"/>
    <w:rsid w:val="00A45D29"/>
    <w:rsid w:val="00A45D5D"/>
    <w:rsid w:val="00A45EA1"/>
    <w:rsid w:val="00A45EF8"/>
    <w:rsid w:val="00A45FCF"/>
    <w:rsid w:val="00A45FF5"/>
    <w:rsid w:val="00A4615B"/>
    <w:rsid w:val="00A461A5"/>
    <w:rsid w:val="00A461CE"/>
    <w:rsid w:val="00A4621D"/>
    <w:rsid w:val="00A46395"/>
    <w:rsid w:val="00A46418"/>
    <w:rsid w:val="00A4653B"/>
    <w:rsid w:val="00A4654C"/>
    <w:rsid w:val="00A46685"/>
    <w:rsid w:val="00A46741"/>
    <w:rsid w:val="00A46815"/>
    <w:rsid w:val="00A46844"/>
    <w:rsid w:val="00A4684E"/>
    <w:rsid w:val="00A46918"/>
    <w:rsid w:val="00A4696E"/>
    <w:rsid w:val="00A469E0"/>
    <w:rsid w:val="00A46AEF"/>
    <w:rsid w:val="00A46CDA"/>
    <w:rsid w:val="00A46D28"/>
    <w:rsid w:val="00A46D59"/>
    <w:rsid w:val="00A46E1F"/>
    <w:rsid w:val="00A46F10"/>
    <w:rsid w:val="00A46FD0"/>
    <w:rsid w:val="00A47179"/>
    <w:rsid w:val="00A47276"/>
    <w:rsid w:val="00A472BD"/>
    <w:rsid w:val="00A472EE"/>
    <w:rsid w:val="00A4731F"/>
    <w:rsid w:val="00A473D4"/>
    <w:rsid w:val="00A47409"/>
    <w:rsid w:val="00A4752A"/>
    <w:rsid w:val="00A47594"/>
    <w:rsid w:val="00A476AF"/>
    <w:rsid w:val="00A47749"/>
    <w:rsid w:val="00A4774E"/>
    <w:rsid w:val="00A4778B"/>
    <w:rsid w:val="00A477B0"/>
    <w:rsid w:val="00A477BB"/>
    <w:rsid w:val="00A47802"/>
    <w:rsid w:val="00A478EF"/>
    <w:rsid w:val="00A479BA"/>
    <w:rsid w:val="00A479C1"/>
    <w:rsid w:val="00A479D5"/>
    <w:rsid w:val="00A479D9"/>
    <w:rsid w:val="00A47A66"/>
    <w:rsid w:val="00A47A8C"/>
    <w:rsid w:val="00A47AD6"/>
    <w:rsid w:val="00A47BBA"/>
    <w:rsid w:val="00A47ECE"/>
    <w:rsid w:val="00A47F7C"/>
    <w:rsid w:val="00A5011A"/>
    <w:rsid w:val="00A501EA"/>
    <w:rsid w:val="00A50213"/>
    <w:rsid w:val="00A502A5"/>
    <w:rsid w:val="00A503C6"/>
    <w:rsid w:val="00A50411"/>
    <w:rsid w:val="00A5043E"/>
    <w:rsid w:val="00A504A9"/>
    <w:rsid w:val="00A504F2"/>
    <w:rsid w:val="00A50500"/>
    <w:rsid w:val="00A5055D"/>
    <w:rsid w:val="00A505EE"/>
    <w:rsid w:val="00A5061D"/>
    <w:rsid w:val="00A50775"/>
    <w:rsid w:val="00A50790"/>
    <w:rsid w:val="00A507DB"/>
    <w:rsid w:val="00A507FF"/>
    <w:rsid w:val="00A50824"/>
    <w:rsid w:val="00A508AE"/>
    <w:rsid w:val="00A50938"/>
    <w:rsid w:val="00A509D8"/>
    <w:rsid w:val="00A50A05"/>
    <w:rsid w:val="00A50A30"/>
    <w:rsid w:val="00A50A45"/>
    <w:rsid w:val="00A50A93"/>
    <w:rsid w:val="00A50BC8"/>
    <w:rsid w:val="00A50EE7"/>
    <w:rsid w:val="00A50FBE"/>
    <w:rsid w:val="00A5103E"/>
    <w:rsid w:val="00A510E8"/>
    <w:rsid w:val="00A51275"/>
    <w:rsid w:val="00A51353"/>
    <w:rsid w:val="00A51361"/>
    <w:rsid w:val="00A513A1"/>
    <w:rsid w:val="00A51460"/>
    <w:rsid w:val="00A5150C"/>
    <w:rsid w:val="00A51704"/>
    <w:rsid w:val="00A5170B"/>
    <w:rsid w:val="00A51731"/>
    <w:rsid w:val="00A51778"/>
    <w:rsid w:val="00A5181C"/>
    <w:rsid w:val="00A51872"/>
    <w:rsid w:val="00A51941"/>
    <w:rsid w:val="00A51985"/>
    <w:rsid w:val="00A51A9F"/>
    <w:rsid w:val="00A51B1A"/>
    <w:rsid w:val="00A51B36"/>
    <w:rsid w:val="00A51C4A"/>
    <w:rsid w:val="00A51CCE"/>
    <w:rsid w:val="00A51D60"/>
    <w:rsid w:val="00A51F0A"/>
    <w:rsid w:val="00A52050"/>
    <w:rsid w:val="00A52099"/>
    <w:rsid w:val="00A52338"/>
    <w:rsid w:val="00A52381"/>
    <w:rsid w:val="00A52470"/>
    <w:rsid w:val="00A52584"/>
    <w:rsid w:val="00A525AB"/>
    <w:rsid w:val="00A527ED"/>
    <w:rsid w:val="00A5284B"/>
    <w:rsid w:val="00A52882"/>
    <w:rsid w:val="00A5290F"/>
    <w:rsid w:val="00A52919"/>
    <w:rsid w:val="00A529F1"/>
    <w:rsid w:val="00A52BAA"/>
    <w:rsid w:val="00A52C67"/>
    <w:rsid w:val="00A52D47"/>
    <w:rsid w:val="00A52DE4"/>
    <w:rsid w:val="00A52E7D"/>
    <w:rsid w:val="00A52FFB"/>
    <w:rsid w:val="00A53095"/>
    <w:rsid w:val="00A5321D"/>
    <w:rsid w:val="00A53282"/>
    <w:rsid w:val="00A53393"/>
    <w:rsid w:val="00A53564"/>
    <w:rsid w:val="00A53586"/>
    <w:rsid w:val="00A5375D"/>
    <w:rsid w:val="00A53821"/>
    <w:rsid w:val="00A539B3"/>
    <w:rsid w:val="00A539B9"/>
    <w:rsid w:val="00A53A15"/>
    <w:rsid w:val="00A53B18"/>
    <w:rsid w:val="00A53B29"/>
    <w:rsid w:val="00A53B99"/>
    <w:rsid w:val="00A53BC8"/>
    <w:rsid w:val="00A53BD7"/>
    <w:rsid w:val="00A53BF8"/>
    <w:rsid w:val="00A53CBD"/>
    <w:rsid w:val="00A53CE8"/>
    <w:rsid w:val="00A53CEB"/>
    <w:rsid w:val="00A53D5E"/>
    <w:rsid w:val="00A53E52"/>
    <w:rsid w:val="00A53E7A"/>
    <w:rsid w:val="00A53E95"/>
    <w:rsid w:val="00A53EAB"/>
    <w:rsid w:val="00A53F4F"/>
    <w:rsid w:val="00A54076"/>
    <w:rsid w:val="00A541E4"/>
    <w:rsid w:val="00A54235"/>
    <w:rsid w:val="00A54248"/>
    <w:rsid w:val="00A54318"/>
    <w:rsid w:val="00A544C1"/>
    <w:rsid w:val="00A5454F"/>
    <w:rsid w:val="00A5456F"/>
    <w:rsid w:val="00A5462F"/>
    <w:rsid w:val="00A5465A"/>
    <w:rsid w:val="00A54673"/>
    <w:rsid w:val="00A54701"/>
    <w:rsid w:val="00A54895"/>
    <w:rsid w:val="00A548A0"/>
    <w:rsid w:val="00A54930"/>
    <w:rsid w:val="00A5495D"/>
    <w:rsid w:val="00A54972"/>
    <w:rsid w:val="00A54A63"/>
    <w:rsid w:val="00A54B9E"/>
    <w:rsid w:val="00A54C20"/>
    <w:rsid w:val="00A54C4A"/>
    <w:rsid w:val="00A54C56"/>
    <w:rsid w:val="00A54D86"/>
    <w:rsid w:val="00A54E1B"/>
    <w:rsid w:val="00A54E6B"/>
    <w:rsid w:val="00A54E6C"/>
    <w:rsid w:val="00A54F2B"/>
    <w:rsid w:val="00A54F54"/>
    <w:rsid w:val="00A55099"/>
    <w:rsid w:val="00A550E6"/>
    <w:rsid w:val="00A551BD"/>
    <w:rsid w:val="00A55241"/>
    <w:rsid w:val="00A552EA"/>
    <w:rsid w:val="00A55315"/>
    <w:rsid w:val="00A55343"/>
    <w:rsid w:val="00A553C8"/>
    <w:rsid w:val="00A55531"/>
    <w:rsid w:val="00A5555C"/>
    <w:rsid w:val="00A55769"/>
    <w:rsid w:val="00A557A2"/>
    <w:rsid w:val="00A5581C"/>
    <w:rsid w:val="00A5590A"/>
    <w:rsid w:val="00A5597B"/>
    <w:rsid w:val="00A55AF7"/>
    <w:rsid w:val="00A55B19"/>
    <w:rsid w:val="00A55B28"/>
    <w:rsid w:val="00A55BDB"/>
    <w:rsid w:val="00A55D0E"/>
    <w:rsid w:val="00A55DA7"/>
    <w:rsid w:val="00A55E0B"/>
    <w:rsid w:val="00A55E1C"/>
    <w:rsid w:val="00A55E3F"/>
    <w:rsid w:val="00A55F09"/>
    <w:rsid w:val="00A55F16"/>
    <w:rsid w:val="00A55FC8"/>
    <w:rsid w:val="00A560F8"/>
    <w:rsid w:val="00A56223"/>
    <w:rsid w:val="00A56227"/>
    <w:rsid w:val="00A56288"/>
    <w:rsid w:val="00A562A2"/>
    <w:rsid w:val="00A562C4"/>
    <w:rsid w:val="00A562EF"/>
    <w:rsid w:val="00A56315"/>
    <w:rsid w:val="00A563CB"/>
    <w:rsid w:val="00A56415"/>
    <w:rsid w:val="00A56450"/>
    <w:rsid w:val="00A5648C"/>
    <w:rsid w:val="00A564CE"/>
    <w:rsid w:val="00A564F0"/>
    <w:rsid w:val="00A5652C"/>
    <w:rsid w:val="00A5656B"/>
    <w:rsid w:val="00A56696"/>
    <w:rsid w:val="00A56796"/>
    <w:rsid w:val="00A56823"/>
    <w:rsid w:val="00A56831"/>
    <w:rsid w:val="00A56844"/>
    <w:rsid w:val="00A56B1E"/>
    <w:rsid w:val="00A56CDE"/>
    <w:rsid w:val="00A56D36"/>
    <w:rsid w:val="00A56D4E"/>
    <w:rsid w:val="00A56D51"/>
    <w:rsid w:val="00A56D64"/>
    <w:rsid w:val="00A56D8D"/>
    <w:rsid w:val="00A56E27"/>
    <w:rsid w:val="00A56E61"/>
    <w:rsid w:val="00A56E85"/>
    <w:rsid w:val="00A56F8D"/>
    <w:rsid w:val="00A56FD0"/>
    <w:rsid w:val="00A56FD9"/>
    <w:rsid w:val="00A56FFA"/>
    <w:rsid w:val="00A571AB"/>
    <w:rsid w:val="00A57232"/>
    <w:rsid w:val="00A57420"/>
    <w:rsid w:val="00A57450"/>
    <w:rsid w:val="00A574B0"/>
    <w:rsid w:val="00A5755A"/>
    <w:rsid w:val="00A57567"/>
    <w:rsid w:val="00A575B2"/>
    <w:rsid w:val="00A5768A"/>
    <w:rsid w:val="00A576F0"/>
    <w:rsid w:val="00A57759"/>
    <w:rsid w:val="00A577F3"/>
    <w:rsid w:val="00A57929"/>
    <w:rsid w:val="00A57A49"/>
    <w:rsid w:val="00A57A56"/>
    <w:rsid w:val="00A57B08"/>
    <w:rsid w:val="00A57C8F"/>
    <w:rsid w:val="00A57D5B"/>
    <w:rsid w:val="00A57EE5"/>
    <w:rsid w:val="00A57F32"/>
    <w:rsid w:val="00A57FDC"/>
    <w:rsid w:val="00A6011D"/>
    <w:rsid w:val="00A6023D"/>
    <w:rsid w:val="00A60302"/>
    <w:rsid w:val="00A60426"/>
    <w:rsid w:val="00A6042A"/>
    <w:rsid w:val="00A60439"/>
    <w:rsid w:val="00A6046C"/>
    <w:rsid w:val="00A6046E"/>
    <w:rsid w:val="00A605C1"/>
    <w:rsid w:val="00A605C9"/>
    <w:rsid w:val="00A60696"/>
    <w:rsid w:val="00A606B6"/>
    <w:rsid w:val="00A6088B"/>
    <w:rsid w:val="00A6095F"/>
    <w:rsid w:val="00A609F2"/>
    <w:rsid w:val="00A60AD0"/>
    <w:rsid w:val="00A60ADB"/>
    <w:rsid w:val="00A60B8F"/>
    <w:rsid w:val="00A60BDA"/>
    <w:rsid w:val="00A60BFE"/>
    <w:rsid w:val="00A60C6B"/>
    <w:rsid w:val="00A60CB7"/>
    <w:rsid w:val="00A60CD1"/>
    <w:rsid w:val="00A60DD1"/>
    <w:rsid w:val="00A60F95"/>
    <w:rsid w:val="00A61007"/>
    <w:rsid w:val="00A6100F"/>
    <w:rsid w:val="00A61042"/>
    <w:rsid w:val="00A6110E"/>
    <w:rsid w:val="00A61298"/>
    <w:rsid w:val="00A61313"/>
    <w:rsid w:val="00A6135E"/>
    <w:rsid w:val="00A6137F"/>
    <w:rsid w:val="00A61388"/>
    <w:rsid w:val="00A613D9"/>
    <w:rsid w:val="00A61413"/>
    <w:rsid w:val="00A61451"/>
    <w:rsid w:val="00A6145E"/>
    <w:rsid w:val="00A61467"/>
    <w:rsid w:val="00A61495"/>
    <w:rsid w:val="00A614B3"/>
    <w:rsid w:val="00A61530"/>
    <w:rsid w:val="00A61580"/>
    <w:rsid w:val="00A615BB"/>
    <w:rsid w:val="00A615F2"/>
    <w:rsid w:val="00A6161B"/>
    <w:rsid w:val="00A61711"/>
    <w:rsid w:val="00A61846"/>
    <w:rsid w:val="00A6192E"/>
    <w:rsid w:val="00A61A4F"/>
    <w:rsid w:val="00A61B2C"/>
    <w:rsid w:val="00A61B81"/>
    <w:rsid w:val="00A61BEF"/>
    <w:rsid w:val="00A61D28"/>
    <w:rsid w:val="00A61DC5"/>
    <w:rsid w:val="00A61DDD"/>
    <w:rsid w:val="00A61E78"/>
    <w:rsid w:val="00A61E80"/>
    <w:rsid w:val="00A61FE9"/>
    <w:rsid w:val="00A62023"/>
    <w:rsid w:val="00A62048"/>
    <w:rsid w:val="00A62128"/>
    <w:rsid w:val="00A6214D"/>
    <w:rsid w:val="00A6231F"/>
    <w:rsid w:val="00A62365"/>
    <w:rsid w:val="00A6237D"/>
    <w:rsid w:val="00A623B4"/>
    <w:rsid w:val="00A623F0"/>
    <w:rsid w:val="00A6242A"/>
    <w:rsid w:val="00A626BF"/>
    <w:rsid w:val="00A626DE"/>
    <w:rsid w:val="00A62724"/>
    <w:rsid w:val="00A62811"/>
    <w:rsid w:val="00A628CA"/>
    <w:rsid w:val="00A62910"/>
    <w:rsid w:val="00A62943"/>
    <w:rsid w:val="00A6296F"/>
    <w:rsid w:val="00A629B2"/>
    <w:rsid w:val="00A629DF"/>
    <w:rsid w:val="00A62A51"/>
    <w:rsid w:val="00A62B86"/>
    <w:rsid w:val="00A62BD3"/>
    <w:rsid w:val="00A62CAE"/>
    <w:rsid w:val="00A62EC5"/>
    <w:rsid w:val="00A62F8F"/>
    <w:rsid w:val="00A631C8"/>
    <w:rsid w:val="00A632AF"/>
    <w:rsid w:val="00A6338B"/>
    <w:rsid w:val="00A6349B"/>
    <w:rsid w:val="00A63552"/>
    <w:rsid w:val="00A63669"/>
    <w:rsid w:val="00A63690"/>
    <w:rsid w:val="00A636B4"/>
    <w:rsid w:val="00A63711"/>
    <w:rsid w:val="00A63788"/>
    <w:rsid w:val="00A638DE"/>
    <w:rsid w:val="00A639D5"/>
    <w:rsid w:val="00A63A6F"/>
    <w:rsid w:val="00A63B52"/>
    <w:rsid w:val="00A63C25"/>
    <w:rsid w:val="00A63D90"/>
    <w:rsid w:val="00A63E8C"/>
    <w:rsid w:val="00A63EEC"/>
    <w:rsid w:val="00A63EEE"/>
    <w:rsid w:val="00A63F33"/>
    <w:rsid w:val="00A63F62"/>
    <w:rsid w:val="00A63FFE"/>
    <w:rsid w:val="00A64006"/>
    <w:rsid w:val="00A64102"/>
    <w:rsid w:val="00A6410C"/>
    <w:rsid w:val="00A64122"/>
    <w:rsid w:val="00A642A2"/>
    <w:rsid w:val="00A642CB"/>
    <w:rsid w:val="00A642F5"/>
    <w:rsid w:val="00A64360"/>
    <w:rsid w:val="00A64417"/>
    <w:rsid w:val="00A64472"/>
    <w:rsid w:val="00A644B6"/>
    <w:rsid w:val="00A644C1"/>
    <w:rsid w:val="00A6476B"/>
    <w:rsid w:val="00A6486A"/>
    <w:rsid w:val="00A64942"/>
    <w:rsid w:val="00A649F0"/>
    <w:rsid w:val="00A64AF7"/>
    <w:rsid w:val="00A64B01"/>
    <w:rsid w:val="00A64BBD"/>
    <w:rsid w:val="00A64BBF"/>
    <w:rsid w:val="00A64BF1"/>
    <w:rsid w:val="00A64C1B"/>
    <w:rsid w:val="00A64C9F"/>
    <w:rsid w:val="00A64CD2"/>
    <w:rsid w:val="00A64ED6"/>
    <w:rsid w:val="00A64F05"/>
    <w:rsid w:val="00A6505E"/>
    <w:rsid w:val="00A653F3"/>
    <w:rsid w:val="00A65443"/>
    <w:rsid w:val="00A65519"/>
    <w:rsid w:val="00A65522"/>
    <w:rsid w:val="00A655FF"/>
    <w:rsid w:val="00A6563D"/>
    <w:rsid w:val="00A65663"/>
    <w:rsid w:val="00A65694"/>
    <w:rsid w:val="00A65802"/>
    <w:rsid w:val="00A658CC"/>
    <w:rsid w:val="00A659A9"/>
    <w:rsid w:val="00A65B3E"/>
    <w:rsid w:val="00A65B63"/>
    <w:rsid w:val="00A65BA2"/>
    <w:rsid w:val="00A65BD6"/>
    <w:rsid w:val="00A65CCF"/>
    <w:rsid w:val="00A65CFC"/>
    <w:rsid w:val="00A65D40"/>
    <w:rsid w:val="00A65D5D"/>
    <w:rsid w:val="00A65DC0"/>
    <w:rsid w:val="00A65DCB"/>
    <w:rsid w:val="00A65E04"/>
    <w:rsid w:val="00A65F55"/>
    <w:rsid w:val="00A65FDA"/>
    <w:rsid w:val="00A6614B"/>
    <w:rsid w:val="00A661CC"/>
    <w:rsid w:val="00A66249"/>
    <w:rsid w:val="00A66307"/>
    <w:rsid w:val="00A6657B"/>
    <w:rsid w:val="00A665C7"/>
    <w:rsid w:val="00A666DB"/>
    <w:rsid w:val="00A668BF"/>
    <w:rsid w:val="00A668EA"/>
    <w:rsid w:val="00A669F8"/>
    <w:rsid w:val="00A66C8C"/>
    <w:rsid w:val="00A66C93"/>
    <w:rsid w:val="00A66D1F"/>
    <w:rsid w:val="00A66EEA"/>
    <w:rsid w:val="00A66F00"/>
    <w:rsid w:val="00A67037"/>
    <w:rsid w:val="00A67064"/>
    <w:rsid w:val="00A67074"/>
    <w:rsid w:val="00A67116"/>
    <w:rsid w:val="00A67124"/>
    <w:rsid w:val="00A67139"/>
    <w:rsid w:val="00A672C9"/>
    <w:rsid w:val="00A6737D"/>
    <w:rsid w:val="00A6740C"/>
    <w:rsid w:val="00A675CE"/>
    <w:rsid w:val="00A67604"/>
    <w:rsid w:val="00A67635"/>
    <w:rsid w:val="00A6765C"/>
    <w:rsid w:val="00A676CC"/>
    <w:rsid w:val="00A676E7"/>
    <w:rsid w:val="00A67702"/>
    <w:rsid w:val="00A67823"/>
    <w:rsid w:val="00A67834"/>
    <w:rsid w:val="00A67868"/>
    <w:rsid w:val="00A6787E"/>
    <w:rsid w:val="00A679BC"/>
    <w:rsid w:val="00A67AE4"/>
    <w:rsid w:val="00A67E3F"/>
    <w:rsid w:val="00A7021C"/>
    <w:rsid w:val="00A70401"/>
    <w:rsid w:val="00A704D4"/>
    <w:rsid w:val="00A705B7"/>
    <w:rsid w:val="00A70627"/>
    <w:rsid w:val="00A706B6"/>
    <w:rsid w:val="00A70759"/>
    <w:rsid w:val="00A708ED"/>
    <w:rsid w:val="00A709E3"/>
    <w:rsid w:val="00A70B07"/>
    <w:rsid w:val="00A70B22"/>
    <w:rsid w:val="00A70BD1"/>
    <w:rsid w:val="00A70C66"/>
    <w:rsid w:val="00A70CE0"/>
    <w:rsid w:val="00A70E25"/>
    <w:rsid w:val="00A70E82"/>
    <w:rsid w:val="00A70E86"/>
    <w:rsid w:val="00A70ECB"/>
    <w:rsid w:val="00A70F0A"/>
    <w:rsid w:val="00A70F55"/>
    <w:rsid w:val="00A70F74"/>
    <w:rsid w:val="00A711E6"/>
    <w:rsid w:val="00A71255"/>
    <w:rsid w:val="00A7128E"/>
    <w:rsid w:val="00A712F7"/>
    <w:rsid w:val="00A712F9"/>
    <w:rsid w:val="00A713A5"/>
    <w:rsid w:val="00A71437"/>
    <w:rsid w:val="00A71697"/>
    <w:rsid w:val="00A71710"/>
    <w:rsid w:val="00A71806"/>
    <w:rsid w:val="00A71820"/>
    <w:rsid w:val="00A71921"/>
    <w:rsid w:val="00A7193F"/>
    <w:rsid w:val="00A71949"/>
    <w:rsid w:val="00A719E5"/>
    <w:rsid w:val="00A71AD8"/>
    <w:rsid w:val="00A71CE0"/>
    <w:rsid w:val="00A71DF9"/>
    <w:rsid w:val="00A71F1D"/>
    <w:rsid w:val="00A71F7A"/>
    <w:rsid w:val="00A72097"/>
    <w:rsid w:val="00A72251"/>
    <w:rsid w:val="00A72303"/>
    <w:rsid w:val="00A72312"/>
    <w:rsid w:val="00A7235A"/>
    <w:rsid w:val="00A723DE"/>
    <w:rsid w:val="00A72531"/>
    <w:rsid w:val="00A727B7"/>
    <w:rsid w:val="00A727DB"/>
    <w:rsid w:val="00A72844"/>
    <w:rsid w:val="00A728AA"/>
    <w:rsid w:val="00A72947"/>
    <w:rsid w:val="00A72AD9"/>
    <w:rsid w:val="00A72BBC"/>
    <w:rsid w:val="00A72BF0"/>
    <w:rsid w:val="00A72CE8"/>
    <w:rsid w:val="00A72DF8"/>
    <w:rsid w:val="00A72E5B"/>
    <w:rsid w:val="00A72EA7"/>
    <w:rsid w:val="00A72EE1"/>
    <w:rsid w:val="00A72F9B"/>
    <w:rsid w:val="00A7303D"/>
    <w:rsid w:val="00A73040"/>
    <w:rsid w:val="00A731A3"/>
    <w:rsid w:val="00A731FC"/>
    <w:rsid w:val="00A73291"/>
    <w:rsid w:val="00A7334C"/>
    <w:rsid w:val="00A7335F"/>
    <w:rsid w:val="00A73403"/>
    <w:rsid w:val="00A73467"/>
    <w:rsid w:val="00A7351B"/>
    <w:rsid w:val="00A73685"/>
    <w:rsid w:val="00A737A6"/>
    <w:rsid w:val="00A737D8"/>
    <w:rsid w:val="00A73809"/>
    <w:rsid w:val="00A739D9"/>
    <w:rsid w:val="00A73A2D"/>
    <w:rsid w:val="00A73A43"/>
    <w:rsid w:val="00A73B42"/>
    <w:rsid w:val="00A73BDD"/>
    <w:rsid w:val="00A73C23"/>
    <w:rsid w:val="00A73C7D"/>
    <w:rsid w:val="00A73CFF"/>
    <w:rsid w:val="00A73D24"/>
    <w:rsid w:val="00A73D3B"/>
    <w:rsid w:val="00A73E0E"/>
    <w:rsid w:val="00A73E0F"/>
    <w:rsid w:val="00A73E16"/>
    <w:rsid w:val="00A73E27"/>
    <w:rsid w:val="00A73E54"/>
    <w:rsid w:val="00A73E99"/>
    <w:rsid w:val="00A73EFC"/>
    <w:rsid w:val="00A73F63"/>
    <w:rsid w:val="00A74072"/>
    <w:rsid w:val="00A7409F"/>
    <w:rsid w:val="00A7415E"/>
    <w:rsid w:val="00A743E6"/>
    <w:rsid w:val="00A74470"/>
    <w:rsid w:val="00A7463A"/>
    <w:rsid w:val="00A74720"/>
    <w:rsid w:val="00A7481D"/>
    <w:rsid w:val="00A74859"/>
    <w:rsid w:val="00A74861"/>
    <w:rsid w:val="00A74915"/>
    <w:rsid w:val="00A74949"/>
    <w:rsid w:val="00A74A3E"/>
    <w:rsid w:val="00A74A88"/>
    <w:rsid w:val="00A74E60"/>
    <w:rsid w:val="00A74E62"/>
    <w:rsid w:val="00A74F27"/>
    <w:rsid w:val="00A74FB5"/>
    <w:rsid w:val="00A7504D"/>
    <w:rsid w:val="00A751BB"/>
    <w:rsid w:val="00A75281"/>
    <w:rsid w:val="00A752F1"/>
    <w:rsid w:val="00A75345"/>
    <w:rsid w:val="00A753F7"/>
    <w:rsid w:val="00A75420"/>
    <w:rsid w:val="00A7543D"/>
    <w:rsid w:val="00A7545C"/>
    <w:rsid w:val="00A75472"/>
    <w:rsid w:val="00A754DB"/>
    <w:rsid w:val="00A754ED"/>
    <w:rsid w:val="00A7554B"/>
    <w:rsid w:val="00A7563A"/>
    <w:rsid w:val="00A756AD"/>
    <w:rsid w:val="00A75756"/>
    <w:rsid w:val="00A75813"/>
    <w:rsid w:val="00A75879"/>
    <w:rsid w:val="00A7588F"/>
    <w:rsid w:val="00A758AF"/>
    <w:rsid w:val="00A759F2"/>
    <w:rsid w:val="00A75A11"/>
    <w:rsid w:val="00A75C05"/>
    <w:rsid w:val="00A75C15"/>
    <w:rsid w:val="00A75C25"/>
    <w:rsid w:val="00A75C7D"/>
    <w:rsid w:val="00A75CA9"/>
    <w:rsid w:val="00A75D27"/>
    <w:rsid w:val="00A75EE3"/>
    <w:rsid w:val="00A75F2A"/>
    <w:rsid w:val="00A75F6E"/>
    <w:rsid w:val="00A75FA0"/>
    <w:rsid w:val="00A76045"/>
    <w:rsid w:val="00A76189"/>
    <w:rsid w:val="00A761BE"/>
    <w:rsid w:val="00A761D0"/>
    <w:rsid w:val="00A761DA"/>
    <w:rsid w:val="00A76369"/>
    <w:rsid w:val="00A7645D"/>
    <w:rsid w:val="00A7655A"/>
    <w:rsid w:val="00A7665D"/>
    <w:rsid w:val="00A7669A"/>
    <w:rsid w:val="00A766B1"/>
    <w:rsid w:val="00A76703"/>
    <w:rsid w:val="00A7672E"/>
    <w:rsid w:val="00A76761"/>
    <w:rsid w:val="00A76771"/>
    <w:rsid w:val="00A768FB"/>
    <w:rsid w:val="00A76ABC"/>
    <w:rsid w:val="00A76ADE"/>
    <w:rsid w:val="00A76B28"/>
    <w:rsid w:val="00A76B53"/>
    <w:rsid w:val="00A76D41"/>
    <w:rsid w:val="00A76DE5"/>
    <w:rsid w:val="00A76EC8"/>
    <w:rsid w:val="00A76F2B"/>
    <w:rsid w:val="00A77160"/>
    <w:rsid w:val="00A7716E"/>
    <w:rsid w:val="00A77381"/>
    <w:rsid w:val="00A774B8"/>
    <w:rsid w:val="00A775A3"/>
    <w:rsid w:val="00A77742"/>
    <w:rsid w:val="00A77832"/>
    <w:rsid w:val="00A77894"/>
    <w:rsid w:val="00A778E0"/>
    <w:rsid w:val="00A77A9C"/>
    <w:rsid w:val="00A77C0D"/>
    <w:rsid w:val="00A77C6B"/>
    <w:rsid w:val="00A77C6F"/>
    <w:rsid w:val="00A77C84"/>
    <w:rsid w:val="00A77DA2"/>
    <w:rsid w:val="00A77DDF"/>
    <w:rsid w:val="00A77FED"/>
    <w:rsid w:val="00A8000B"/>
    <w:rsid w:val="00A8004A"/>
    <w:rsid w:val="00A8012B"/>
    <w:rsid w:val="00A80144"/>
    <w:rsid w:val="00A80460"/>
    <w:rsid w:val="00A804C7"/>
    <w:rsid w:val="00A804CA"/>
    <w:rsid w:val="00A8050C"/>
    <w:rsid w:val="00A80817"/>
    <w:rsid w:val="00A809B9"/>
    <w:rsid w:val="00A809BE"/>
    <w:rsid w:val="00A809D8"/>
    <w:rsid w:val="00A809E9"/>
    <w:rsid w:val="00A80A92"/>
    <w:rsid w:val="00A80B0F"/>
    <w:rsid w:val="00A80B14"/>
    <w:rsid w:val="00A80B1C"/>
    <w:rsid w:val="00A80BEE"/>
    <w:rsid w:val="00A80C9F"/>
    <w:rsid w:val="00A80D88"/>
    <w:rsid w:val="00A80E34"/>
    <w:rsid w:val="00A80E89"/>
    <w:rsid w:val="00A80F8F"/>
    <w:rsid w:val="00A80F90"/>
    <w:rsid w:val="00A810A2"/>
    <w:rsid w:val="00A81325"/>
    <w:rsid w:val="00A8134C"/>
    <w:rsid w:val="00A81433"/>
    <w:rsid w:val="00A81684"/>
    <w:rsid w:val="00A816F7"/>
    <w:rsid w:val="00A8180A"/>
    <w:rsid w:val="00A8181E"/>
    <w:rsid w:val="00A8186F"/>
    <w:rsid w:val="00A81879"/>
    <w:rsid w:val="00A818B7"/>
    <w:rsid w:val="00A818C4"/>
    <w:rsid w:val="00A81920"/>
    <w:rsid w:val="00A819D9"/>
    <w:rsid w:val="00A81A11"/>
    <w:rsid w:val="00A81A3B"/>
    <w:rsid w:val="00A81B64"/>
    <w:rsid w:val="00A81B71"/>
    <w:rsid w:val="00A81BF1"/>
    <w:rsid w:val="00A81C6B"/>
    <w:rsid w:val="00A81C99"/>
    <w:rsid w:val="00A81CD1"/>
    <w:rsid w:val="00A81E5A"/>
    <w:rsid w:val="00A81F65"/>
    <w:rsid w:val="00A822B2"/>
    <w:rsid w:val="00A82378"/>
    <w:rsid w:val="00A8243B"/>
    <w:rsid w:val="00A824CB"/>
    <w:rsid w:val="00A824F8"/>
    <w:rsid w:val="00A824FF"/>
    <w:rsid w:val="00A8262B"/>
    <w:rsid w:val="00A827CE"/>
    <w:rsid w:val="00A827D8"/>
    <w:rsid w:val="00A82862"/>
    <w:rsid w:val="00A829A5"/>
    <w:rsid w:val="00A829CA"/>
    <w:rsid w:val="00A82AA2"/>
    <w:rsid w:val="00A82AE0"/>
    <w:rsid w:val="00A82B16"/>
    <w:rsid w:val="00A82B66"/>
    <w:rsid w:val="00A82D84"/>
    <w:rsid w:val="00A82E32"/>
    <w:rsid w:val="00A82E84"/>
    <w:rsid w:val="00A82EB3"/>
    <w:rsid w:val="00A82F7E"/>
    <w:rsid w:val="00A8313C"/>
    <w:rsid w:val="00A83238"/>
    <w:rsid w:val="00A8327E"/>
    <w:rsid w:val="00A8331D"/>
    <w:rsid w:val="00A8331F"/>
    <w:rsid w:val="00A833D5"/>
    <w:rsid w:val="00A8342E"/>
    <w:rsid w:val="00A834C6"/>
    <w:rsid w:val="00A83517"/>
    <w:rsid w:val="00A8379A"/>
    <w:rsid w:val="00A837A1"/>
    <w:rsid w:val="00A837FD"/>
    <w:rsid w:val="00A838CE"/>
    <w:rsid w:val="00A838EE"/>
    <w:rsid w:val="00A83928"/>
    <w:rsid w:val="00A83AAF"/>
    <w:rsid w:val="00A83B57"/>
    <w:rsid w:val="00A83B8F"/>
    <w:rsid w:val="00A83B96"/>
    <w:rsid w:val="00A83BB5"/>
    <w:rsid w:val="00A83D83"/>
    <w:rsid w:val="00A83DC6"/>
    <w:rsid w:val="00A84074"/>
    <w:rsid w:val="00A840AD"/>
    <w:rsid w:val="00A840E9"/>
    <w:rsid w:val="00A841CA"/>
    <w:rsid w:val="00A84252"/>
    <w:rsid w:val="00A842B9"/>
    <w:rsid w:val="00A84345"/>
    <w:rsid w:val="00A843A3"/>
    <w:rsid w:val="00A843EB"/>
    <w:rsid w:val="00A84446"/>
    <w:rsid w:val="00A8445D"/>
    <w:rsid w:val="00A844A0"/>
    <w:rsid w:val="00A845A0"/>
    <w:rsid w:val="00A845A9"/>
    <w:rsid w:val="00A84735"/>
    <w:rsid w:val="00A84756"/>
    <w:rsid w:val="00A84794"/>
    <w:rsid w:val="00A847A5"/>
    <w:rsid w:val="00A848DC"/>
    <w:rsid w:val="00A84998"/>
    <w:rsid w:val="00A84A0C"/>
    <w:rsid w:val="00A84AB7"/>
    <w:rsid w:val="00A84AC5"/>
    <w:rsid w:val="00A84B8A"/>
    <w:rsid w:val="00A84C4E"/>
    <w:rsid w:val="00A84D39"/>
    <w:rsid w:val="00A84E6C"/>
    <w:rsid w:val="00A84ECD"/>
    <w:rsid w:val="00A84FBB"/>
    <w:rsid w:val="00A84FEC"/>
    <w:rsid w:val="00A85143"/>
    <w:rsid w:val="00A851C3"/>
    <w:rsid w:val="00A85257"/>
    <w:rsid w:val="00A852B6"/>
    <w:rsid w:val="00A85477"/>
    <w:rsid w:val="00A85518"/>
    <w:rsid w:val="00A8557D"/>
    <w:rsid w:val="00A856F7"/>
    <w:rsid w:val="00A85752"/>
    <w:rsid w:val="00A8581B"/>
    <w:rsid w:val="00A85A33"/>
    <w:rsid w:val="00A85B90"/>
    <w:rsid w:val="00A85D51"/>
    <w:rsid w:val="00A85D68"/>
    <w:rsid w:val="00A85E91"/>
    <w:rsid w:val="00A85F56"/>
    <w:rsid w:val="00A85F86"/>
    <w:rsid w:val="00A86013"/>
    <w:rsid w:val="00A86112"/>
    <w:rsid w:val="00A86220"/>
    <w:rsid w:val="00A8627B"/>
    <w:rsid w:val="00A86289"/>
    <w:rsid w:val="00A86380"/>
    <w:rsid w:val="00A863AD"/>
    <w:rsid w:val="00A86427"/>
    <w:rsid w:val="00A866D8"/>
    <w:rsid w:val="00A8674C"/>
    <w:rsid w:val="00A8678D"/>
    <w:rsid w:val="00A868AE"/>
    <w:rsid w:val="00A86B00"/>
    <w:rsid w:val="00A86B57"/>
    <w:rsid w:val="00A86CE5"/>
    <w:rsid w:val="00A86DAB"/>
    <w:rsid w:val="00A86ECC"/>
    <w:rsid w:val="00A8701D"/>
    <w:rsid w:val="00A8704D"/>
    <w:rsid w:val="00A87080"/>
    <w:rsid w:val="00A8714A"/>
    <w:rsid w:val="00A873B8"/>
    <w:rsid w:val="00A87475"/>
    <w:rsid w:val="00A8747A"/>
    <w:rsid w:val="00A874C3"/>
    <w:rsid w:val="00A87562"/>
    <w:rsid w:val="00A875AF"/>
    <w:rsid w:val="00A87638"/>
    <w:rsid w:val="00A8763D"/>
    <w:rsid w:val="00A87694"/>
    <w:rsid w:val="00A876C4"/>
    <w:rsid w:val="00A876D0"/>
    <w:rsid w:val="00A876DC"/>
    <w:rsid w:val="00A87881"/>
    <w:rsid w:val="00A878F0"/>
    <w:rsid w:val="00A87968"/>
    <w:rsid w:val="00A87AA6"/>
    <w:rsid w:val="00A87B55"/>
    <w:rsid w:val="00A87B67"/>
    <w:rsid w:val="00A87BFC"/>
    <w:rsid w:val="00A87CB0"/>
    <w:rsid w:val="00A87DC2"/>
    <w:rsid w:val="00A87E9E"/>
    <w:rsid w:val="00A9000D"/>
    <w:rsid w:val="00A90052"/>
    <w:rsid w:val="00A900AB"/>
    <w:rsid w:val="00A9016E"/>
    <w:rsid w:val="00A901DF"/>
    <w:rsid w:val="00A901ED"/>
    <w:rsid w:val="00A9027D"/>
    <w:rsid w:val="00A9033D"/>
    <w:rsid w:val="00A9036A"/>
    <w:rsid w:val="00A905B6"/>
    <w:rsid w:val="00A905F5"/>
    <w:rsid w:val="00A90668"/>
    <w:rsid w:val="00A907A2"/>
    <w:rsid w:val="00A907F7"/>
    <w:rsid w:val="00A909B6"/>
    <w:rsid w:val="00A90A2D"/>
    <w:rsid w:val="00A90B68"/>
    <w:rsid w:val="00A90C8A"/>
    <w:rsid w:val="00A90C8F"/>
    <w:rsid w:val="00A90CE9"/>
    <w:rsid w:val="00A90D4E"/>
    <w:rsid w:val="00A90E9D"/>
    <w:rsid w:val="00A90F91"/>
    <w:rsid w:val="00A910DA"/>
    <w:rsid w:val="00A910E7"/>
    <w:rsid w:val="00A91278"/>
    <w:rsid w:val="00A912D2"/>
    <w:rsid w:val="00A91348"/>
    <w:rsid w:val="00A91384"/>
    <w:rsid w:val="00A913A5"/>
    <w:rsid w:val="00A913F3"/>
    <w:rsid w:val="00A914C2"/>
    <w:rsid w:val="00A915DE"/>
    <w:rsid w:val="00A91680"/>
    <w:rsid w:val="00A91720"/>
    <w:rsid w:val="00A91962"/>
    <w:rsid w:val="00A919D6"/>
    <w:rsid w:val="00A91B44"/>
    <w:rsid w:val="00A91C24"/>
    <w:rsid w:val="00A91CC0"/>
    <w:rsid w:val="00A91D46"/>
    <w:rsid w:val="00A91DA2"/>
    <w:rsid w:val="00A91FC3"/>
    <w:rsid w:val="00A920B4"/>
    <w:rsid w:val="00A921BC"/>
    <w:rsid w:val="00A921F4"/>
    <w:rsid w:val="00A92200"/>
    <w:rsid w:val="00A92319"/>
    <w:rsid w:val="00A92334"/>
    <w:rsid w:val="00A923A2"/>
    <w:rsid w:val="00A92617"/>
    <w:rsid w:val="00A928BA"/>
    <w:rsid w:val="00A92A81"/>
    <w:rsid w:val="00A92BBA"/>
    <w:rsid w:val="00A92C8F"/>
    <w:rsid w:val="00A92DC3"/>
    <w:rsid w:val="00A92E64"/>
    <w:rsid w:val="00A92EBE"/>
    <w:rsid w:val="00A92F2E"/>
    <w:rsid w:val="00A92F58"/>
    <w:rsid w:val="00A92F59"/>
    <w:rsid w:val="00A92F8F"/>
    <w:rsid w:val="00A92F9A"/>
    <w:rsid w:val="00A9303A"/>
    <w:rsid w:val="00A9304C"/>
    <w:rsid w:val="00A93062"/>
    <w:rsid w:val="00A930FD"/>
    <w:rsid w:val="00A93131"/>
    <w:rsid w:val="00A9327E"/>
    <w:rsid w:val="00A933BF"/>
    <w:rsid w:val="00A9342A"/>
    <w:rsid w:val="00A9348F"/>
    <w:rsid w:val="00A9349C"/>
    <w:rsid w:val="00A935C5"/>
    <w:rsid w:val="00A937AF"/>
    <w:rsid w:val="00A93858"/>
    <w:rsid w:val="00A938F5"/>
    <w:rsid w:val="00A93932"/>
    <w:rsid w:val="00A93985"/>
    <w:rsid w:val="00A93A3A"/>
    <w:rsid w:val="00A93BF0"/>
    <w:rsid w:val="00A93C10"/>
    <w:rsid w:val="00A93C56"/>
    <w:rsid w:val="00A93C9F"/>
    <w:rsid w:val="00A93E28"/>
    <w:rsid w:val="00A93EC7"/>
    <w:rsid w:val="00A93ED1"/>
    <w:rsid w:val="00A93F4B"/>
    <w:rsid w:val="00A93F7F"/>
    <w:rsid w:val="00A93FC2"/>
    <w:rsid w:val="00A942BA"/>
    <w:rsid w:val="00A94471"/>
    <w:rsid w:val="00A9448C"/>
    <w:rsid w:val="00A94498"/>
    <w:rsid w:val="00A94582"/>
    <w:rsid w:val="00A94827"/>
    <w:rsid w:val="00A949D2"/>
    <w:rsid w:val="00A94A95"/>
    <w:rsid w:val="00A94C23"/>
    <w:rsid w:val="00A94E0B"/>
    <w:rsid w:val="00A94E2A"/>
    <w:rsid w:val="00A94F48"/>
    <w:rsid w:val="00A94F72"/>
    <w:rsid w:val="00A94F78"/>
    <w:rsid w:val="00A94FC6"/>
    <w:rsid w:val="00A9507A"/>
    <w:rsid w:val="00A950B4"/>
    <w:rsid w:val="00A95203"/>
    <w:rsid w:val="00A95219"/>
    <w:rsid w:val="00A9528F"/>
    <w:rsid w:val="00A952F1"/>
    <w:rsid w:val="00A95396"/>
    <w:rsid w:val="00A953B8"/>
    <w:rsid w:val="00A9545C"/>
    <w:rsid w:val="00A95469"/>
    <w:rsid w:val="00A954E3"/>
    <w:rsid w:val="00A95537"/>
    <w:rsid w:val="00A9559C"/>
    <w:rsid w:val="00A955CE"/>
    <w:rsid w:val="00A956B6"/>
    <w:rsid w:val="00A95705"/>
    <w:rsid w:val="00A95843"/>
    <w:rsid w:val="00A958FE"/>
    <w:rsid w:val="00A95AF0"/>
    <w:rsid w:val="00A95B1D"/>
    <w:rsid w:val="00A95BA6"/>
    <w:rsid w:val="00A95BB1"/>
    <w:rsid w:val="00A95BDC"/>
    <w:rsid w:val="00A95BF1"/>
    <w:rsid w:val="00A95DD5"/>
    <w:rsid w:val="00A95F0D"/>
    <w:rsid w:val="00A95F30"/>
    <w:rsid w:val="00A95F6A"/>
    <w:rsid w:val="00A95FA9"/>
    <w:rsid w:val="00A9612D"/>
    <w:rsid w:val="00A96147"/>
    <w:rsid w:val="00A96192"/>
    <w:rsid w:val="00A961F8"/>
    <w:rsid w:val="00A961FE"/>
    <w:rsid w:val="00A96318"/>
    <w:rsid w:val="00A96397"/>
    <w:rsid w:val="00A96442"/>
    <w:rsid w:val="00A964D5"/>
    <w:rsid w:val="00A964DF"/>
    <w:rsid w:val="00A9655C"/>
    <w:rsid w:val="00A96581"/>
    <w:rsid w:val="00A96664"/>
    <w:rsid w:val="00A9666F"/>
    <w:rsid w:val="00A966DE"/>
    <w:rsid w:val="00A96765"/>
    <w:rsid w:val="00A9678F"/>
    <w:rsid w:val="00A96795"/>
    <w:rsid w:val="00A96868"/>
    <w:rsid w:val="00A96A4E"/>
    <w:rsid w:val="00A96BCC"/>
    <w:rsid w:val="00A96D77"/>
    <w:rsid w:val="00A96E66"/>
    <w:rsid w:val="00A96FA1"/>
    <w:rsid w:val="00A96FE0"/>
    <w:rsid w:val="00A96FF0"/>
    <w:rsid w:val="00A97027"/>
    <w:rsid w:val="00A97188"/>
    <w:rsid w:val="00A971AF"/>
    <w:rsid w:val="00A972F2"/>
    <w:rsid w:val="00A97482"/>
    <w:rsid w:val="00A97541"/>
    <w:rsid w:val="00A9758C"/>
    <w:rsid w:val="00A97593"/>
    <w:rsid w:val="00A97755"/>
    <w:rsid w:val="00A977A0"/>
    <w:rsid w:val="00A97936"/>
    <w:rsid w:val="00A9794A"/>
    <w:rsid w:val="00A97982"/>
    <w:rsid w:val="00A97986"/>
    <w:rsid w:val="00A97A06"/>
    <w:rsid w:val="00A97A09"/>
    <w:rsid w:val="00A97AD3"/>
    <w:rsid w:val="00A97B67"/>
    <w:rsid w:val="00A97BFE"/>
    <w:rsid w:val="00A97C74"/>
    <w:rsid w:val="00A97C77"/>
    <w:rsid w:val="00A97CA5"/>
    <w:rsid w:val="00A97D4C"/>
    <w:rsid w:val="00A97E30"/>
    <w:rsid w:val="00A97E80"/>
    <w:rsid w:val="00A97F79"/>
    <w:rsid w:val="00A97F8E"/>
    <w:rsid w:val="00AA0173"/>
    <w:rsid w:val="00AA022B"/>
    <w:rsid w:val="00AA02A6"/>
    <w:rsid w:val="00AA0419"/>
    <w:rsid w:val="00AA0539"/>
    <w:rsid w:val="00AA0654"/>
    <w:rsid w:val="00AA06C5"/>
    <w:rsid w:val="00AA06F4"/>
    <w:rsid w:val="00AA0706"/>
    <w:rsid w:val="00AA0734"/>
    <w:rsid w:val="00AA079B"/>
    <w:rsid w:val="00AA0847"/>
    <w:rsid w:val="00AA08A4"/>
    <w:rsid w:val="00AA091E"/>
    <w:rsid w:val="00AA0947"/>
    <w:rsid w:val="00AA094A"/>
    <w:rsid w:val="00AA0B40"/>
    <w:rsid w:val="00AA0B4E"/>
    <w:rsid w:val="00AA0B93"/>
    <w:rsid w:val="00AA0B9A"/>
    <w:rsid w:val="00AA0BB9"/>
    <w:rsid w:val="00AA0D3D"/>
    <w:rsid w:val="00AA0E24"/>
    <w:rsid w:val="00AA0E62"/>
    <w:rsid w:val="00AA0FD3"/>
    <w:rsid w:val="00AA1110"/>
    <w:rsid w:val="00AA1152"/>
    <w:rsid w:val="00AA12CB"/>
    <w:rsid w:val="00AA1430"/>
    <w:rsid w:val="00AA147A"/>
    <w:rsid w:val="00AA152D"/>
    <w:rsid w:val="00AA1594"/>
    <w:rsid w:val="00AA161B"/>
    <w:rsid w:val="00AA1758"/>
    <w:rsid w:val="00AA1768"/>
    <w:rsid w:val="00AA176E"/>
    <w:rsid w:val="00AA1777"/>
    <w:rsid w:val="00AA17E6"/>
    <w:rsid w:val="00AA18D2"/>
    <w:rsid w:val="00AA18DC"/>
    <w:rsid w:val="00AA18EB"/>
    <w:rsid w:val="00AA191A"/>
    <w:rsid w:val="00AA1A87"/>
    <w:rsid w:val="00AA1AA6"/>
    <w:rsid w:val="00AA1AAC"/>
    <w:rsid w:val="00AA1AC2"/>
    <w:rsid w:val="00AA1ADE"/>
    <w:rsid w:val="00AA1BB5"/>
    <w:rsid w:val="00AA1D2B"/>
    <w:rsid w:val="00AA1E37"/>
    <w:rsid w:val="00AA1E7C"/>
    <w:rsid w:val="00AA1F09"/>
    <w:rsid w:val="00AA1F45"/>
    <w:rsid w:val="00AA1FD3"/>
    <w:rsid w:val="00AA218C"/>
    <w:rsid w:val="00AA21C0"/>
    <w:rsid w:val="00AA2286"/>
    <w:rsid w:val="00AA23E2"/>
    <w:rsid w:val="00AA2413"/>
    <w:rsid w:val="00AA2421"/>
    <w:rsid w:val="00AA24BA"/>
    <w:rsid w:val="00AA24DC"/>
    <w:rsid w:val="00AA2533"/>
    <w:rsid w:val="00AA254D"/>
    <w:rsid w:val="00AA259F"/>
    <w:rsid w:val="00AA26C8"/>
    <w:rsid w:val="00AA2897"/>
    <w:rsid w:val="00AA2933"/>
    <w:rsid w:val="00AA29D6"/>
    <w:rsid w:val="00AA29FD"/>
    <w:rsid w:val="00AA2AA7"/>
    <w:rsid w:val="00AA2B10"/>
    <w:rsid w:val="00AA2B53"/>
    <w:rsid w:val="00AA2B8F"/>
    <w:rsid w:val="00AA2C74"/>
    <w:rsid w:val="00AA2D08"/>
    <w:rsid w:val="00AA2D36"/>
    <w:rsid w:val="00AA2D79"/>
    <w:rsid w:val="00AA2E81"/>
    <w:rsid w:val="00AA2E8E"/>
    <w:rsid w:val="00AA31C7"/>
    <w:rsid w:val="00AA33AF"/>
    <w:rsid w:val="00AA33F5"/>
    <w:rsid w:val="00AA34E3"/>
    <w:rsid w:val="00AA3546"/>
    <w:rsid w:val="00AA3580"/>
    <w:rsid w:val="00AA3625"/>
    <w:rsid w:val="00AA36ED"/>
    <w:rsid w:val="00AA3707"/>
    <w:rsid w:val="00AA3735"/>
    <w:rsid w:val="00AA3798"/>
    <w:rsid w:val="00AA37AB"/>
    <w:rsid w:val="00AA37C1"/>
    <w:rsid w:val="00AA37D9"/>
    <w:rsid w:val="00AA389A"/>
    <w:rsid w:val="00AA396A"/>
    <w:rsid w:val="00AA39C4"/>
    <w:rsid w:val="00AA39F7"/>
    <w:rsid w:val="00AA3A46"/>
    <w:rsid w:val="00AA3BDA"/>
    <w:rsid w:val="00AA3C21"/>
    <w:rsid w:val="00AA3D81"/>
    <w:rsid w:val="00AA3DD9"/>
    <w:rsid w:val="00AA3F3B"/>
    <w:rsid w:val="00AA3FEF"/>
    <w:rsid w:val="00AA4173"/>
    <w:rsid w:val="00AA4186"/>
    <w:rsid w:val="00AA418D"/>
    <w:rsid w:val="00AA419D"/>
    <w:rsid w:val="00AA4306"/>
    <w:rsid w:val="00AA4313"/>
    <w:rsid w:val="00AA432B"/>
    <w:rsid w:val="00AA434D"/>
    <w:rsid w:val="00AA4360"/>
    <w:rsid w:val="00AA43A3"/>
    <w:rsid w:val="00AA43E8"/>
    <w:rsid w:val="00AA4435"/>
    <w:rsid w:val="00AA44B1"/>
    <w:rsid w:val="00AA44EB"/>
    <w:rsid w:val="00AA45C4"/>
    <w:rsid w:val="00AA45E8"/>
    <w:rsid w:val="00AA4639"/>
    <w:rsid w:val="00AA4680"/>
    <w:rsid w:val="00AA4788"/>
    <w:rsid w:val="00AA47DB"/>
    <w:rsid w:val="00AA4969"/>
    <w:rsid w:val="00AA4A49"/>
    <w:rsid w:val="00AA4B5E"/>
    <w:rsid w:val="00AA4BE4"/>
    <w:rsid w:val="00AA4C23"/>
    <w:rsid w:val="00AA4D33"/>
    <w:rsid w:val="00AA4DF6"/>
    <w:rsid w:val="00AA4E5F"/>
    <w:rsid w:val="00AA4F43"/>
    <w:rsid w:val="00AA5016"/>
    <w:rsid w:val="00AA505A"/>
    <w:rsid w:val="00AA51F3"/>
    <w:rsid w:val="00AA52B1"/>
    <w:rsid w:val="00AA532E"/>
    <w:rsid w:val="00AA5417"/>
    <w:rsid w:val="00AA548E"/>
    <w:rsid w:val="00AA550D"/>
    <w:rsid w:val="00AA569C"/>
    <w:rsid w:val="00AA56AD"/>
    <w:rsid w:val="00AA5755"/>
    <w:rsid w:val="00AA57B6"/>
    <w:rsid w:val="00AA57CF"/>
    <w:rsid w:val="00AA58B9"/>
    <w:rsid w:val="00AA5922"/>
    <w:rsid w:val="00AA5956"/>
    <w:rsid w:val="00AA5957"/>
    <w:rsid w:val="00AA595E"/>
    <w:rsid w:val="00AA5B3B"/>
    <w:rsid w:val="00AA5B63"/>
    <w:rsid w:val="00AA5B6A"/>
    <w:rsid w:val="00AA5C0D"/>
    <w:rsid w:val="00AA5C17"/>
    <w:rsid w:val="00AA5D4D"/>
    <w:rsid w:val="00AA5DAF"/>
    <w:rsid w:val="00AA60E5"/>
    <w:rsid w:val="00AA6188"/>
    <w:rsid w:val="00AA6222"/>
    <w:rsid w:val="00AA63C9"/>
    <w:rsid w:val="00AA64A1"/>
    <w:rsid w:val="00AA65EA"/>
    <w:rsid w:val="00AA6601"/>
    <w:rsid w:val="00AA676D"/>
    <w:rsid w:val="00AA68AE"/>
    <w:rsid w:val="00AA68B3"/>
    <w:rsid w:val="00AA6991"/>
    <w:rsid w:val="00AA6A70"/>
    <w:rsid w:val="00AA6ACC"/>
    <w:rsid w:val="00AA6B6A"/>
    <w:rsid w:val="00AA6BA2"/>
    <w:rsid w:val="00AA6C49"/>
    <w:rsid w:val="00AA6C65"/>
    <w:rsid w:val="00AA6D8E"/>
    <w:rsid w:val="00AA6E9A"/>
    <w:rsid w:val="00AA6F39"/>
    <w:rsid w:val="00AA6F90"/>
    <w:rsid w:val="00AA7002"/>
    <w:rsid w:val="00AA7096"/>
    <w:rsid w:val="00AA741E"/>
    <w:rsid w:val="00AA76C4"/>
    <w:rsid w:val="00AA777B"/>
    <w:rsid w:val="00AA77F7"/>
    <w:rsid w:val="00AA78B1"/>
    <w:rsid w:val="00AA78B7"/>
    <w:rsid w:val="00AA7962"/>
    <w:rsid w:val="00AA7986"/>
    <w:rsid w:val="00AA79B7"/>
    <w:rsid w:val="00AA7C65"/>
    <w:rsid w:val="00AA7CC5"/>
    <w:rsid w:val="00AA7D27"/>
    <w:rsid w:val="00AA7F48"/>
    <w:rsid w:val="00AA7FF9"/>
    <w:rsid w:val="00AB0055"/>
    <w:rsid w:val="00AB01A2"/>
    <w:rsid w:val="00AB0324"/>
    <w:rsid w:val="00AB036B"/>
    <w:rsid w:val="00AB041A"/>
    <w:rsid w:val="00AB0601"/>
    <w:rsid w:val="00AB0690"/>
    <w:rsid w:val="00AB072B"/>
    <w:rsid w:val="00AB07BF"/>
    <w:rsid w:val="00AB0826"/>
    <w:rsid w:val="00AB091D"/>
    <w:rsid w:val="00AB0B38"/>
    <w:rsid w:val="00AB0B61"/>
    <w:rsid w:val="00AB0BA6"/>
    <w:rsid w:val="00AB0CDF"/>
    <w:rsid w:val="00AB0CFB"/>
    <w:rsid w:val="00AB0EEC"/>
    <w:rsid w:val="00AB0FD6"/>
    <w:rsid w:val="00AB0FE1"/>
    <w:rsid w:val="00AB11DE"/>
    <w:rsid w:val="00AB1333"/>
    <w:rsid w:val="00AB14B9"/>
    <w:rsid w:val="00AB14F0"/>
    <w:rsid w:val="00AB15E4"/>
    <w:rsid w:val="00AB16F7"/>
    <w:rsid w:val="00AB17CE"/>
    <w:rsid w:val="00AB1823"/>
    <w:rsid w:val="00AB184A"/>
    <w:rsid w:val="00AB18A5"/>
    <w:rsid w:val="00AB18BB"/>
    <w:rsid w:val="00AB1AF4"/>
    <w:rsid w:val="00AB1B97"/>
    <w:rsid w:val="00AB1BA3"/>
    <w:rsid w:val="00AB1C18"/>
    <w:rsid w:val="00AB1C1A"/>
    <w:rsid w:val="00AB1C58"/>
    <w:rsid w:val="00AB1C78"/>
    <w:rsid w:val="00AB1D2E"/>
    <w:rsid w:val="00AB1DCF"/>
    <w:rsid w:val="00AB1EB2"/>
    <w:rsid w:val="00AB1FFF"/>
    <w:rsid w:val="00AB2048"/>
    <w:rsid w:val="00AB2054"/>
    <w:rsid w:val="00AB20BD"/>
    <w:rsid w:val="00AB225D"/>
    <w:rsid w:val="00AB2260"/>
    <w:rsid w:val="00AB239E"/>
    <w:rsid w:val="00AB23B3"/>
    <w:rsid w:val="00AB243B"/>
    <w:rsid w:val="00AB2476"/>
    <w:rsid w:val="00AB2526"/>
    <w:rsid w:val="00AB2532"/>
    <w:rsid w:val="00AB256F"/>
    <w:rsid w:val="00AB2694"/>
    <w:rsid w:val="00AB26B7"/>
    <w:rsid w:val="00AB26BE"/>
    <w:rsid w:val="00AB275F"/>
    <w:rsid w:val="00AB27EA"/>
    <w:rsid w:val="00AB28A5"/>
    <w:rsid w:val="00AB28E2"/>
    <w:rsid w:val="00AB2B38"/>
    <w:rsid w:val="00AB2C2F"/>
    <w:rsid w:val="00AB2C7D"/>
    <w:rsid w:val="00AB2CFE"/>
    <w:rsid w:val="00AB2CFF"/>
    <w:rsid w:val="00AB2EB2"/>
    <w:rsid w:val="00AB2ED3"/>
    <w:rsid w:val="00AB31E5"/>
    <w:rsid w:val="00AB3246"/>
    <w:rsid w:val="00AB325D"/>
    <w:rsid w:val="00AB3618"/>
    <w:rsid w:val="00AB3716"/>
    <w:rsid w:val="00AB3846"/>
    <w:rsid w:val="00AB3877"/>
    <w:rsid w:val="00AB3911"/>
    <w:rsid w:val="00AB3A62"/>
    <w:rsid w:val="00AB3A64"/>
    <w:rsid w:val="00AB3A7A"/>
    <w:rsid w:val="00AB3ADC"/>
    <w:rsid w:val="00AB3B38"/>
    <w:rsid w:val="00AB3BD5"/>
    <w:rsid w:val="00AB3C26"/>
    <w:rsid w:val="00AB3CB0"/>
    <w:rsid w:val="00AB3CC8"/>
    <w:rsid w:val="00AB3CF3"/>
    <w:rsid w:val="00AB3D09"/>
    <w:rsid w:val="00AB3D56"/>
    <w:rsid w:val="00AB3E92"/>
    <w:rsid w:val="00AB3EF5"/>
    <w:rsid w:val="00AB3F4F"/>
    <w:rsid w:val="00AB4154"/>
    <w:rsid w:val="00AB4171"/>
    <w:rsid w:val="00AB4232"/>
    <w:rsid w:val="00AB43C2"/>
    <w:rsid w:val="00AB4445"/>
    <w:rsid w:val="00AB4488"/>
    <w:rsid w:val="00AB450A"/>
    <w:rsid w:val="00AB4529"/>
    <w:rsid w:val="00AB4580"/>
    <w:rsid w:val="00AB4598"/>
    <w:rsid w:val="00AB4599"/>
    <w:rsid w:val="00AB45DB"/>
    <w:rsid w:val="00AB462D"/>
    <w:rsid w:val="00AB4651"/>
    <w:rsid w:val="00AB4657"/>
    <w:rsid w:val="00AB466E"/>
    <w:rsid w:val="00AB46D6"/>
    <w:rsid w:val="00AB471C"/>
    <w:rsid w:val="00AB476C"/>
    <w:rsid w:val="00AB477E"/>
    <w:rsid w:val="00AB4895"/>
    <w:rsid w:val="00AB48A7"/>
    <w:rsid w:val="00AB48D3"/>
    <w:rsid w:val="00AB4901"/>
    <w:rsid w:val="00AB4979"/>
    <w:rsid w:val="00AB4A5C"/>
    <w:rsid w:val="00AB4AB0"/>
    <w:rsid w:val="00AB4B64"/>
    <w:rsid w:val="00AB4BFA"/>
    <w:rsid w:val="00AB4D52"/>
    <w:rsid w:val="00AB4E0B"/>
    <w:rsid w:val="00AB4EE9"/>
    <w:rsid w:val="00AB4EFD"/>
    <w:rsid w:val="00AB4F17"/>
    <w:rsid w:val="00AB4F33"/>
    <w:rsid w:val="00AB4F49"/>
    <w:rsid w:val="00AB5209"/>
    <w:rsid w:val="00AB52DB"/>
    <w:rsid w:val="00AB5365"/>
    <w:rsid w:val="00AB5432"/>
    <w:rsid w:val="00AB5500"/>
    <w:rsid w:val="00AB5539"/>
    <w:rsid w:val="00AB5584"/>
    <w:rsid w:val="00AB5594"/>
    <w:rsid w:val="00AB55ED"/>
    <w:rsid w:val="00AB55F7"/>
    <w:rsid w:val="00AB56BE"/>
    <w:rsid w:val="00AB599F"/>
    <w:rsid w:val="00AB5A06"/>
    <w:rsid w:val="00AB5AAB"/>
    <w:rsid w:val="00AB5AAD"/>
    <w:rsid w:val="00AB5C7E"/>
    <w:rsid w:val="00AB5C9F"/>
    <w:rsid w:val="00AB5D33"/>
    <w:rsid w:val="00AB5D86"/>
    <w:rsid w:val="00AB5E2F"/>
    <w:rsid w:val="00AB5E94"/>
    <w:rsid w:val="00AB5EBA"/>
    <w:rsid w:val="00AB5EC2"/>
    <w:rsid w:val="00AB5ECE"/>
    <w:rsid w:val="00AB5F47"/>
    <w:rsid w:val="00AB5F49"/>
    <w:rsid w:val="00AB5FC3"/>
    <w:rsid w:val="00AB61B8"/>
    <w:rsid w:val="00AB6238"/>
    <w:rsid w:val="00AB62DB"/>
    <w:rsid w:val="00AB62F4"/>
    <w:rsid w:val="00AB6411"/>
    <w:rsid w:val="00AB642F"/>
    <w:rsid w:val="00AB6448"/>
    <w:rsid w:val="00AB644B"/>
    <w:rsid w:val="00AB6475"/>
    <w:rsid w:val="00AB659A"/>
    <w:rsid w:val="00AB65F0"/>
    <w:rsid w:val="00AB6775"/>
    <w:rsid w:val="00AB67DE"/>
    <w:rsid w:val="00AB67EE"/>
    <w:rsid w:val="00AB6887"/>
    <w:rsid w:val="00AB6891"/>
    <w:rsid w:val="00AB6C22"/>
    <w:rsid w:val="00AB6D96"/>
    <w:rsid w:val="00AB6DC9"/>
    <w:rsid w:val="00AB6DF2"/>
    <w:rsid w:val="00AB6E39"/>
    <w:rsid w:val="00AB6F2C"/>
    <w:rsid w:val="00AB6FB6"/>
    <w:rsid w:val="00AB71D6"/>
    <w:rsid w:val="00AB723A"/>
    <w:rsid w:val="00AB726E"/>
    <w:rsid w:val="00AB72AD"/>
    <w:rsid w:val="00AB72FA"/>
    <w:rsid w:val="00AB7376"/>
    <w:rsid w:val="00AB73CD"/>
    <w:rsid w:val="00AB7524"/>
    <w:rsid w:val="00AB7569"/>
    <w:rsid w:val="00AB757E"/>
    <w:rsid w:val="00AB7592"/>
    <w:rsid w:val="00AB75C5"/>
    <w:rsid w:val="00AB75FC"/>
    <w:rsid w:val="00AB7608"/>
    <w:rsid w:val="00AB7766"/>
    <w:rsid w:val="00AB780B"/>
    <w:rsid w:val="00AB78A7"/>
    <w:rsid w:val="00AB7923"/>
    <w:rsid w:val="00AB79C1"/>
    <w:rsid w:val="00AB7B71"/>
    <w:rsid w:val="00AB7CC9"/>
    <w:rsid w:val="00AB7CD1"/>
    <w:rsid w:val="00AB7CDF"/>
    <w:rsid w:val="00AB7EBA"/>
    <w:rsid w:val="00AB7F96"/>
    <w:rsid w:val="00AC0084"/>
    <w:rsid w:val="00AC00A5"/>
    <w:rsid w:val="00AC00C9"/>
    <w:rsid w:val="00AC0148"/>
    <w:rsid w:val="00AC0232"/>
    <w:rsid w:val="00AC0257"/>
    <w:rsid w:val="00AC0287"/>
    <w:rsid w:val="00AC0337"/>
    <w:rsid w:val="00AC038A"/>
    <w:rsid w:val="00AC03E7"/>
    <w:rsid w:val="00AC0442"/>
    <w:rsid w:val="00AC04D3"/>
    <w:rsid w:val="00AC0657"/>
    <w:rsid w:val="00AC07D7"/>
    <w:rsid w:val="00AC08BC"/>
    <w:rsid w:val="00AC08C0"/>
    <w:rsid w:val="00AC0A16"/>
    <w:rsid w:val="00AC0B0E"/>
    <w:rsid w:val="00AC0C4E"/>
    <w:rsid w:val="00AC0D5D"/>
    <w:rsid w:val="00AC0D92"/>
    <w:rsid w:val="00AC0EC4"/>
    <w:rsid w:val="00AC0F04"/>
    <w:rsid w:val="00AC0F88"/>
    <w:rsid w:val="00AC10CB"/>
    <w:rsid w:val="00AC116A"/>
    <w:rsid w:val="00AC1208"/>
    <w:rsid w:val="00AC120B"/>
    <w:rsid w:val="00AC1263"/>
    <w:rsid w:val="00AC12C6"/>
    <w:rsid w:val="00AC138D"/>
    <w:rsid w:val="00AC14B2"/>
    <w:rsid w:val="00AC157F"/>
    <w:rsid w:val="00AC164A"/>
    <w:rsid w:val="00AC16F9"/>
    <w:rsid w:val="00AC1739"/>
    <w:rsid w:val="00AC17A3"/>
    <w:rsid w:val="00AC18B9"/>
    <w:rsid w:val="00AC19C6"/>
    <w:rsid w:val="00AC1AB2"/>
    <w:rsid w:val="00AC1C87"/>
    <w:rsid w:val="00AC1DD4"/>
    <w:rsid w:val="00AC1E26"/>
    <w:rsid w:val="00AC1ECD"/>
    <w:rsid w:val="00AC1EE1"/>
    <w:rsid w:val="00AC1EF4"/>
    <w:rsid w:val="00AC1F30"/>
    <w:rsid w:val="00AC1FFA"/>
    <w:rsid w:val="00AC219A"/>
    <w:rsid w:val="00AC21C9"/>
    <w:rsid w:val="00AC21EB"/>
    <w:rsid w:val="00AC22C8"/>
    <w:rsid w:val="00AC22F9"/>
    <w:rsid w:val="00AC22FF"/>
    <w:rsid w:val="00AC2478"/>
    <w:rsid w:val="00AC2546"/>
    <w:rsid w:val="00AC263B"/>
    <w:rsid w:val="00AC276C"/>
    <w:rsid w:val="00AC280F"/>
    <w:rsid w:val="00AC28FE"/>
    <w:rsid w:val="00AC297B"/>
    <w:rsid w:val="00AC2B7B"/>
    <w:rsid w:val="00AC2D2E"/>
    <w:rsid w:val="00AC2D68"/>
    <w:rsid w:val="00AC2D79"/>
    <w:rsid w:val="00AC2D8A"/>
    <w:rsid w:val="00AC2ED5"/>
    <w:rsid w:val="00AC2EFD"/>
    <w:rsid w:val="00AC2F4F"/>
    <w:rsid w:val="00AC2F98"/>
    <w:rsid w:val="00AC309A"/>
    <w:rsid w:val="00AC32B1"/>
    <w:rsid w:val="00AC339E"/>
    <w:rsid w:val="00AC33E1"/>
    <w:rsid w:val="00AC3484"/>
    <w:rsid w:val="00AC34C4"/>
    <w:rsid w:val="00AC35AC"/>
    <w:rsid w:val="00AC35B4"/>
    <w:rsid w:val="00AC35C4"/>
    <w:rsid w:val="00AC367E"/>
    <w:rsid w:val="00AC37E6"/>
    <w:rsid w:val="00AC3862"/>
    <w:rsid w:val="00AC38A8"/>
    <w:rsid w:val="00AC3B8E"/>
    <w:rsid w:val="00AC3DCA"/>
    <w:rsid w:val="00AC3E71"/>
    <w:rsid w:val="00AC3EC4"/>
    <w:rsid w:val="00AC3FC9"/>
    <w:rsid w:val="00AC3FE1"/>
    <w:rsid w:val="00AC40BF"/>
    <w:rsid w:val="00AC4102"/>
    <w:rsid w:val="00AC4123"/>
    <w:rsid w:val="00AC41BA"/>
    <w:rsid w:val="00AC42A3"/>
    <w:rsid w:val="00AC4358"/>
    <w:rsid w:val="00AC43C6"/>
    <w:rsid w:val="00AC451A"/>
    <w:rsid w:val="00AC4670"/>
    <w:rsid w:val="00AC46D0"/>
    <w:rsid w:val="00AC46D1"/>
    <w:rsid w:val="00AC478F"/>
    <w:rsid w:val="00AC49A8"/>
    <w:rsid w:val="00AC49ED"/>
    <w:rsid w:val="00AC4A6D"/>
    <w:rsid w:val="00AC4C2C"/>
    <w:rsid w:val="00AC4DE1"/>
    <w:rsid w:val="00AC4DF2"/>
    <w:rsid w:val="00AC4E4A"/>
    <w:rsid w:val="00AC4E52"/>
    <w:rsid w:val="00AC5247"/>
    <w:rsid w:val="00AC527E"/>
    <w:rsid w:val="00AC52BC"/>
    <w:rsid w:val="00AC5303"/>
    <w:rsid w:val="00AC5359"/>
    <w:rsid w:val="00AC537D"/>
    <w:rsid w:val="00AC537E"/>
    <w:rsid w:val="00AC547C"/>
    <w:rsid w:val="00AC5503"/>
    <w:rsid w:val="00AC552C"/>
    <w:rsid w:val="00AC5559"/>
    <w:rsid w:val="00AC558D"/>
    <w:rsid w:val="00AC55CE"/>
    <w:rsid w:val="00AC5682"/>
    <w:rsid w:val="00AC571A"/>
    <w:rsid w:val="00AC5759"/>
    <w:rsid w:val="00AC5830"/>
    <w:rsid w:val="00AC593C"/>
    <w:rsid w:val="00AC5982"/>
    <w:rsid w:val="00AC59FE"/>
    <w:rsid w:val="00AC5AE2"/>
    <w:rsid w:val="00AC5B10"/>
    <w:rsid w:val="00AC5B6A"/>
    <w:rsid w:val="00AC5B7D"/>
    <w:rsid w:val="00AC5D11"/>
    <w:rsid w:val="00AC5D3D"/>
    <w:rsid w:val="00AC5F73"/>
    <w:rsid w:val="00AC604B"/>
    <w:rsid w:val="00AC618A"/>
    <w:rsid w:val="00AC61F4"/>
    <w:rsid w:val="00AC62CF"/>
    <w:rsid w:val="00AC63CF"/>
    <w:rsid w:val="00AC63ED"/>
    <w:rsid w:val="00AC63EF"/>
    <w:rsid w:val="00AC652C"/>
    <w:rsid w:val="00AC6538"/>
    <w:rsid w:val="00AC6554"/>
    <w:rsid w:val="00AC656B"/>
    <w:rsid w:val="00AC6649"/>
    <w:rsid w:val="00AC673D"/>
    <w:rsid w:val="00AC67A3"/>
    <w:rsid w:val="00AC6821"/>
    <w:rsid w:val="00AC6886"/>
    <w:rsid w:val="00AC68D7"/>
    <w:rsid w:val="00AC6B06"/>
    <w:rsid w:val="00AC6B78"/>
    <w:rsid w:val="00AC6C39"/>
    <w:rsid w:val="00AC6D0B"/>
    <w:rsid w:val="00AC6D19"/>
    <w:rsid w:val="00AC6D8A"/>
    <w:rsid w:val="00AC6DAA"/>
    <w:rsid w:val="00AC6F48"/>
    <w:rsid w:val="00AC703B"/>
    <w:rsid w:val="00AC70C0"/>
    <w:rsid w:val="00AC7126"/>
    <w:rsid w:val="00AC71C3"/>
    <w:rsid w:val="00AC7231"/>
    <w:rsid w:val="00AC72C9"/>
    <w:rsid w:val="00AC72D9"/>
    <w:rsid w:val="00AC7323"/>
    <w:rsid w:val="00AC733D"/>
    <w:rsid w:val="00AC73C4"/>
    <w:rsid w:val="00AC7482"/>
    <w:rsid w:val="00AC748F"/>
    <w:rsid w:val="00AC7545"/>
    <w:rsid w:val="00AC7558"/>
    <w:rsid w:val="00AC758A"/>
    <w:rsid w:val="00AC75A6"/>
    <w:rsid w:val="00AC75C1"/>
    <w:rsid w:val="00AC7727"/>
    <w:rsid w:val="00AC780A"/>
    <w:rsid w:val="00AC7877"/>
    <w:rsid w:val="00AC78E4"/>
    <w:rsid w:val="00AC79F8"/>
    <w:rsid w:val="00AC7B14"/>
    <w:rsid w:val="00AC7B62"/>
    <w:rsid w:val="00AC7BB7"/>
    <w:rsid w:val="00AC7D50"/>
    <w:rsid w:val="00AC7D70"/>
    <w:rsid w:val="00AC7DDA"/>
    <w:rsid w:val="00AC7DDE"/>
    <w:rsid w:val="00AC7EEC"/>
    <w:rsid w:val="00AC7EF0"/>
    <w:rsid w:val="00AC7FD3"/>
    <w:rsid w:val="00AD0020"/>
    <w:rsid w:val="00AD0098"/>
    <w:rsid w:val="00AD022C"/>
    <w:rsid w:val="00AD02B7"/>
    <w:rsid w:val="00AD03D6"/>
    <w:rsid w:val="00AD043A"/>
    <w:rsid w:val="00AD0579"/>
    <w:rsid w:val="00AD0593"/>
    <w:rsid w:val="00AD05B0"/>
    <w:rsid w:val="00AD05BD"/>
    <w:rsid w:val="00AD0601"/>
    <w:rsid w:val="00AD060C"/>
    <w:rsid w:val="00AD06CA"/>
    <w:rsid w:val="00AD090F"/>
    <w:rsid w:val="00AD0A4A"/>
    <w:rsid w:val="00AD0B66"/>
    <w:rsid w:val="00AD0F43"/>
    <w:rsid w:val="00AD107C"/>
    <w:rsid w:val="00AD1108"/>
    <w:rsid w:val="00AD133C"/>
    <w:rsid w:val="00AD133D"/>
    <w:rsid w:val="00AD135F"/>
    <w:rsid w:val="00AD1408"/>
    <w:rsid w:val="00AD1812"/>
    <w:rsid w:val="00AD1831"/>
    <w:rsid w:val="00AD18DE"/>
    <w:rsid w:val="00AD18EE"/>
    <w:rsid w:val="00AD194A"/>
    <w:rsid w:val="00AD19AB"/>
    <w:rsid w:val="00AD1B0D"/>
    <w:rsid w:val="00AD1B1B"/>
    <w:rsid w:val="00AD1B45"/>
    <w:rsid w:val="00AD1BB0"/>
    <w:rsid w:val="00AD1D8B"/>
    <w:rsid w:val="00AD1E57"/>
    <w:rsid w:val="00AD1E80"/>
    <w:rsid w:val="00AD1FDC"/>
    <w:rsid w:val="00AD2228"/>
    <w:rsid w:val="00AD225F"/>
    <w:rsid w:val="00AD2317"/>
    <w:rsid w:val="00AD2498"/>
    <w:rsid w:val="00AD24F5"/>
    <w:rsid w:val="00AD25DC"/>
    <w:rsid w:val="00AD26AA"/>
    <w:rsid w:val="00AD26C1"/>
    <w:rsid w:val="00AD26ED"/>
    <w:rsid w:val="00AD2708"/>
    <w:rsid w:val="00AD2747"/>
    <w:rsid w:val="00AD28C9"/>
    <w:rsid w:val="00AD29C9"/>
    <w:rsid w:val="00AD2AB8"/>
    <w:rsid w:val="00AD2C24"/>
    <w:rsid w:val="00AD2D81"/>
    <w:rsid w:val="00AD2D8A"/>
    <w:rsid w:val="00AD2E1D"/>
    <w:rsid w:val="00AD2EBE"/>
    <w:rsid w:val="00AD2F11"/>
    <w:rsid w:val="00AD2F9B"/>
    <w:rsid w:val="00AD3037"/>
    <w:rsid w:val="00AD3090"/>
    <w:rsid w:val="00AD30B7"/>
    <w:rsid w:val="00AD310C"/>
    <w:rsid w:val="00AD313E"/>
    <w:rsid w:val="00AD3174"/>
    <w:rsid w:val="00AD31DC"/>
    <w:rsid w:val="00AD3296"/>
    <w:rsid w:val="00AD33BC"/>
    <w:rsid w:val="00AD340D"/>
    <w:rsid w:val="00AD34D8"/>
    <w:rsid w:val="00AD356F"/>
    <w:rsid w:val="00AD3590"/>
    <w:rsid w:val="00AD367F"/>
    <w:rsid w:val="00AD3707"/>
    <w:rsid w:val="00AD391C"/>
    <w:rsid w:val="00AD3948"/>
    <w:rsid w:val="00AD397D"/>
    <w:rsid w:val="00AD3A77"/>
    <w:rsid w:val="00AD3AF9"/>
    <w:rsid w:val="00AD3DCE"/>
    <w:rsid w:val="00AD4029"/>
    <w:rsid w:val="00AD4045"/>
    <w:rsid w:val="00AD40AB"/>
    <w:rsid w:val="00AD41AF"/>
    <w:rsid w:val="00AD42AF"/>
    <w:rsid w:val="00AD44C7"/>
    <w:rsid w:val="00AD4597"/>
    <w:rsid w:val="00AD49FA"/>
    <w:rsid w:val="00AD4C08"/>
    <w:rsid w:val="00AD4C23"/>
    <w:rsid w:val="00AD4C26"/>
    <w:rsid w:val="00AD4CDB"/>
    <w:rsid w:val="00AD4DA9"/>
    <w:rsid w:val="00AD4FD0"/>
    <w:rsid w:val="00AD5023"/>
    <w:rsid w:val="00AD505E"/>
    <w:rsid w:val="00AD512B"/>
    <w:rsid w:val="00AD5149"/>
    <w:rsid w:val="00AD52BD"/>
    <w:rsid w:val="00AD52CB"/>
    <w:rsid w:val="00AD53E1"/>
    <w:rsid w:val="00AD54F6"/>
    <w:rsid w:val="00AD55A8"/>
    <w:rsid w:val="00AD5705"/>
    <w:rsid w:val="00AD5798"/>
    <w:rsid w:val="00AD57D5"/>
    <w:rsid w:val="00AD58AB"/>
    <w:rsid w:val="00AD58C7"/>
    <w:rsid w:val="00AD5913"/>
    <w:rsid w:val="00AD5A24"/>
    <w:rsid w:val="00AD5B00"/>
    <w:rsid w:val="00AD5B11"/>
    <w:rsid w:val="00AD5DB5"/>
    <w:rsid w:val="00AD5DC1"/>
    <w:rsid w:val="00AD5DF7"/>
    <w:rsid w:val="00AD5E31"/>
    <w:rsid w:val="00AD5EC2"/>
    <w:rsid w:val="00AD5EF3"/>
    <w:rsid w:val="00AD603F"/>
    <w:rsid w:val="00AD6076"/>
    <w:rsid w:val="00AD623C"/>
    <w:rsid w:val="00AD64B5"/>
    <w:rsid w:val="00AD67D6"/>
    <w:rsid w:val="00AD69D6"/>
    <w:rsid w:val="00AD6B3E"/>
    <w:rsid w:val="00AD6E23"/>
    <w:rsid w:val="00AD6E96"/>
    <w:rsid w:val="00AD70E2"/>
    <w:rsid w:val="00AD71FF"/>
    <w:rsid w:val="00AD72F1"/>
    <w:rsid w:val="00AD739D"/>
    <w:rsid w:val="00AD73AB"/>
    <w:rsid w:val="00AD740D"/>
    <w:rsid w:val="00AD740F"/>
    <w:rsid w:val="00AD74A8"/>
    <w:rsid w:val="00AD7571"/>
    <w:rsid w:val="00AD7588"/>
    <w:rsid w:val="00AD77A3"/>
    <w:rsid w:val="00AD78FC"/>
    <w:rsid w:val="00AD79A9"/>
    <w:rsid w:val="00AD7B8B"/>
    <w:rsid w:val="00AD7BB7"/>
    <w:rsid w:val="00AD7C28"/>
    <w:rsid w:val="00AD7C88"/>
    <w:rsid w:val="00AD7E0C"/>
    <w:rsid w:val="00AE0066"/>
    <w:rsid w:val="00AE00BB"/>
    <w:rsid w:val="00AE00D7"/>
    <w:rsid w:val="00AE00E3"/>
    <w:rsid w:val="00AE0255"/>
    <w:rsid w:val="00AE0281"/>
    <w:rsid w:val="00AE02EA"/>
    <w:rsid w:val="00AE039F"/>
    <w:rsid w:val="00AE0458"/>
    <w:rsid w:val="00AE0534"/>
    <w:rsid w:val="00AE0620"/>
    <w:rsid w:val="00AE0678"/>
    <w:rsid w:val="00AE06AD"/>
    <w:rsid w:val="00AE07E1"/>
    <w:rsid w:val="00AE0810"/>
    <w:rsid w:val="00AE08A8"/>
    <w:rsid w:val="00AE0962"/>
    <w:rsid w:val="00AE0A91"/>
    <w:rsid w:val="00AE0C26"/>
    <w:rsid w:val="00AE0CA3"/>
    <w:rsid w:val="00AE0CB7"/>
    <w:rsid w:val="00AE0DBA"/>
    <w:rsid w:val="00AE0EC3"/>
    <w:rsid w:val="00AE0FCB"/>
    <w:rsid w:val="00AE10E8"/>
    <w:rsid w:val="00AE1109"/>
    <w:rsid w:val="00AE1136"/>
    <w:rsid w:val="00AE1178"/>
    <w:rsid w:val="00AE1190"/>
    <w:rsid w:val="00AE126E"/>
    <w:rsid w:val="00AE130A"/>
    <w:rsid w:val="00AE13B5"/>
    <w:rsid w:val="00AE14ED"/>
    <w:rsid w:val="00AE1579"/>
    <w:rsid w:val="00AE15D8"/>
    <w:rsid w:val="00AE178D"/>
    <w:rsid w:val="00AE1832"/>
    <w:rsid w:val="00AE183F"/>
    <w:rsid w:val="00AE1847"/>
    <w:rsid w:val="00AE18EF"/>
    <w:rsid w:val="00AE1966"/>
    <w:rsid w:val="00AE1A0A"/>
    <w:rsid w:val="00AE1A75"/>
    <w:rsid w:val="00AE1AFA"/>
    <w:rsid w:val="00AE1B19"/>
    <w:rsid w:val="00AE1B7D"/>
    <w:rsid w:val="00AE1BBA"/>
    <w:rsid w:val="00AE1BE9"/>
    <w:rsid w:val="00AE1C38"/>
    <w:rsid w:val="00AE1CFF"/>
    <w:rsid w:val="00AE1D21"/>
    <w:rsid w:val="00AE1EBB"/>
    <w:rsid w:val="00AE1F6C"/>
    <w:rsid w:val="00AE1FA9"/>
    <w:rsid w:val="00AE2089"/>
    <w:rsid w:val="00AE21C6"/>
    <w:rsid w:val="00AE226D"/>
    <w:rsid w:val="00AE22C9"/>
    <w:rsid w:val="00AE23AC"/>
    <w:rsid w:val="00AE23B4"/>
    <w:rsid w:val="00AE2421"/>
    <w:rsid w:val="00AE2463"/>
    <w:rsid w:val="00AE2467"/>
    <w:rsid w:val="00AE24C7"/>
    <w:rsid w:val="00AE2528"/>
    <w:rsid w:val="00AE256C"/>
    <w:rsid w:val="00AE274B"/>
    <w:rsid w:val="00AE27BB"/>
    <w:rsid w:val="00AE28BC"/>
    <w:rsid w:val="00AE296F"/>
    <w:rsid w:val="00AE2C29"/>
    <w:rsid w:val="00AE2CE6"/>
    <w:rsid w:val="00AE2D76"/>
    <w:rsid w:val="00AE2DD5"/>
    <w:rsid w:val="00AE2E1B"/>
    <w:rsid w:val="00AE2FBA"/>
    <w:rsid w:val="00AE3041"/>
    <w:rsid w:val="00AE308D"/>
    <w:rsid w:val="00AE3242"/>
    <w:rsid w:val="00AE3298"/>
    <w:rsid w:val="00AE3364"/>
    <w:rsid w:val="00AE3566"/>
    <w:rsid w:val="00AE3688"/>
    <w:rsid w:val="00AE36B4"/>
    <w:rsid w:val="00AE3771"/>
    <w:rsid w:val="00AE379A"/>
    <w:rsid w:val="00AE382A"/>
    <w:rsid w:val="00AE3889"/>
    <w:rsid w:val="00AE38F7"/>
    <w:rsid w:val="00AE398D"/>
    <w:rsid w:val="00AE3A3B"/>
    <w:rsid w:val="00AE3A93"/>
    <w:rsid w:val="00AE3AD9"/>
    <w:rsid w:val="00AE3BB7"/>
    <w:rsid w:val="00AE3C60"/>
    <w:rsid w:val="00AE3CC3"/>
    <w:rsid w:val="00AE3CF0"/>
    <w:rsid w:val="00AE3DC3"/>
    <w:rsid w:val="00AE3E2E"/>
    <w:rsid w:val="00AE4098"/>
    <w:rsid w:val="00AE4226"/>
    <w:rsid w:val="00AE42BF"/>
    <w:rsid w:val="00AE430D"/>
    <w:rsid w:val="00AE442A"/>
    <w:rsid w:val="00AE446E"/>
    <w:rsid w:val="00AE4487"/>
    <w:rsid w:val="00AE44FC"/>
    <w:rsid w:val="00AE45E3"/>
    <w:rsid w:val="00AE45FD"/>
    <w:rsid w:val="00AE46B9"/>
    <w:rsid w:val="00AE4956"/>
    <w:rsid w:val="00AE49AA"/>
    <w:rsid w:val="00AE49CD"/>
    <w:rsid w:val="00AE4A23"/>
    <w:rsid w:val="00AE4AB8"/>
    <w:rsid w:val="00AE4ABE"/>
    <w:rsid w:val="00AE4B1D"/>
    <w:rsid w:val="00AE4B81"/>
    <w:rsid w:val="00AE4C9C"/>
    <w:rsid w:val="00AE4CD3"/>
    <w:rsid w:val="00AE4E52"/>
    <w:rsid w:val="00AE4E64"/>
    <w:rsid w:val="00AE4E69"/>
    <w:rsid w:val="00AE4EE0"/>
    <w:rsid w:val="00AE4F2B"/>
    <w:rsid w:val="00AE502F"/>
    <w:rsid w:val="00AE50CD"/>
    <w:rsid w:val="00AE52AC"/>
    <w:rsid w:val="00AE5321"/>
    <w:rsid w:val="00AE53B1"/>
    <w:rsid w:val="00AE53E0"/>
    <w:rsid w:val="00AE549E"/>
    <w:rsid w:val="00AE555A"/>
    <w:rsid w:val="00AE5566"/>
    <w:rsid w:val="00AE56FA"/>
    <w:rsid w:val="00AE570E"/>
    <w:rsid w:val="00AE57AE"/>
    <w:rsid w:val="00AE58DA"/>
    <w:rsid w:val="00AE5A06"/>
    <w:rsid w:val="00AE5A41"/>
    <w:rsid w:val="00AE5A7C"/>
    <w:rsid w:val="00AE5B14"/>
    <w:rsid w:val="00AE5C49"/>
    <w:rsid w:val="00AE5D12"/>
    <w:rsid w:val="00AE5DE0"/>
    <w:rsid w:val="00AE5E9D"/>
    <w:rsid w:val="00AE5F3F"/>
    <w:rsid w:val="00AE5F52"/>
    <w:rsid w:val="00AE5FBA"/>
    <w:rsid w:val="00AE6090"/>
    <w:rsid w:val="00AE60A3"/>
    <w:rsid w:val="00AE61AC"/>
    <w:rsid w:val="00AE6236"/>
    <w:rsid w:val="00AE6264"/>
    <w:rsid w:val="00AE6583"/>
    <w:rsid w:val="00AE65F5"/>
    <w:rsid w:val="00AE6630"/>
    <w:rsid w:val="00AE6664"/>
    <w:rsid w:val="00AE6682"/>
    <w:rsid w:val="00AE6724"/>
    <w:rsid w:val="00AE681C"/>
    <w:rsid w:val="00AE68DD"/>
    <w:rsid w:val="00AE6990"/>
    <w:rsid w:val="00AE69B9"/>
    <w:rsid w:val="00AE6A22"/>
    <w:rsid w:val="00AE6AE9"/>
    <w:rsid w:val="00AE6B26"/>
    <w:rsid w:val="00AE6B7E"/>
    <w:rsid w:val="00AE6BCD"/>
    <w:rsid w:val="00AE6BE1"/>
    <w:rsid w:val="00AE6C60"/>
    <w:rsid w:val="00AE6DBF"/>
    <w:rsid w:val="00AE6FB6"/>
    <w:rsid w:val="00AE6FE9"/>
    <w:rsid w:val="00AE710C"/>
    <w:rsid w:val="00AE7375"/>
    <w:rsid w:val="00AE742A"/>
    <w:rsid w:val="00AE7557"/>
    <w:rsid w:val="00AE7609"/>
    <w:rsid w:val="00AE767A"/>
    <w:rsid w:val="00AE76F3"/>
    <w:rsid w:val="00AE77D6"/>
    <w:rsid w:val="00AE7820"/>
    <w:rsid w:val="00AE78DD"/>
    <w:rsid w:val="00AE78F6"/>
    <w:rsid w:val="00AE7B7F"/>
    <w:rsid w:val="00AE7CD4"/>
    <w:rsid w:val="00AE7E0D"/>
    <w:rsid w:val="00AE7E50"/>
    <w:rsid w:val="00AE7E84"/>
    <w:rsid w:val="00AE7F32"/>
    <w:rsid w:val="00AF0002"/>
    <w:rsid w:val="00AF02B5"/>
    <w:rsid w:val="00AF0338"/>
    <w:rsid w:val="00AF03B4"/>
    <w:rsid w:val="00AF0481"/>
    <w:rsid w:val="00AF0544"/>
    <w:rsid w:val="00AF05CD"/>
    <w:rsid w:val="00AF05FE"/>
    <w:rsid w:val="00AF06B2"/>
    <w:rsid w:val="00AF06D4"/>
    <w:rsid w:val="00AF06EB"/>
    <w:rsid w:val="00AF07AC"/>
    <w:rsid w:val="00AF07BD"/>
    <w:rsid w:val="00AF0863"/>
    <w:rsid w:val="00AF0A79"/>
    <w:rsid w:val="00AF0AEB"/>
    <w:rsid w:val="00AF0AFD"/>
    <w:rsid w:val="00AF0B69"/>
    <w:rsid w:val="00AF0B88"/>
    <w:rsid w:val="00AF0C58"/>
    <w:rsid w:val="00AF0D9F"/>
    <w:rsid w:val="00AF0DF6"/>
    <w:rsid w:val="00AF0E5D"/>
    <w:rsid w:val="00AF1039"/>
    <w:rsid w:val="00AF1079"/>
    <w:rsid w:val="00AF1304"/>
    <w:rsid w:val="00AF13B8"/>
    <w:rsid w:val="00AF1528"/>
    <w:rsid w:val="00AF15D0"/>
    <w:rsid w:val="00AF15F1"/>
    <w:rsid w:val="00AF161E"/>
    <w:rsid w:val="00AF1630"/>
    <w:rsid w:val="00AF1659"/>
    <w:rsid w:val="00AF17CE"/>
    <w:rsid w:val="00AF184A"/>
    <w:rsid w:val="00AF18F3"/>
    <w:rsid w:val="00AF1916"/>
    <w:rsid w:val="00AF1980"/>
    <w:rsid w:val="00AF1A1C"/>
    <w:rsid w:val="00AF1A24"/>
    <w:rsid w:val="00AF1AFA"/>
    <w:rsid w:val="00AF1D5E"/>
    <w:rsid w:val="00AF1D9B"/>
    <w:rsid w:val="00AF1DA3"/>
    <w:rsid w:val="00AF1E76"/>
    <w:rsid w:val="00AF1F11"/>
    <w:rsid w:val="00AF1F53"/>
    <w:rsid w:val="00AF1F7F"/>
    <w:rsid w:val="00AF2037"/>
    <w:rsid w:val="00AF203B"/>
    <w:rsid w:val="00AF22FE"/>
    <w:rsid w:val="00AF2484"/>
    <w:rsid w:val="00AF2485"/>
    <w:rsid w:val="00AF24CC"/>
    <w:rsid w:val="00AF24F2"/>
    <w:rsid w:val="00AF25D5"/>
    <w:rsid w:val="00AF25F2"/>
    <w:rsid w:val="00AF260D"/>
    <w:rsid w:val="00AF29C0"/>
    <w:rsid w:val="00AF29DA"/>
    <w:rsid w:val="00AF29FC"/>
    <w:rsid w:val="00AF2A43"/>
    <w:rsid w:val="00AF2AAF"/>
    <w:rsid w:val="00AF2AEB"/>
    <w:rsid w:val="00AF2B4B"/>
    <w:rsid w:val="00AF2B96"/>
    <w:rsid w:val="00AF2BC0"/>
    <w:rsid w:val="00AF2C20"/>
    <w:rsid w:val="00AF2CD0"/>
    <w:rsid w:val="00AF2E55"/>
    <w:rsid w:val="00AF3025"/>
    <w:rsid w:val="00AF3092"/>
    <w:rsid w:val="00AF31EA"/>
    <w:rsid w:val="00AF3259"/>
    <w:rsid w:val="00AF32A7"/>
    <w:rsid w:val="00AF32D6"/>
    <w:rsid w:val="00AF33AB"/>
    <w:rsid w:val="00AF3581"/>
    <w:rsid w:val="00AF35F8"/>
    <w:rsid w:val="00AF3779"/>
    <w:rsid w:val="00AF38AA"/>
    <w:rsid w:val="00AF3926"/>
    <w:rsid w:val="00AF3A2E"/>
    <w:rsid w:val="00AF3AC8"/>
    <w:rsid w:val="00AF3CC1"/>
    <w:rsid w:val="00AF3D3D"/>
    <w:rsid w:val="00AF3EAC"/>
    <w:rsid w:val="00AF3F0C"/>
    <w:rsid w:val="00AF408F"/>
    <w:rsid w:val="00AF423F"/>
    <w:rsid w:val="00AF427F"/>
    <w:rsid w:val="00AF42D1"/>
    <w:rsid w:val="00AF42EB"/>
    <w:rsid w:val="00AF42FE"/>
    <w:rsid w:val="00AF43EC"/>
    <w:rsid w:val="00AF4435"/>
    <w:rsid w:val="00AF447B"/>
    <w:rsid w:val="00AF44A6"/>
    <w:rsid w:val="00AF44F5"/>
    <w:rsid w:val="00AF4779"/>
    <w:rsid w:val="00AF47C4"/>
    <w:rsid w:val="00AF483E"/>
    <w:rsid w:val="00AF4842"/>
    <w:rsid w:val="00AF48E0"/>
    <w:rsid w:val="00AF49D5"/>
    <w:rsid w:val="00AF49EA"/>
    <w:rsid w:val="00AF4AC0"/>
    <w:rsid w:val="00AF4C44"/>
    <w:rsid w:val="00AF4C51"/>
    <w:rsid w:val="00AF4D21"/>
    <w:rsid w:val="00AF4E74"/>
    <w:rsid w:val="00AF4ECB"/>
    <w:rsid w:val="00AF4ECC"/>
    <w:rsid w:val="00AF4EF3"/>
    <w:rsid w:val="00AF4F20"/>
    <w:rsid w:val="00AF4F66"/>
    <w:rsid w:val="00AF51F9"/>
    <w:rsid w:val="00AF5282"/>
    <w:rsid w:val="00AF52BE"/>
    <w:rsid w:val="00AF5305"/>
    <w:rsid w:val="00AF5361"/>
    <w:rsid w:val="00AF5366"/>
    <w:rsid w:val="00AF54A9"/>
    <w:rsid w:val="00AF5553"/>
    <w:rsid w:val="00AF5554"/>
    <w:rsid w:val="00AF561E"/>
    <w:rsid w:val="00AF5632"/>
    <w:rsid w:val="00AF5647"/>
    <w:rsid w:val="00AF56B7"/>
    <w:rsid w:val="00AF5741"/>
    <w:rsid w:val="00AF579F"/>
    <w:rsid w:val="00AF5913"/>
    <w:rsid w:val="00AF5935"/>
    <w:rsid w:val="00AF5AFE"/>
    <w:rsid w:val="00AF5B55"/>
    <w:rsid w:val="00AF5B75"/>
    <w:rsid w:val="00AF5CAF"/>
    <w:rsid w:val="00AF5CEB"/>
    <w:rsid w:val="00AF5E0F"/>
    <w:rsid w:val="00AF5E88"/>
    <w:rsid w:val="00AF60BD"/>
    <w:rsid w:val="00AF6362"/>
    <w:rsid w:val="00AF642E"/>
    <w:rsid w:val="00AF64EC"/>
    <w:rsid w:val="00AF6523"/>
    <w:rsid w:val="00AF6628"/>
    <w:rsid w:val="00AF666D"/>
    <w:rsid w:val="00AF66C1"/>
    <w:rsid w:val="00AF6804"/>
    <w:rsid w:val="00AF6AA5"/>
    <w:rsid w:val="00AF6AB0"/>
    <w:rsid w:val="00AF6AEA"/>
    <w:rsid w:val="00AF6C57"/>
    <w:rsid w:val="00AF6CA2"/>
    <w:rsid w:val="00AF6CFB"/>
    <w:rsid w:val="00AF6D19"/>
    <w:rsid w:val="00AF6DE2"/>
    <w:rsid w:val="00AF6E48"/>
    <w:rsid w:val="00AF6EE1"/>
    <w:rsid w:val="00AF6F1C"/>
    <w:rsid w:val="00AF6F63"/>
    <w:rsid w:val="00AF6F65"/>
    <w:rsid w:val="00AF6FB8"/>
    <w:rsid w:val="00AF6FC7"/>
    <w:rsid w:val="00AF7040"/>
    <w:rsid w:val="00AF7043"/>
    <w:rsid w:val="00AF7169"/>
    <w:rsid w:val="00AF7210"/>
    <w:rsid w:val="00AF7342"/>
    <w:rsid w:val="00AF7481"/>
    <w:rsid w:val="00AF7496"/>
    <w:rsid w:val="00AF7582"/>
    <w:rsid w:val="00AF7589"/>
    <w:rsid w:val="00AF75F9"/>
    <w:rsid w:val="00AF7610"/>
    <w:rsid w:val="00AF7807"/>
    <w:rsid w:val="00AF796E"/>
    <w:rsid w:val="00AF799E"/>
    <w:rsid w:val="00AF79FE"/>
    <w:rsid w:val="00AF7A35"/>
    <w:rsid w:val="00AF7A78"/>
    <w:rsid w:val="00AF7AE2"/>
    <w:rsid w:val="00AF7C5E"/>
    <w:rsid w:val="00AF7EA4"/>
    <w:rsid w:val="00B0022B"/>
    <w:rsid w:val="00B00328"/>
    <w:rsid w:val="00B00377"/>
    <w:rsid w:val="00B0040D"/>
    <w:rsid w:val="00B0042B"/>
    <w:rsid w:val="00B00433"/>
    <w:rsid w:val="00B0044F"/>
    <w:rsid w:val="00B00463"/>
    <w:rsid w:val="00B004DE"/>
    <w:rsid w:val="00B005B2"/>
    <w:rsid w:val="00B0066C"/>
    <w:rsid w:val="00B006EA"/>
    <w:rsid w:val="00B00797"/>
    <w:rsid w:val="00B0095A"/>
    <w:rsid w:val="00B009DD"/>
    <w:rsid w:val="00B00A85"/>
    <w:rsid w:val="00B00AFA"/>
    <w:rsid w:val="00B00B78"/>
    <w:rsid w:val="00B00C84"/>
    <w:rsid w:val="00B00E33"/>
    <w:rsid w:val="00B00ECE"/>
    <w:rsid w:val="00B01082"/>
    <w:rsid w:val="00B011BD"/>
    <w:rsid w:val="00B011C4"/>
    <w:rsid w:val="00B011DD"/>
    <w:rsid w:val="00B011E0"/>
    <w:rsid w:val="00B0131A"/>
    <w:rsid w:val="00B0138F"/>
    <w:rsid w:val="00B01393"/>
    <w:rsid w:val="00B01400"/>
    <w:rsid w:val="00B0142D"/>
    <w:rsid w:val="00B01559"/>
    <w:rsid w:val="00B016D4"/>
    <w:rsid w:val="00B01748"/>
    <w:rsid w:val="00B017D8"/>
    <w:rsid w:val="00B01845"/>
    <w:rsid w:val="00B0191D"/>
    <w:rsid w:val="00B0192F"/>
    <w:rsid w:val="00B01973"/>
    <w:rsid w:val="00B019D6"/>
    <w:rsid w:val="00B01A56"/>
    <w:rsid w:val="00B01B01"/>
    <w:rsid w:val="00B01B15"/>
    <w:rsid w:val="00B01B24"/>
    <w:rsid w:val="00B01C4C"/>
    <w:rsid w:val="00B01C7F"/>
    <w:rsid w:val="00B01CC8"/>
    <w:rsid w:val="00B01E99"/>
    <w:rsid w:val="00B01EBB"/>
    <w:rsid w:val="00B01F0B"/>
    <w:rsid w:val="00B01FE8"/>
    <w:rsid w:val="00B020DE"/>
    <w:rsid w:val="00B02457"/>
    <w:rsid w:val="00B024F6"/>
    <w:rsid w:val="00B0251C"/>
    <w:rsid w:val="00B02539"/>
    <w:rsid w:val="00B025A5"/>
    <w:rsid w:val="00B027F7"/>
    <w:rsid w:val="00B02943"/>
    <w:rsid w:val="00B02944"/>
    <w:rsid w:val="00B029A5"/>
    <w:rsid w:val="00B029B8"/>
    <w:rsid w:val="00B029BB"/>
    <w:rsid w:val="00B02A63"/>
    <w:rsid w:val="00B02C7E"/>
    <w:rsid w:val="00B02F66"/>
    <w:rsid w:val="00B02F9F"/>
    <w:rsid w:val="00B02FAC"/>
    <w:rsid w:val="00B0304A"/>
    <w:rsid w:val="00B030A0"/>
    <w:rsid w:val="00B030B2"/>
    <w:rsid w:val="00B0313A"/>
    <w:rsid w:val="00B03381"/>
    <w:rsid w:val="00B03388"/>
    <w:rsid w:val="00B033D5"/>
    <w:rsid w:val="00B0341B"/>
    <w:rsid w:val="00B03525"/>
    <w:rsid w:val="00B03678"/>
    <w:rsid w:val="00B036CA"/>
    <w:rsid w:val="00B037C1"/>
    <w:rsid w:val="00B03812"/>
    <w:rsid w:val="00B0383E"/>
    <w:rsid w:val="00B03852"/>
    <w:rsid w:val="00B03874"/>
    <w:rsid w:val="00B038EE"/>
    <w:rsid w:val="00B03AD7"/>
    <w:rsid w:val="00B03AE8"/>
    <w:rsid w:val="00B03B1B"/>
    <w:rsid w:val="00B03B6E"/>
    <w:rsid w:val="00B03B76"/>
    <w:rsid w:val="00B03BEF"/>
    <w:rsid w:val="00B03C17"/>
    <w:rsid w:val="00B03C2D"/>
    <w:rsid w:val="00B03C53"/>
    <w:rsid w:val="00B03C66"/>
    <w:rsid w:val="00B03D71"/>
    <w:rsid w:val="00B03DAC"/>
    <w:rsid w:val="00B03ECF"/>
    <w:rsid w:val="00B04117"/>
    <w:rsid w:val="00B0417A"/>
    <w:rsid w:val="00B041A8"/>
    <w:rsid w:val="00B04200"/>
    <w:rsid w:val="00B04246"/>
    <w:rsid w:val="00B0443A"/>
    <w:rsid w:val="00B0443E"/>
    <w:rsid w:val="00B04788"/>
    <w:rsid w:val="00B04791"/>
    <w:rsid w:val="00B04866"/>
    <w:rsid w:val="00B04A38"/>
    <w:rsid w:val="00B04ABE"/>
    <w:rsid w:val="00B04AFE"/>
    <w:rsid w:val="00B04B1E"/>
    <w:rsid w:val="00B04B2D"/>
    <w:rsid w:val="00B04B88"/>
    <w:rsid w:val="00B04C9E"/>
    <w:rsid w:val="00B04D14"/>
    <w:rsid w:val="00B04DAF"/>
    <w:rsid w:val="00B04DCF"/>
    <w:rsid w:val="00B04F37"/>
    <w:rsid w:val="00B04F7B"/>
    <w:rsid w:val="00B04F90"/>
    <w:rsid w:val="00B04FF3"/>
    <w:rsid w:val="00B051CB"/>
    <w:rsid w:val="00B05221"/>
    <w:rsid w:val="00B05268"/>
    <w:rsid w:val="00B0534C"/>
    <w:rsid w:val="00B053CC"/>
    <w:rsid w:val="00B05496"/>
    <w:rsid w:val="00B054E9"/>
    <w:rsid w:val="00B05502"/>
    <w:rsid w:val="00B05661"/>
    <w:rsid w:val="00B056FF"/>
    <w:rsid w:val="00B0596A"/>
    <w:rsid w:val="00B05AC2"/>
    <w:rsid w:val="00B05AD9"/>
    <w:rsid w:val="00B05CF7"/>
    <w:rsid w:val="00B05D23"/>
    <w:rsid w:val="00B05DCB"/>
    <w:rsid w:val="00B05E67"/>
    <w:rsid w:val="00B05E70"/>
    <w:rsid w:val="00B05E7F"/>
    <w:rsid w:val="00B06024"/>
    <w:rsid w:val="00B06077"/>
    <w:rsid w:val="00B06117"/>
    <w:rsid w:val="00B06170"/>
    <w:rsid w:val="00B0624A"/>
    <w:rsid w:val="00B06278"/>
    <w:rsid w:val="00B062BD"/>
    <w:rsid w:val="00B0633E"/>
    <w:rsid w:val="00B063EC"/>
    <w:rsid w:val="00B06482"/>
    <w:rsid w:val="00B065BC"/>
    <w:rsid w:val="00B06665"/>
    <w:rsid w:val="00B06840"/>
    <w:rsid w:val="00B0687C"/>
    <w:rsid w:val="00B0690D"/>
    <w:rsid w:val="00B069A8"/>
    <w:rsid w:val="00B06ADB"/>
    <w:rsid w:val="00B06B68"/>
    <w:rsid w:val="00B06C76"/>
    <w:rsid w:val="00B06C85"/>
    <w:rsid w:val="00B06CC6"/>
    <w:rsid w:val="00B06D34"/>
    <w:rsid w:val="00B06D42"/>
    <w:rsid w:val="00B06D89"/>
    <w:rsid w:val="00B06E1B"/>
    <w:rsid w:val="00B06EB6"/>
    <w:rsid w:val="00B06F0F"/>
    <w:rsid w:val="00B06F21"/>
    <w:rsid w:val="00B06F43"/>
    <w:rsid w:val="00B06F77"/>
    <w:rsid w:val="00B070B9"/>
    <w:rsid w:val="00B07126"/>
    <w:rsid w:val="00B071D8"/>
    <w:rsid w:val="00B0728F"/>
    <w:rsid w:val="00B07454"/>
    <w:rsid w:val="00B0747B"/>
    <w:rsid w:val="00B07506"/>
    <w:rsid w:val="00B075AD"/>
    <w:rsid w:val="00B0761A"/>
    <w:rsid w:val="00B076C9"/>
    <w:rsid w:val="00B0778D"/>
    <w:rsid w:val="00B0787B"/>
    <w:rsid w:val="00B07891"/>
    <w:rsid w:val="00B07966"/>
    <w:rsid w:val="00B07980"/>
    <w:rsid w:val="00B07B63"/>
    <w:rsid w:val="00B07DA6"/>
    <w:rsid w:val="00B07DAC"/>
    <w:rsid w:val="00B07DE6"/>
    <w:rsid w:val="00B07E56"/>
    <w:rsid w:val="00B07F36"/>
    <w:rsid w:val="00B10011"/>
    <w:rsid w:val="00B10099"/>
    <w:rsid w:val="00B100E3"/>
    <w:rsid w:val="00B10226"/>
    <w:rsid w:val="00B10256"/>
    <w:rsid w:val="00B10277"/>
    <w:rsid w:val="00B10306"/>
    <w:rsid w:val="00B1031F"/>
    <w:rsid w:val="00B10330"/>
    <w:rsid w:val="00B10457"/>
    <w:rsid w:val="00B10478"/>
    <w:rsid w:val="00B105E5"/>
    <w:rsid w:val="00B1073D"/>
    <w:rsid w:val="00B10740"/>
    <w:rsid w:val="00B10795"/>
    <w:rsid w:val="00B1081C"/>
    <w:rsid w:val="00B108D2"/>
    <w:rsid w:val="00B10956"/>
    <w:rsid w:val="00B10ACF"/>
    <w:rsid w:val="00B10C1B"/>
    <w:rsid w:val="00B10C6B"/>
    <w:rsid w:val="00B10DB6"/>
    <w:rsid w:val="00B10E0B"/>
    <w:rsid w:val="00B10E0E"/>
    <w:rsid w:val="00B10E33"/>
    <w:rsid w:val="00B10F5E"/>
    <w:rsid w:val="00B10FAF"/>
    <w:rsid w:val="00B11092"/>
    <w:rsid w:val="00B110A2"/>
    <w:rsid w:val="00B11167"/>
    <w:rsid w:val="00B11229"/>
    <w:rsid w:val="00B11305"/>
    <w:rsid w:val="00B1130B"/>
    <w:rsid w:val="00B11364"/>
    <w:rsid w:val="00B1141B"/>
    <w:rsid w:val="00B1145B"/>
    <w:rsid w:val="00B11746"/>
    <w:rsid w:val="00B1174F"/>
    <w:rsid w:val="00B1177E"/>
    <w:rsid w:val="00B117D7"/>
    <w:rsid w:val="00B11817"/>
    <w:rsid w:val="00B11876"/>
    <w:rsid w:val="00B11969"/>
    <w:rsid w:val="00B1197C"/>
    <w:rsid w:val="00B119D5"/>
    <w:rsid w:val="00B11B04"/>
    <w:rsid w:val="00B11C9E"/>
    <w:rsid w:val="00B11D0F"/>
    <w:rsid w:val="00B12006"/>
    <w:rsid w:val="00B120C0"/>
    <w:rsid w:val="00B1219D"/>
    <w:rsid w:val="00B121D2"/>
    <w:rsid w:val="00B12267"/>
    <w:rsid w:val="00B122E6"/>
    <w:rsid w:val="00B1238E"/>
    <w:rsid w:val="00B124A8"/>
    <w:rsid w:val="00B124BB"/>
    <w:rsid w:val="00B12637"/>
    <w:rsid w:val="00B12647"/>
    <w:rsid w:val="00B1281E"/>
    <w:rsid w:val="00B1287F"/>
    <w:rsid w:val="00B128BD"/>
    <w:rsid w:val="00B128D7"/>
    <w:rsid w:val="00B12922"/>
    <w:rsid w:val="00B12985"/>
    <w:rsid w:val="00B12A88"/>
    <w:rsid w:val="00B12BBF"/>
    <w:rsid w:val="00B12C81"/>
    <w:rsid w:val="00B12D45"/>
    <w:rsid w:val="00B12E07"/>
    <w:rsid w:val="00B12E88"/>
    <w:rsid w:val="00B12F35"/>
    <w:rsid w:val="00B12F5A"/>
    <w:rsid w:val="00B130C5"/>
    <w:rsid w:val="00B13141"/>
    <w:rsid w:val="00B1319D"/>
    <w:rsid w:val="00B131EB"/>
    <w:rsid w:val="00B13253"/>
    <w:rsid w:val="00B135BF"/>
    <w:rsid w:val="00B135FD"/>
    <w:rsid w:val="00B136F4"/>
    <w:rsid w:val="00B1392B"/>
    <w:rsid w:val="00B139CB"/>
    <w:rsid w:val="00B13A0C"/>
    <w:rsid w:val="00B13A7B"/>
    <w:rsid w:val="00B13AF4"/>
    <w:rsid w:val="00B13B8A"/>
    <w:rsid w:val="00B13E32"/>
    <w:rsid w:val="00B13E64"/>
    <w:rsid w:val="00B13E81"/>
    <w:rsid w:val="00B13E9E"/>
    <w:rsid w:val="00B13F63"/>
    <w:rsid w:val="00B13F66"/>
    <w:rsid w:val="00B14000"/>
    <w:rsid w:val="00B14135"/>
    <w:rsid w:val="00B1416E"/>
    <w:rsid w:val="00B14196"/>
    <w:rsid w:val="00B14319"/>
    <w:rsid w:val="00B14347"/>
    <w:rsid w:val="00B14372"/>
    <w:rsid w:val="00B1437A"/>
    <w:rsid w:val="00B14508"/>
    <w:rsid w:val="00B1457F"/>
    <w:rsid w:val="00B146B5"/>
    <w:rsid w:val="00B1486C"/>
    <w:rsid w:val="00B1487F"/>
    <w:rsid w:val="00B14901"/>
    <w:rsid w:val="00B14921"/>
    <w:rsid w:val="00B149C5"/>
    <w:rsid w:val="00B149CA"/>
    <w:rsid w:val="00B14A69"/>
    <w:rsid w:val="00B14A92"/>
    <w:rsid w:val="00B14C51"/>
    <w:rsid w:val="00B14C7F"/>
    <w:rsid w:val="00B14D1A"/>
    <w:rsid w:val="00B14D31"/>
    <w:rsid w:val="00B14D67"/>
    <w:rsid w:val="00B14D8E"/>
    <w:rsid w:val="00B14E16"/>
    <w:rsid w:val="00B14E80"/>
    <w:rsid w:val="00B14E91"/>
    <w:rsid w:val="00B14EC9"/>
    <w:rsid w:val="00B14ECF"/>
    <w:rsid w:val="00B14FD8"/>
    <w:rsid w:val="00B1501A"/>
    <w:rsid w:val="00B15133"/>
    <w:rsid w:val="00B15187"/>
    <w:rsid w:val="00B151CF"/>
    <w:rsid w:val="00B1538F"/>
    <w:rsid w:val="00B15406"/>
    <w:rsid w:val="00B15416"/>
    <w:rsid w:val="00B15424"/>
    <w:rsid w:val="00B15464"/>
    <w:rsid w:val="00B15601"/>
    <w:rsid w:val="00B15683"/>
    <w:rsid w:val="00B15855"/>
    <w:rsid w:val="00B158D7"/>
    <w:rsid w:val="00B15912"/>
    <w:rsid w:val="00B15998"/>
    <w:rsid w:val="00B15A77"/>
    <w:rsid w:val="00B15B7C"/>
    <w:rsid w:val="00B15C7C"/>
    <w:rsid w:val="00B15C8A"/>
    <w:rsid w:val="00B15D28"/>
    <w:rsid w:val="00B15EB1"/>
    <w:rsid w:val="00B15EDE"/>
    <w:rsid w:val="00B15EDF"/>
    <w:rsid w:val="00B15F17"/>
    <w:rsid w:val="00B15FBC"/>
    <w:rsid w:val="00B160BA"/>
    <w:rsid w:val="00B1612F"/>
    <w:rsid w:val="00B161EA"/>
    <w:rsid w:val="00B163B3"/>
    <w:rsid w:val="00B163CB"/>
    <w:rsid w:val="00B163DA"/>
    <w:rsid w:val="00B1641E"/>
    <w:rsid w:val="00B16517"/>
    <w:rsid w:val="00B1651F"/>
    <w:rsid w:val="00B1652C"/>
    <w:rsid w:val="00B166AC"/>
    <w:rsid w:val="00B166D4"/>
    <w:rsid w:val="00B16745"/>
    <w:rsid w:val="00B167E3"/>
    <w:rsid w:val="00B169B8"/>
    <w:rsid w:val="00B16A01"/>
    <w:rsid w:val="00B16A34"/>
    <w:rsid w:val="00B16B63"/>
    <w:rsid w:val="00B16BF4"/>
    <w:rsid w:val="00B16C4E"/>
    <w:rsid w:val="00B16D15"/>
    <w:rsid w:val="00B16ECF"/>
    <w:rsid w:val="00B17185"/>
    <w:rsid w:val="00B171C9"/>
    <w:rsid w:val="00B175E1"/>
    <w:rsid w:val="00B175E2"/>
    <w:rsid w:val="00B176A1"/>
    <w:rsid w:val="00B17760"/>
    <w:rsid w:val="00B17864"/>
    <w:rsid w:val="00B17922"/>
    <w:rsid w:val="00B17959"/>
    <w:rsid w:val="00B1798B"/>
    <w:rsid w:val="00B179BB"/>
    <w:rsid w:val="00B17AFF"/>
    <w:rsid w:val="00B17B01"/>
    <w:rsid w:val="00B17B9F"/>
    <w:rsid w:val="00B17C4F"/>
    <w:rsid w:val="00B17D18"/>
    <w:rsid w:val="00B17D58"/>
    <w:rsid w:val="00B17D59"/>
    <w:rsid w:val="00B17D8C"/>
    <w:rsid w:val="00B17E85"/>
    <w:rsid w:val="00B17FB1"/>
    <w:rsid w:val="00B17FB5"/>
    <w:rsid w:val="00B20149"/>
    <w:rsid w:val="00B201C1"/>
    <w:rsid w:val="00B201DC"/>
    <w:rsid w:val="00B20399"/>
    <w:rsid w:val="00B20436"/>
    <w:rsid w:val="00B2048B"/>
    <w:rsid w:val="00B204B5"/>
    <w:rsid w:val="00B2054D"/>
    <w:rsid w:val="00B20575"/>
    <w:rsid w:val="00B206CE"/>
    <w:rsid w:val="00B207A2"/>
    <w:rsid w:val="00B20A87"/>
    <w:rsid w:val="00B20AE9"/>
    <w:rsid w:val="00B20D7A"/>
    <w:rsid w:val="00B20D8B"/>
    <w:rsid w:val="00B20DA0"/>
    <w:rsid w:val="00B20DB6"/>
    <w:rsid w:val="00B20E81"/>
    <w:rsid w:val="00B20EAD"/>
    <w:rsid w:val="00B20EB0"/>
    <w:rsid w:val="00B20EE2"/>
    <w:rsid w:val="00B20F36"/>
    <w:rsid w:val="00B211ED"/>
    <w:rsid w:val="00B21217"/>
    <w:rsid w:val="00B21389"/>
    <w:rsid w:val="00B213C6"/>
    <w:rsid w:val="00B21420"/>
    <w:rsid w:val="00B2149A"/>
    <w:rsid w:val="00B214CE"/>
    <w:rsid w:val="00B214D7"/>
    <w:rsid w:val="00B2158E"/>
    <w:rsid w:val="00B21590"/>
    <w:rsid w:val="00B215E7"/>
    <w:rsid w:val="00B216C8"/>
    <w:rsid w:val="00B216E1"/>
    <w:rsid w:val="00B2184D"/>
    <w:rsid w:val="00B2199D"/>
    <w:rsid w:val="00B21B41"/>
    <w:rsid w:val="00B21C85"/>
    <w:rsid w:val="00B21CF2"/>
    <w:rsid w:val="00B21DDF"/>
    <w:rsid w:val="00B21E11"/>
    <w:rsid w:val="00B21F84"/>
    <w:rsid w:val="00B21FAC"/>
    <w:rsid w:val="00B21FFC"/>
    <w:rsid w:val="00B22051"/>
    <w:rsid w:val="00B22055"/>
    <w:rsid w:val="00B22193"/>
    <w:rsid w:val="00B22216"/>
    <w:rsid w:val="00B2223D"/>
    <w:rsid w:val="00B2226E"/>
    <w:rsid w:val="00B222D4"/>
    <w:rsid w:val="00B2231F"/>
    <w:rsid w:val="00B223DF"/>
    <w:rsid w:val="00B22452"/>
    <w:rsid w:val="00B22467"/>
    <w:rsid w:val="00B2246A"/>
    <w:rsid w:val="00B22477"/>
    <w:rsid w:val="00B22493"/>
    <w:rsid w:val="00B2249E"/>
    <w:rsid w:val="00B224A8"/>
    <w:rsid w:val="00B225BB"/>
    <w:rsid w:val="00B22605"/>
    <w:rsid w:val="00B2261F"/>
    <w:rsid w:val="00B22647"/>
    <w:rsid w:val="00B226EB"/>
    <w:rsid w:val="00B22794"/>
    <w:rsid w:val="00B227A4"/>
    <w:rsid w:val="00B22828"/>
    <w:rsid w:val="00B228D4"/>
    <w:rsid w:val="00B22915"/>
    <w:rsid w:val="00B229BB"/>
    <w:rsid w:val="00B22AD7"/>
    <w:rsid w:val="00B22BBB"/>
    <w:rsid w:val="00B22BD5"/>
    <w:rsid w:val="00B22C57"/>
    <w:rsid w:val="00B22F41"/>
    <w:rsid w:val="00B22F78"/>
    <w:rsid w:val="00B22FA7"/>
    <w:rsid w:val="00B22FB4"/>
    <w:rsid w:val="00B23142"/>
    <w:rsid w:val="00B2317D"/>
    <w:rsid w:val="00B231E7"/>
    <w:rsid w:val="00B232BD"/>
    <w:rsid w:val="00B232EF"/>
    <w:rsid w:val="00B23321"/>
    <w:rsid w:val="00B2332B"/>
    <w:rsid w:val="00B23482"/>
    <w:rsid w:val="00B234F1"/>
    <w:rsid w:val="00B23565"/>
    <w:rsid w:val="00B2360C"/>
    <w:rsid w:val="00B23832"/>
    <w:rsid w:val="00B238B8"/>
    <w:rsid w:val="00B2391C"/>
    <w:rsid w:val="00B23983"/>
    <w:rsid w:val="00B239DE"/>
    <w:rsid w:val="00B23AE3"/>
    <w:rsid w:val="00B23AF5"/>
    <w:rsid w:val="00B23BDC"/>
    <w:rsid w:val="00B23BF2"/>
    <w:rsid w:val="00B23EFF"/>
    <w:rsid w:val="00B23F52"/>
    <w:rsid w:val="00B2406F"/>
    <w:rsid w:val="00B24097"/>
    <w:rsid w:val="00B2414C"/>
    <w:rsid w:val="00B24356"/>
    <w:rsid w:val="00B245CF"/>
    <w:rsid w:val="00B2473B"/>
    <w:rsid w:val="00B24765"/>
    <w:rsid w:val="00B2488B"/>
    <w:rsid w:val="00B249B7"/>
    <w:rsid w:val="00B249BA"/>
    <w:rsid w:val="00B24A74"/>
    <w:rsid w:val="00B24A77"/>
    <w:rsid w:val="00B24C08"/>
    <w:rsid w:val="00B24C47"/>
    <w:rsid w:val="00B24D9F"/>
    <w:rsid w:val="00B24E99"/>
    <w:rsid w:val="00B24E9E"/>
    <w:rsid w:val="00B24EF1"/>
    <w:rsid w:val="00B24F78"/>
    <w:rsid w:val="00B24F7D"/>
    <w:rsid w:val="00B24FBC"/>
    <w:rsid w:val="00B24FC7"/>
    <w:rsid w:val="00B2508A"/>
    <w:rsid w:val="00B2509E"/>
    <w:rsid w:val="00B2522B"/>
    <w:rsid w:val="00B25488"/>
    <w:rsid w:val="00B255B4"/>
    <w:rsid w:val="00B25656"/>
    <w:rsid w:val="00B256C0"/>
    <w:rsid w:val="00B257C6"/>
    <w:rsid w:val="00B2596E"/>
    <w:rsid w:val="00B25A47"/>
    <w:rsid w:val="00B25A9E"/>
    <w:rsid w:val="00B25AB2"/>
    <w:rsid w:val="00B25C25"/>
    <w:rsid w:val="00B25CB2"/>
    <w:rsid w:val="00B25D89"/>
    <w:rsid w:val="00B25FC1"/>
    <w:rsid w:val="00B261BE"/>
    <w:rsid w:val="00B26305"/>
    <w:rsid w:val="00B26424"/>
    <w:rsid w:val="00B26762"/>
    <w:rsid w:val="00B267BE"/>
    <w:rsid w:val="00B26965"/>
    <w:rsid w:val="00B26A62"/>
    <w:rsid w:val="00B26A71"/>
    <w:rsid w:val="00B26AD4"/>
    <w:rsid w:val="00B26B82"/>
    <w:rsid w:val="00B26C52"/>
    <w:rsid w:val="00B26CA6"/>
    <w:rsid w:val="00B26CA7"/>
    <w:rsid w:val="00B26E98"/>
    <w:rsid w:val="00B26F77"/>
    <w:rsid w:val="00B27011"/>
    <w:rsid w:val="00B270F6"/>
    <w:rsid w:val="00B2711C"/>
    <w:rsid w:val="00B27263"/>
    <w:rsid w:val="00B27274"/>
    <w:rsid w:val="00B2729E"/>
    <w:rsid w:val="00B2731A"/>
    <w:rsid w:val="00B273DB"/>
    <w:rsid w:val="00B2744F"/>
    <w:rsid w:val="00B27461"/>
    <w:rsid w:val="00B27582"/>
    <w:rsid w:val="00B27664"/>
    <w:rsid w:val="00B2767E"/>
    <w:rsid w:val="00B276BD"/>
    <w:rsid w:val="00B2770B"/>
    <w:rsid w:val="00B277E9"/>
    <w:rsid w:val="00B27876"/>
    <w:rsid w:val="00B2790B"/>
    <w:rsid w:val="00B27922"/>
    <w:rsid w:val="00B27A75"/>
    <w:rsid w:val="00B27ACE"/>
    <w:rsid w:val="00B27BA2"/>
    <w:rsid w:val="00B27C89"/>
    <w:rsid w:val="00B27CB0"/>
    <w:rsid w:val="00B27EBB"/>
    <w:rsid w:val="00B27FD8"/>
    <w:rsid w:val="00B30084"/>
    <w:rsid w:val="00B300A1"/>
    <w:rsid w:val="00B30238"/>
    <w:rsid w:val="00B302FF"/>
    <w:rsid w:val="00B303ED"/>
    <w:rsid w:val="00B303FE"/>
    <w:rsid w:val="00B3044D"/>
    <w:rsid w:val="00B3048F"/>
    <w:rsid w:val="00B3050B"/>
    <w:rsid w:val="00B3054E"/>
    <w:rsid w:val="00B305D6"/>
    <w:rsid w:val="00B3066E"/>
    <w:rsid w:val="00B306AE"/>
    <w:rsid w:val="00B30720"/>
    <w:rsid w:val="00B30782"/>
    <w:rsid w:val="00B3078C"/>
    <w:rsid w:val="00B30793"/>
    <w:rsid w:val="00B3079C"/>
    <w:rsid w:val="00B307F2"/>
    <w:rsid w:val="00B3082A"/>
    <w:rsid w:val="00B30869"/>
    <w:rsid w:val="00B308C0"/>
    <w:rsid w:val="00B30A29"/>
    <w:rsid w:val="00B30A60"/>
    <w:rsid w:val="00B30B20"/>
    <w:rsid w:val="00B30B8D"/>
    <w:rsid w:val="00B30C11"/>
    <w:rsid w:val="00B30C16"/>
    <w:rsid w:val="00B30C44"/>
    <w:rsid w:val="00B30D0D"/>
    <w:rsid w:val="00B30E81"/>
    <w:rsid w:val="00B30EA5"/>
    <w:rsid w:val="00B30FAD"/>
    <w:rsid w:val="00B30FC2"/>
    <w:rsid w:val="00B3100A"/>
    <w:rsid w:val="00B311A6"/>
    <w:rsid w:val="00B311ED"/>
    <w:rsid w:val="00B31266"/>
    <w:rsid w:val="00B3132A"/>
    <w:rsid w:val="00B31404"/>
    <w:rsid w:val="00B314D1"/>
    <w:rsid w:val="00B31601"/>
    <w:rsid w:val="00B31748"/>
    <w:rsid w:val="00B31779"/>
    <w:rsid w:val="00B31885"/>
    <w:rsid w:val="00B31A8B"/>
    <w:rsid w:val="00B31AC7"/>
    <w:rsid w:val="00B31C36"/>
    <w:rsid w:val="00B31C97"/>
    <w:rsid w:val="00B31D08"/>
    <w:rsid w:val="00B31D32"/>
    <w:rsid w:val="00B31D68"/>
    <w:rsid w:val="00B31EA3"/>
    <w:rsid w:val="00B31F01"/>
    <w:rsid w:val="00B31F3C"/>
    <w:rsid w:val="00B3202F"/>
    <w:rsid w:val="00B320D0"/>
    <w:rsid w:val="00B3216E"/>
    <w:rsid w:val="00B321E9"/>
    <w:rsid w:val="00B321F8"/>
    <w:rsid w:val="00B3228A"/>
    <w:rsid w:val="00B323A3"/>
    <w:rsid w:val="00B326CC"/>
    <w:rsid w:val="00B3277A"/>
    <w:rsid w:val="00B327E9"/>
    <w:rsid w:val="00B3283E"/>
    <w:rsid w:val="00B32929"/>
    <w:rsid w:val="00B32961"/>
    <w:rsid w:val="00B3296A"/>
    <w:rsid w:val="00B32A85"/>
    <w:rsid w:val="00B32B3F"/>
    <w:rsid w:val="00B32DCD"/>
    <w:rsid w:val="00B32E15"/>
    <w:rsid w:val="00B32F06"/>
    <w:rsid w:val="00B32F7E"/>
    <w:rsid w:val="00B32FF5"/>
    <w:rsid w:val="00B33139"/>
    <w:rsid w:val="00B33269"/>
    <w:rsid w:val="00B332CF"/>
    <w:rsid w:val="00B33446"/>
    <w:rsid w:val="00B3347E"/>
    <w:rsid w:val="00B334C3"/>
    <w:rsid w:val="00B335B3"/>
    <w:rsid w:val="00B336C5"/>
    <w:rsid w:val="00B336F2"/>
    <w:rsid w:val="00B33720"/>
    <w:rsid w:val="00B337CC"/>
    <w:rsid w:val="00B338A5"/>
    <w:rsid w:val="00B339E6"/>
    <w:rsid w:val="00B339ED"/>
    <w:rsid w:val="00B33A4D"/>
    <w:rsid w:val="00B33B20"/>
    <w:rsid w:val="00B33B2A"/>
    <w:rsid w:val="00B33B3A"/>
    <w:rsid w:val="00B33B41"/>
    <w:rsid w:val="00B33B5B"/>
    <w:rsid w:val="00B33C7B"/>
    <w:rsid w:val="00B33D11"/>
    <w:rsid w:val="00B33D16"/>
    <w:rsid w:val="00B33D19"/>
    <w:rsid w:val="00B33D84"/>
    <w:rsid w:val="00B33D9F"/>
    <w:rsid w:val="00B33EF2"/>
    <w:rsid w:val="00B33F13"/>
    <w:rsid w:val="00B33FA4"/>
    <w:rsid w:val="00B340F6"/>
    <w:rsid w:val="00B34139"/>
    <w:rsid w:val="00B341D5"/>
    <w:rsid w:val="00B34218"/>
    <w:rsid w:val="00B34227"/>
    <w:rsid w:val="00B34236"/>
    <w:rsid w:val="00B3429A"/>
    <w:rsid w:val="00B34346"/>
    <w:rsid w:val="00B34348"/>
    <w:rsid w:val="00B343FE"/>
    <w:rsid w:val="00B34464"/>
    <w:rsid w:val="00B344EB"/>
    <w:rsid w:val="00B3450B"/>
    <w:rsid w:val="00B347A3"/>
    <w:rsid w:val="00B34913"/>
    <w:rsid w:val="00B34C55"/>
    <w:rsid w:val="00B34D11"/>
    <w:rsid w:val="00B34D22"/>
    <w:rsid w:val="00B34D38"/>
    <w:rsid w:val="00B34D55"/>
    <w:rsid w:val="00B34D60"/>
    <w:rsid w:val="00B34D8E"/>
    <w:rsid w:val="00B34DF7"/>
    <w:rsid w:val="00B34E5D"/>
    <w:rsid w:val="00B34E73"/>
    <w:rsid w:val="00B34E75"/>
    <w:rsid w:val="00B34E86"/>
    <w:rsid w:val="00B34F4E"/>
    <w:rsid w:val="00B350F4"/>
    <w:rsid w:val="00B35252"/>
    <w:rsid w:val="00B352E8"/>
    <w:rsid w:val="00B353BF"/>
    <w:rsid w:val="00B353DF"/>
    <w:rsid w:val="00B3541B"/>
    <w:rsid w:val="00B35432"/>
    <w:rsid w:val="00B3544D"/>
    <w:rsid w:val="00B3554B"/>
    <w:rsid w:val="00B35622"/>
    <w:rsid w:val="00B3567A"/>
    <w:rsid w:val="00B35683"/>
    <w:rsid w:val="00B356E7"/>
    <w:rsid w:val="00B357A3"/>
    <w:rsid w:val="00B357B9"/>
    <w:rsid w:val="00B35846"/>
    <w:rsid w:val="00B35871"/>
    <w:rsid w:val="00B359B5"/>
    <w:rsid w:val="00B35B0D"/>
    <w:rsid w:val="00B35B6E"/>
    <w:rsid w:val="00B35C30"/>
    <w:rsid w:val="00B35C65"/>
    <w:rsid w:val="00B35D9C"/>
    <w:rsid w:val="00B35DAD"/>
    <w:rsid w:val="00B35EC4"/>
    <w:rsid w:val="00B35F3D"/>
    <w:rsid w:val="00B35F47"/>
    <w:rsid w:val="00B360A8"/>
    <w:rsid w:val="00B3628E"/>
    <w:rsid w:val="00B363DA"/>
    <w:rsid w:val="00B36423"/>
    <w:rsid w:val="00B3655C"/>
    <w:rsid w:val="00B3655F"/>
    <w:rsid w:val="00B365B0"/>
    <w:rsid w:val="00B366B5"/>
    <w:rsid w:val="00B366BF"/>
    <w:rsid w:val="00B36795"/>
    <w:rsid w:val="00B368C3"/>
    <w:rsid w:val="00B3695B"/>
    <w:rsid w:val="00B3699D"/>
    <w:rsid w:val="00B36A32"/>
    <w:rsid w:val="00B36A4D"/>
    <w:rsid w:val="00B36ABB"/>
    <w:rsid w:val="00B36E96"/>
    <w:rsid w:val="00B36ED3"/>
    <w:rsid w:val="00B36EF5"/>
    <w:rsid w:val="00B36F67"/>
    <w:rsid w:val="00B36FBF"/>
    <w:rsid w:val="00B36FC7"/>
    <w:rsid w:val="00B37033"/>
    <w:rsid w:val="00B370F3"/>
    <w:rsid w:val="00B374B0"/>
    <w:rsid w:val="00B374C2"/>
    <w:rsid w:val="00B3752F"/>
    <w:rsid w:val="00B377CD"/>
    <w:rsid w:val="00B379B2"/>
    <w:rsid w:val="00B37B47"/>
    <w:rsid w:val="00B37B74"/>
    <w:rsid w:val="00B37BA4"/>
    <w:rsid w:val="00B37C52"/>
    <w:rsid w:val="00B37C55"/>
    <w:rsid w:val="00B37C98"/>
    <w:rsid w:val="00B37D10"/>
    <w:rsid w:val="00B37E74"/>
    <w:rsid w:val="00B40041"/>
    <w:rsid w:val="00B40073"/>
    <w:rsid w:val="00B40214"/>
    <w:rsid w:val="00B40243"/>
    <w:rsid w:val="00B40286"/>
    <w:rsid w:val="00B40499"/>
    <w:rsid w:val="00B40540"/>
    <w:rsid w:val="00B405DA"/>
    <w:rsid w:val="00B4062F"/>
    <w:rsid w:val="00B4072C"/>
    <w:rsid w:val="00B40753"/>
    <w:rsid w:val="00B40755"/>
    <w:rsid w:val="00B40919"/>
    <w:rsid w:val="00B4095A"/>
    <w:rsid w:val="00B40961"/>
    <w:rsid w:val="00B40BBE"/>
    <w:rsid w:val="00B40CAF"/>
    <w:rsid w:val="00B40CE2"/>
    <w:rsid w:val="00B40CE5"/>
    <w:rsid w:val="00B40D2F"/>
    <w:rsid w:val="00B40D41"/>
    <w:rsid w:val="00B40E0B"/>
    <w:rsid w:val="00B40E98"/>
    <w:rsid w:val="00B41039"/>
    <w:rsid w:val="00B4105C"/>
    <w:rsid w:val="00B41182"/>
    <w:rsid w:val="00B41226"/>
    <w:rsid w:val="00B4123F"/>
    <w:rsid w:val="00B41243"/>
    <w:rsid w:val="00B41364"/>
    <w:rsid w:val="00B4139F"/>
    <w:rsid w:val="00B41433"/>
    <w:rsid w:val="00B4145C"/>
    <w:rsid w:val="00B414CF"/>
    <w:rsid w:val="00B41539"/>
    <w:rsid w:val="00B41550"/>
    <w:rsid w:val="00B415F5"/>
    <w:rsid w:val="00B41630"/>
    <w:rsid w:val="00B4165B"/>
    <w:rsid w:val="00B41759"/>
    <w:rsid w:val="00B4183D"/>
    <w:rsid w:val="00B41909"/>
    <w:rsid w:val="00B41917"/>
    <w:rsid w:val="00B4192D"/>
    <w:rsid w:val="00B41944"/>
    <w:rsid w:val="00B4195E"/>
    <w:rsid w:val="00B41D01"/>
    <w:rsid w:val="00B41D4B"/>
    <w:rsid w:val="00B41D5F"/>
    <w:rsid w:val="00B41D83"/>
    <w:rsid w:val="00B421E7"/>
    <w:rsid w:val="00B42238"/>
    <w:rsid w:val="00B4228E"/>
    <w:rsid w:val="00B4231B"/>
    <w:rsid w:val="00B424D5"/>
    <w:rsid w:val="00B425D9"/>
    <w:rsid w:val="00B4261B"/>
    <w:rsid w:val="00B4294D"/>
    <w:rsid w:val="00B42998"/>
    <w:rsid w:val="00B429BA"/>
    <w:rsid w:val="00B429BC"/>
    <w:rsid w:val="00B42A2A"/>
    <w:rsid w:val="00B42AC4"/>
    <w:rsid w:val="00B42AED"/>
    <w:rsid w:val="00B42BA9"/>
    <w:rsid w:val="00B42C5B"/>
    <w:rsid w:val="00B42C6E"/>
    <w:rsid w:val="00B42CE5"/>
    <w:rsid w:val="00B42D37"/>
    <w:rsid w:val="00B42D85"/>
    <w:rsid w:val="00B42DA6"/>
    <w:rsid w:val="00B42E1E"/>
    <w:rsid w:val="00B42E79"/>
    <w:rsid w:val="00B42FB2"/>
    <w:rsid w:val="00B43038"/>
    <w:rsid w:val="00B4310C"/>
    <w:rsid w:val="00B43140"/>
    <w:rsid w:val="00B43179"/>
    <w:rsid w:val="00B431C3"/>
    <w:rsid w:val="00B431D9"/>
    <w:rsid w:val="00B43268"/>
    <w:rsid w:val="00B43335"/>
    <w:rsid w:val="00B43392"/>
    <w:rsid w:val="00B433DE"/>
    <w:rsid w:val="00B4369C"/>
    <w:rsid w:val="00B436C5"/>
    <w:rsid w:val="00B43730"/>
    <w:rsid w:val="00B4374A"/>
    <w:rsid w:val="00B437BB"/>
    <w:rsid w:val="00B4380D"/>
    <w:rsid w:val="00B4389A"/>
    <w:rsid w:val="00B43A73"/>
    <w:rsid w:val="00B43B59"/>
    <w:rsid w:val="00B43B9F"/>
    <w:rsid w:val="00B43BA5"/>
    <w:rsid w:val="00B43C1E"/>
    <w:rsid w:val="00B43C21"/>
    <w:rsid w:val="00B43CD8"/>
    <w:rsid w:val="00B43D0A"/>
    <w:rsid w:val="00B43E37"/>
    <w:rsid w:val="00B43E9A"/>
    <w:rsid w:val="00B4419A"/>
    <w:rsid w:val="00B441C0"/>
    <w:rsid w:val="00B44272"/>
    <w:rsid w:val="00B44313"/>
    <w:rsid w:val="00B44352"/>
    <w:rsid w:val="00B443D0"/>
    <w:rsid w:val="00B44410"/>
    <w:rsid w:val="00B4443B"/>
    <w:rsid w:val="00B44444"/>
    <w:rsid w:val="00B4447C"/>
    <w:rsid w:val="00B44486"/>
    <w:rsid w:val="00B4450B"/>
    <w:rsid w:val="00B44612"/>
    <w:rsid w:val="00B44670"/>
    <w:rsid w:val="00B446CA"/>
    <w:rsid w:val="00B44766"/>
    <w:rsid w:val="00B44774"/>
    <w:rsid w:val="00B44949"/>
    <w:rsid w:val="00B449AE"/>
    <w:rsid w:val="00B449F9"/>
    <w:rsid w:val="00B44A2B"/>
    <w:rsid w:val="00B44A8C"/>
    <w:rsid w:val="00B44B9E"/>
    <w:rsid w:val="00B44C35"/>
    <w:rsid w:val="00B44CA5"/>
    <w:rsid w:val="00B44DB0"/>
    <w:rsid w:val="00B44E18"/>
    <w:rsid w:val="00B44EA0"/>
    <w:rsid w:val="00B44FCF"/>
    <w:rsid w:val="00B45132"/>
    <w:rsid w:val="00B45158"/>
    <w:rsid w:val="00B4516E"/>
    <w:rsid w:val="00B45198"/>
    <w:rsid w:val="00B451C7"/>
    <w:rsid w:val="00B45389"/>
    <w:rsid w:val="00B45397"/>
    <w:rsid w:val="00B45649"/>
    <w:rsid w:val="00B45720"/>
    <w:rsid w:val="00B457A2"/>
    <w:rsid w:val="00B457A4"/>
    <w:rsid w:val="00B457E2"/>
    <w:rsid w:val="00B4582C"/>
    <w:rsid w:val="00B458C2"/>
    <w:rsid w:val="00B459B8"/>
    <w:rsid w:val="00B459EB"/>
    <w:rsid w:val="00B45A7E"/>
    <w:rsid w:val="00B45BE7"/>
    <w:rsid w:val="00B45D62"/>
    <w:rsid w:val="00B45DD0"/>
    <w:rsid w:val="00B45DEB"/>
    <w:rsid w:val="00B45DED"/>
    <w:rsid w:val="00B45E9E"/>
    <w:rsid w:val="00B45EE8"/>
    <w:rsid w:val="00B45F34"/>
    <w:rsid w:val="00B45FFB"/>
    <w:rsid w:val="00B46092"/>
    <w:rsid w:val="00B4627F"/>
    <w:rsid w:val="00B46499"/>
    <w:rsid w:val="00B4649F"/>
    <w:rsid w:val="00B46573"/>
    <w:rsid w:val="00B46717"/>
    <w:rsid w:val="00B4671E"/>
    <w:rsid w:val="00B467A4"/>
    <w:rsid w:val="00B467F6"/>
    <w:rsid w:val="00B468A5"/>
    <w:rsid w:val="00B4690A"/>
    <w:rsid w:val="00B46915"/>
    <w:rsid w:val="00B46A0D"/>
    <w:rsid w:val="00B46C0B"/>
    <w:rsid w:val="00B46CB2"/>
    <w:rsid w:val="00B46CB6"/>
    <w:rsid w:val="00B46E45"/>
    <w:rsid w:val="00B46E66"/>
    <w:rsid w:val="00B46F45"/>
    <w:rsid w:val="00B46FD2"/>
    <w:rsid w:val="00B46FE0"/>
    <w:rsid w:val="00B46FE1"/>
    <w:rsid w:val="00B4713F"/>
    <w:rsid w:val="00B47141"/>
    <w:rsid w:val="00B4717F"/>
    <w:rsid w:val="00B47275"/>
    <w:rsid w:val="00B47372"/>
    <w:rsid w:val="00B4737E"/>
    <w:rsid w:val="00B47470"/>
    <w:rsid w:val="00B474B1"/>
    <w:rsid w:val="00B477BA"/>
    <w:rsid w:val="00B4780B"/>
    <w:rsid w:val="00B47820"/>
    <w:rsid w:val="00B4787E"/>
    <w:rsid w:val="00B4795D"/>
    <w:rsid w:val="00B47A7F"/>
    <w:rsid w:val="00B47AF6"/>
    <w:rsid w:val="00B47B22"/>
    <w:rsid w:val="00B47BA2"/>
    <w:rsid w:val="00B47BF7"/>
    <w:rsid w:val="00B47DD8"/>
    <w:rsid w:val="00B47F50"/>
    <w:rsid w:val="00B47F73"/>
    <w:rsid w:val="00B50182"/>
    <w:rsid w:val="00B505DA"/>
    <w:rsid w:val="00B50696"/>
    <w:rsid w:val="00B50723"/>
    <w:rsid w:val="00B5072B"/>
    <w:rsid w:val="00B5086E"/>
    <w:rsid w:val="00B50903"/>
    <w:rsid w:val="00B50962"/>
    <w:rsid w:val="00B5098A"/>
    <w:rsid w:val="00B509B1"/>
    <w:rsid w:val="00B50A66"/>
    <w:rsid w:val="00B50C7E"/>
    <w:rsid w:val="00B50E17"/>
    <w:rsid w:val="00B50F32"/>
    <w:rsid w:val="00B50F6B"/>
    <w:rsid w:val="00B51033"/>
    <w:rsid w:val="00B51278"/>
    <w:rsid w:val="00B5127F"/>
    <w:rsid w:val="00B512A4"/>
    <w:rsid w:val="00B512B9"/>
    <w:rsid w:val="00B512C9"/>
    <w:rsid w:val="00B51446"/>
    <w:rsid w:val="00B514C8"/>
    <w:rsid w:val="00B51538"/>
    <w:rsid w:val="00B518EB"/>
    <w:rsid w:val="00B519A1"/>
    <w:rsid w:val="00B519D6"/>
    <w:rsid w:val="00B51A94"/>
    <w:rsid w:val="00B51C90"/>
    <w:rsid w:val="00B51CB9"/>
    <w:rsid w:val="00B51E22"/>
    <w:rsid w:val="00B51FF6"/>
    <w:rsid w:val="00B52051"/>
    <w:rsid w:val="00B520A6"/>
    <w:rsid w:val="00B5221E"/>
    <w:rsid w:val="00B5248C"/>
    <w:rsid w:val="00B524F0"/>
    <w:rsid w:val="00B52523"/>
    <w:rsid w:val="00B525A9"/>
    <w:rsid w:val="00B526A3"/>
    <w:rsid w:val="00B52737"/>
    <w:rsid w:val="00B5276B"/>
    <w:rsid w:val="00B52789"/>
    <w:rsid w:val="00B52814"/>
    <w:rsid w:val="00B528CE"/>
    <w:rsid w:val="00B528D8"/>
    <w:rsid w:val="00B52A7F"/>
    <w:rsid w:val="00B52BD6"/>
    <w:rsid w:val="00B52C86"/>
    <w:rsid w:val="00B52CF9"/>
    <w:rsid w:val="00B52D73"/>
    <w:rsid w:val="00B52E8A"/>
    <w:rsid w:val="00B52ED2"/>
    <w:rsid w:val="00B52F06"/>
    <w:rsid w:val="00B53063"/>
    <w:rsid w:val="00B5312E"/>
    <w:rsid w:val="00B531B4"/>
    <w:rsid w:val="00B532F2"/>
    <w:rsid w:val="00B5338D"/>
    <w:rsid w:val="00B533C7"/>
    <w:rsid w:val="00B533E2"/>
    <w:rsid w:val="00B53406"/>
    <w:rsid w:val="00B534A5"/>
    <w:rsid w:val="00B5356A"/>
    <w:rsid w:val="00B535CA"/>
    <w:rsid w:val="00B5361C"/>
    <w:rsid w:val="00B53644"/>
    <w:rsid w:val="00B53682"/>
    <w:rsid w:val="00B537F7"/>
    <w:rsid w:val="00B5381E"/>
    <w:rsid w:val="00B538B9"/>
    <w:rsid w:val="00B5394D"/>
    <w:rsid w:val="00B53BD1"/>
    <w:rsid w:val="00B53D1F"/>
    <w:rsid w:val="00B53D68"/>
    <w:rsid w:val="00B53D74"/>
    <w:rsid w:val="00B53EE2"/>
    <w:rsid w:val="00B5421E"/>
    <w:rsid w:val="00B54457"/>
    <w:rsid w:val="00B54462"/>
    <w:rsid w:val="00B54531"/>
    <w:rsid w:val="00B5457F"/>
    <w:rsid w:val="00B547DB"/>
    <w:rsid w:val="00B547F6"/>
    <w:rsid w:val="00B5480D"/>
    <w:rsid w:val="00B548DD"/>
    <w:rsid w:val="00B54A69"/>
    <w:rsid w:val="00B54A8B"/>
    <w:rsid w:val="00B54B1F"/>
    <w:rsid w:val="00B54B27"/>
    <w:rsid w:val="00B54B59"/>
    <w:rsid w:val="00B54BF4"/>
    <w:rsid w:val="00B54C59"/>
    <w:rsid w:val="00B54CE0"/>
    <w:rsid w:val="00B54DCC"/>
    <w:rsid w:val="00B54F8F"/>
    <w:rsid w:val="00B54FAF"/>
    <w:rsid w:val="00B55189"/>
    <w:rsid w:val="00B55347"/>
    <w:rsid w:val="00B55356"/>
    <w:rsid w:val="00B554DA"/>
    <w:rsid w:val="00B55530"/>
    <w:rsid w:val="00B556F7"/>
    <w:rsid w:val="00B55771"/>
    <w:rsid w:val="00B557F1"/>
    <w:rsid w:val="00B5584D"/>
    <w:rsid w:val="00B55957"/>
    <w:rsid w:val="00B559B5"/>
    <w:rsid w:val="00B55A37"/>
    <w:rsid w:val="00B55A6E"/>
    <w:rsid w:val="00B55BAE"/>
    <w:rsid w:val="00B55C81"/>
    <w:rsid w:val="00B55D3F"/>
    <w:rsid w:val="00B55D7F"/>
    <w:rsid w:val="00B55E1C"/>
    <w:rsid w:val="00B55E59"/>
    <w:rsid w:val="00B55E9E"/>
    <w:rsid w:val="00B55F9A"/>
    <w:rsid w:val="00B5612E"/>
    <w:rsid w:val="00B561CE"/>
    <w:rsid w:val="00B56271"/>
    <w:rsid w:val="00B5637D"/>
    <w:rsid w:val="00B563CB"/>
    <w:rsid w:val="00B563D3"/>
    <w:rsid w:val="00B56589"/>
    <w:rsid w:val="00B565F3"/>
    <w:rsid w:val="00B567C1"/>
    <w:rsid w:val="00B56948"/>
    <w:rsid w:val="00B56953"/>
    <w:rsid w:val="00B56961"/>
    <w:rsid w:val="00B56A88"/>
    <w:rsid w:val="00B56BEF"/>
    <w:rsid w:val="00B56C2A"/>
    <w:rsid w:val="00B56CB3"/>
    <w:rsid w:val="00B56CB8"/>
    <w:rsid w:val="00B56D24"/>
    <w:rsid w:val="00B56D3B"/>
    <w:rsid w:val="00B56D51"/>
    <w:rsid w:val="00B56E85"/>
    <w:rsid w:val="00B56FB8"/>
    <w:rsid w:val="00B5740F"/>
    <w:rsid w:val="00B575EA"/>
    <w:rsid w:val="00B575F1"/>
    <w:rsid w:val="00B5770E"/>
    <w:rsid w:val="00B577BA"/>
    <w:rsid w:val="00B578CD"/>
    <w:rsid w:val="00B578CF"/>
    <w:rsid w:val="00B57901"/>
    <w:rsid w:val="00B57B00"/>
    <w:rsid w:val="00B57B33"/>
    <w:rsid w:val="00B57BDF"/>
    <w:rsid w:val="00B57C80"/>
    <w:rsid w:val="00B57D76"/>
    <w:rsid w:val="00B57E69"/>
    <w:rsid w:val="00B57ED0"/>
    <w:rsid w:val="00B57FC8"/>
    <w:rsid w:val="00B6001E"/>
    <w:rsid w:val="00B60028"/>
    <w:rsid w:val="00B6015E"/>
    <w:rsid w:val="00B601AA"/>
    <w:rsid w:val="00B6021A"/>
    <w:rsid w:val="00B60235"/>
    <w:rsid w:val="00B6026C"/>
    <w:rsid w:val="00B6028F"/>
    <w:rsid w:val="00B602C4"/>
    <w:rsid w:val="00B602CD"/>
    <w:rsid w:val="00B6038C"/>
    <w:rsid w:val="00B603BE"/>
    <w:rsid w:val="00B6043F"/>
    <w:rsid w:val="00B604AA"/>
    <w:rsid w:val="00B604CF"/>
    <w:rsid w:val="00B6051F"/>
    <w:rsid w:val="00B60569"/>
    <w:rsid w:val="00B6059E"/>
    <w:rsid w:val="00B60713"/>
    <w:rsid w:val="00B607F9"/>
    <w:rsid w:val="00B608F0"/>
    <w:rsid w:val="00B60A47"/>
    <w:rsid w:val="00B60C4A"/>
    <w:rsid w:val="00B60C53"/>
    <w:rsid w:val="00B60C6B"/>
    <w:rsid w:val="00B60CF3"/>
    <w:rsid w:val="00B60D36"/>
    <w:rsid w:val="00B60DC1"/>
    <w:rsid w:val="00B60EEB"/>
    <w:rsid w:val="00B60F9D"/>
    <w:rsid w:val="00B61099"/>
    <w:rsid w:val="00B610AD"/>
    <w:rsid w:val="00B61148"/>
    <w:rsid w:val="00B61396"/>
    <w:rsid w:val="00B61612"/>
    <w:rsid w:val="00B616F3"/>
    <w:rsid w:val="00B61799"/>
    <w:rsid w:val="00B618DA"/>
    <w:rsid w:val="00B6193E"/>
    <w:rsid w:val="00B61A00"/>
    <w:rsid w:val="00B61B16"/>
    <w:rsid w:val="00B61DC1"/>
    <w:rsid w:val="00B61E4A"/>
    <w:rsid w:val="00B61E82"/>
    <w:rsid w:val="00B62003"/>
    <w:rsid w:val="00B62110"/>
    <w:rsid w:val="00B62128"/>
    <w:rsid w:val="00B62151"/>
    <w:rsid w:val="00B62224"/>
    <w:rsid w:val="00B623E2"/>
    <w:rsid w:val="00B623FB"/>
    <w:rsid w:val="00B6240F"/>
    <w:rsid w:val="00B62425"/>
    <w:rsid w:val="00B624C5"/>
    <w:rsid w:val="00B625B2"/>
    <w:rsid w:val="00B625F8"/>
    <w:rsid w:val="00B62678"/>
    <w:rsid w:val="00B626DE"/>
    <w:rsid w:val="00B626E4"/>
    <w:rsid w:val="00B627BE"/>
    <w:rsid w:val="00B628B5"/>
    <w:rsid w:val="00B628CB"/>
    <w:rsid w:val="00B629B9"/>
    <w:rsid w:val="00B629CE"/>
    <w:rsid w:val="00B62A80"/>
    <w:rsid w:val="00B62ABC"/>
    <w:rsid w:val="00B62B4D"/>
    <w:rsid w:val="00B62BAE"/>
    <w:rsid w:val="00B62BAF"/>
    <w:rsid w:val="00B62BB9"/>
    <w:rsid w:val="00B62BBB"/>
    <w:rsid w:val="00B62C1B"/>
    <w:rsid w:val="00B62C80"/>
    <w:rsid w:val="00B62EF3"/>
    <w:rsid w:val="00B6304D"/>
    <w:rsid w:val="00B63205"/>
    <w:rsid w:val="00B63281"/>
    <w:rsid w:val="00B632AC"/>
    <w:rsid w:val="00B632DB"/>
    <w:rsid w:val="00B6335E"/>
    <w:rsid w:val="00B633B7"/>
    <w:rsid w:val="00B633F2"/>
    <w:rsid w:val="00B6341A"/>
    <w:rsid w:val="00B63675"/>
    <w:rsid w:val="00B63725"/>
    <w:rsid w:val="00B63786"/>
    <w:rsid w:val="00B63B96"/>
    <w:rsid w:val="00B63C74"/>
    <w:rsid w:val="00B63C7C"/>
    <w:rsid w:val="00B63D6A"/>
    <w:rsid w:val="00B63D92"/>
    <w:rsid w:val="00B63F44"/>
    <w:rsid w:val="00B6403C"/>
    <w:rsid w:val="00B6404F"/>
    <w:rsid w:val="00B640C2"/>
    <w:rsid w:val="00B643CB"/>
    <w:rsid w:val="00B64507"/>
    <w:rsid w:val="00B64527"/>
    <w:rsid w:val="00B64553"/>
    <w:rsid w:val="00B6455D"/>
    <w:rsid w:val="00B6459F"/>
    <w:rsid w:val="00B64616"/>
    <w:rsid w:val="00B6464D"/>
    <w:rsid w:val="00B6464F"/>
    <w:rsid w:val="00B64681"/>
    <w:rsid w:val="00B64930"/>
    <w:rsid w:val="00B64AC9"/>
    <w:rsid w:val="00B64B25"/>
    <w:rsid w:val="00B64B3D"/>
    <w:rsid w:val="00B64B9C"/>
    <w:rsid w:val="00B64BC2"/>
    <w:rsid w:val="00B64CD9"/>
    <w:rsid w:val="00B64D2D"/>
    <w:rsid w:val="00B64D56"/>
    <w:rsid w:val="00B64D6F"/>
    <w:rsid w:val="00B64D94"/>
    <w:rsid w:val="00B64DBD"/>
    <w:rsid w:val="00B64E99"/>
    <w:rsid w:val="00B64F0A"/>
    <w:rsid w:val="00B65052"/>
    <w:rsid w:val="00B65053"/>
    <w:rsid w:val="00B650DD"/>
    <w:rsid w:val="00B65126"/>
    <w:rsid w:val="00B65160"/>
    <w:rsid w:val="00B65221"/>
    <w:rsid w:val="00B6549C"/>
    <w:rsid w:val="00B654AE"/>
    <w:rsid w:val="00B65521"/>
    <w:rsid w:val="00B6553F"/>
    <w:rsid w:val="00B65540"/>
    <w:rsid w:val="00B6561B"/>
    <w:rsid w:val="00B6566B"/>
    <w:rsid w:val="00B6573C"/>
    <w:rsid w:val="00B658FF"/>
    <w:rsid w:val="00B65A0A"/>
    <w:rsid w:val="00B65A19"/>
    <w:rsid w:val="00B65B4E"/>
    <w:rsid w:val="00B65C33"/>
    <w:rsid w:val="00B65C8D"/>
    <w:rsid w:val="00B65D11"/>
    <w:rsid w:val="00B65D42"/>
    <w:rsid w:val="00B65D97"/>
    <w:rsid w:val="00B65DA8"/>
    <w:rsid w:val="00B65E9C"/>
    <w:rsid w:val="00B65EDD"/>
    <w:rsid w:val="00B65EFE"/>
    <w:rsid w:val="00B65FB9"/>
    <w:rsid w:val="00B6622E"/>
    <w:rsid w:val="00B6629C"/>
    <w:rsid w:val="00B66371"/>
    <w:rsid w:val="00B663E4"/>
    <w:rsid w:val="00B664A9"/>
    <w:rsid w:val="00B664AE"/>
    <w:rsid w:val="00B66535"/>
    <w:rsid w:val="00B665FA"/>
    <w:rsid w:val="00B6667A"/>
    <w:rsid w:val="00B666BD"/>
    <w:rsid w:val="00B6675C"/>
    <w:rsid w:val="00B667E7"/>
    <w:rsid w:val="00B66965"/>
    <w:rsid w:val="00B66A02"/>
    <w:rsid w:val="00B66A75"/>
    <w:rsid w:val="00B66B0C"/>
    <w:rsid w:val="00B66B90"/>
    <w:rsid w:val="00B66D6A"/>
    <w:rsid w:val="00B66DDA"/>
    <w:rsid w:val="00B66DE6"/>
    <w:rsid w:val="00B66E10"/>
    <w:rsid w:val="00B66E8B"/>
    <w:rsid w:val="00B66FEA"/>
    <w:rsid w:val="00B67046"/>
    <w:rsid w:val="00B67081"/>
    <w:rsid w:val="00B670B2"/>
    <w:rsid w:val="00B670BF"/>
    <w:rsid w:val="00B670E1"/>
    <w:rsid w:val="00B670F7"/>
    <w:rsid w:val="00B6727D"/>
    <w:rsid w:val="00B672BF"/>
    <w:rsid w:val="00B672D3"/>
    <w:rsid w:val="00B672F9"/>
    <w:rsid w:val="00B674B6"/>
    <w:rsid w:val="00B67655"/>
    <w:rsid w:val="00B676FF"/>
    <w:rsid w:val="00B67808"/>
    <w:rsid w:val="00B6788B"/>
    <w:rsid w:val="00B67A58"/>
    <w:rsid w:val="00B67ACD"/>
    <w:rsid w:val="00B67AF9"/>
    <w:rsid w:val="00B67B0B"/>
    <w:rsid w:val="00B67B28"/>
    <w:rsid w:val="00B67B94"/>
    <w:rsid w:val="00B67BD9"/>
    <w:rsid w:val="00B67BF2"/>
    <w:rsid w:val="00B67C43"/>
    <w:rsid w:val="00B67D2C"/>
    <w:rsid w:val="00B67DDF"/>
    <w:rsid w:val="00B67DED"/>
    <w:rsid w:val="00B7002A"/>
    <w:rsid w:val="00B70106"/>
    <w:rsid w:val="00B70127"/>
    <w:rsid w:val="00B701AB"/>
    <w:rsid w:val="00B70228"/>
    <w:rsid w:val="00B7023B"/>
    <w:rsid w:val="00B70251"/>
    <w:rsid w:val="00B702FF"/>
    <w:rsid w:val="00B70307"/>
    <w:rsid w:val="00B7033D"/>
    <w:rsid w:val="00B70382"/>
    <w:rsid w:val="00B703E1"/>
    <w:rsid w:val="00B70436"/>
    <w:rsid w:val="00B7049E"/>
    <w:rsid w:val="00B70562"/>
    <w:rsid w:val="00B70686"/>
    <w:rsid w:val="00B706B5"/>
    <w:rsid w:val="00B706FA"/>
    <w:rsid w:val="00B708B8"/>
    <w:rsid w:val="00B70B81"/>
    <w:rsid w:val="00B70BC6"/>
    <w:rsid w:val="00B70BD5"/>
    <w:rsid w:val="00B70C6F"/>
    <w:rsid w:val="00B70CF0"/>
    <w:rsid w:val="00B70D3B"/>
    <w:rsid w:val="00B70DE7"/>
    <w:rsid w:val="00B70E68"/>
    <w:rsid w:val="00B70E77"/>
    <w:rsid w:val="00B70ECE"/>
    <w:rsid w:val="00B70F4B"/>
    <w:rsid w:val="00B70F60"/>
    <w:rsid w:val="00B710A1"/>
    <w:rsid w:val="00B71139"/>
    <w:rsid w:val="00B711F4"/>
    <w:rsid w:val="00B71320"/>
    <w:rsid w:val="00B713FA"/>
    <w:rsid w:val="00B71433"/>
    <w:rsid w:val="00B7155A"/>
    <w:rsid w:val="00B715F1"/>
    <w:rsid w:val="00B7169D"/>
    <w:rsid w:val="00B716BC"/>
    <w:rsid w:val="00B716EA"/>
    <w:rsid w:val="00B71721"/>
    <w:rsid w:val="00B717F4"/>
    <w:rsid w:val="00B71835"/>
    <w:rsid w:val="00B7187E"/>
    <w:rsid w:val="00B7188A"/>
    <w:rsid w:val="00B718E3"/>
    <w:rsid w:val="00B71988"/>
    <w:rsid w:val="00B7199D"/>
    <w:rsid w:val="00B71A2A"/>
    <w:rsid w:val="00B71A4D"/>
    <w:rsid w:val="00B71ACD"/>
    <w:rsid w:val="00B71B3E"/>
    <w:rsid w:val="00B71B94"/>
    <w:rsid w:val="00B71BB3"/>
    <w:rsid w:val="00B71BD0"/>
    <w:rsid w:val="00B71C03"/>
    <w:rsid w:val="00B71D56"/>
    <w:rsid w:val="00B71DAD"/>
    <w:rsid w:val="00B71FCD"/>
    <w:rsid w:val="00B7201C"/>
    <w:rsid w:val="00B7210F"/>
    <w:rsid w:val="00B72188"/>
    <w:rsid w:val="00B72267"/>
    <w:rsid w:val="00B72387"/>
    <w:rsid w:val="00B723A6"/>
    <w:rsid w:val="00B725FC"/>
    <w:rsid w:val="00B72750"/>
    <w:rsid w:val="00B72791"/>
    <w:rsid w:val="00B72893"/>
    <w:rsid w:val="00B7297B"/>
    <w:rsid w:val="00B72A9E"/>
    <w:rsid w:val="00B72B3C"/>
    <w:rsid w:val="00B72BCC"/>
    <w:rsid w:val="00B72CC4"/>
    <w:rsid w:val="00B72E1A"/>
    <w:rsid w:val="00B732B8"/>
    <w:rsid w:val="00B7333D"/>
    <w:rsid w:val="00B73360"/>
    <w:rsid w:val="00B73397"/>
    <w:rsid w:val="00B733A7"/>
    <w:rsid w:val="00B734D6"/>
    <w:rsid w:val="00B734FA"/>
    <w:rsid w:val="00B7350D"/>
    <w:rsid w:val="00B73548"/>
    <w:rsid w:val="00B73644"/>
    <w:rsid w:val="00B736C8"/>
    <w:rsid w:val="00B73763"/>
    <w:rsid w:val="00B7377D"/>
    <w:rsid w:val="00B73792"/>
    <w:rsid w:val="00B738CD"/>
    <w:rsid w:val="00B7391A"/>
    <w:rsid w:val="00B739CC"/>
    <w:rsid w:val="00B739F0"/>
    <w:rsid w:val="00B73B88"/>
    <w:rsid w:val="00B73CAC"/>
    <w:rsid w:val="00B73ED4"/>
    <w:rsid w:val="00B73F31"/>
    <w:rsid w:val="00B740EF"/>
    <w:rsid w:val="00B74166"/>
    <w:rsid w:val="00B742CC"/>
    <w:rsid w:val="00B742E2"/>
    <w:rsid w:val="00B7446D"/>
    <w:rsid w:val="00B74650"/>
    <w:rsid w:val="00B74806"/>
    <w:rsid w:val="00B74861"/>
    <w:rsid w:val="00B749BD"/>
    <w:rsid w:val="00B74B2A"/>
    <w:rsid w:val="00B74B41"/>
    <w:rsid w:val="00B74B56"/>
    <w:rsid w:val="00B74B7C"/>
    <w:rsid w:val="00B74B96"/>
    <w:rsid w:val="00B74C66"/>
    <w:rsid w:val="00B74D4A"/>
    <w:rsid w:val="00B74DA8"/>
    <w:rsid w:val="00B74EF7"/>
    <w:rsid w:val="00B75071"/>
    <w:rsid w:val="00B750C2"/>
    <w:rsid w:val="00B75108"/>
    <w:rsid w:val="00B75123"/>
    <w:rsid w:val="00B75170"/>
    <w:rsid w:val="00B751B3"/>
    <w:rsid w:val="00B75235"/>
    <w:rsid w:val="00B7528C"/>
    <w:rsid w:val="00B7532C"/>
    <w:rsid w:val="00B753DB"/>
    <w:rsid w:val="00B753E7"/>
    <w:rsid w:val="00B75516"/>
    <w:rsid w:val="00B75782"/>
    <w:rsid w:val="00B757F9"/>
    <w:rsid w:val="00B7585A"/>
    <w:rsid w:val="00B75963"/>
    <w:rsid w:val="00B7599E"/>
    <w:rsid w:val="00B7599F"/>
    <w:rsid w:val="00B75A06"/>
    <w:rsid w:val="00B75B80"/>
    <w:rsid w:val="00B75C14"/>
    <w:rsid w:val="00B75C21"/>
    <w:rsid w:val="00B75C32"/>
    <w:rsid w:val="00B75D1F"/>
    <w:rsid w:val="00B75EBD"/>
    <w:rsid w:val="00B76230"/>
    <w:rsid w:val="00B762B2"/>
    <w:rsid w:val="00B762B9"/>
    <w:rsid w:val="00B763B5"/>
    <w:rsid w:val="00B763FE"/>
    <w:rsid w:val="00B76425"/>
    <w:rsid w:val="00B76451"/>
    <w:rsid w:val="00B76499"/>
    <w:rsid w:val="00B764A5"/>
    <w:rsid w:val="00B7650C"/>
    <w:rsid w:val="00B7656F"/>
    <w:rsid w:val="00B765C3"/>
    <w:rsid w:val="00B765CC"/>
    <w:rsid w:val="00B7667B"/>
    <w:rsid w:val="00B76746"/>
    <w:rsid w:val="00B7674E"/>
    <w:rsid w:val="00B76950"/>
    <w:rsid w:val="00B76951"/>
    <w:rsid w:val="00B76957"/>
    <w:rsid w:val="00B76967"/>
    <w:rsid w:val="00B769C6"/>
    <w:rsid w:val="00B769D3"/>
    <w:rsid w:val="00B76A62"/>
    <w:rsid w:val="00B76AC3"/>
    <w:rsid w:val="00B76B4B"/>
    <w:rsid w:val="00B76BE9"/>
    <w:rsid w:val="00B76C48"/>
    <w:rsid w:val="00B76D41"/>
    <w:rsid w:val="00B76D58"/>
    <w:rsid w:val="00B76D77"/>
    <w:rsid w:val="00B76DEC"/>
    <w:rsid w:val="00B76EC7"/>
    <w:rsid w:val="00B76ECF"/>
    <w:rsid w:val="00B76FAE"/>
    <w:rsid w:val="00B77094"/>
    <w:rsid w:val="00B7710B"/>
    <w:rsid w:val="00B77331"/>
    <w:rsid w:val="00B7741E"/>
    <w:rsid w:val="00B775FC"/>
    <w:rsid w:val="00B77603"/>
    <w:rsid w:val="00B776E1"/>
    <w:rsid w:val="00B777CD"/>
    <w:rsid w:val="00B77850"/>
    <w:rsid w:val="00B77877"/>
    <w:rsid w:val="00B77991"/>
    <w:rsid w:val="00B77A0B"/>
    <w:rsid w:val="00B77AC4"/>
    <w:rsid w:val="00B77C51"/>
    <w:rsid w:val="00B77C75"/>
    <w:rsid w:val="00B77F09"/>
    <w:rsid w:val="00B77F2E"/>
    <w:rsid w:val="00B77FC9"/>
    <w:rsid w:val="00B8002C"/>
    <w:rsid w:val="00B80051"/>
    <w:rsid w:val="00B80265"/>
    <w:rsid w:val="00B8027E"/>
    <w:rsid w:val="00B80299"/>
    <w:rsid w:val="00B803B0"/>
    <w:rsid w:val="00B80482"/>
    <w:rsid w:val="00B804A4"/>
    <w:rsid w:val="00B80545"/>
    <w:rsid w:val="00B80634"/>
    <w:rsid w:val="00B80646"/>
    <w:rsid w:val="00B8077D"/>
    <w:rsid w:val="00B8087F"/>
    <w:rsid w:val="00B8089E"/>
    <w:rsid w:val="00B8095A"/>
    <w:rsid w:val="00B80981"/>
    <w:rsid w:val="00B809B6"/>
    <w:rsid w:val="00B80A18"/>
    <w:rsid w:val="00B80A60"/>
    <w:rsid w:val="00B80B44"/>
    <w:rsid w:val="00B80BE4"/>
    <w:rsid w:val="00B80C76"/>
    <w:rsid w:val="00B80CA1"/>
    <w:rsid w:val="00B80CD3"/>
    <w:rsid w:val="00B80CF4"/>
    <w:rsid w:val="00B80D8F"/>
    <w:rsid w:val="00B80E73"/>
    <w:rsid w:val="00B80E7C"/>
    <w:rsid w:val="00B80E95"/>
    <w:rsid w:val="00B80E98"/>
    <w:rsid w:val="00B80FA1"/>
    <w:rsid w:val="00B81007"/>
    <w:rsid w:val="00B810A5"/>
    <w:rsid w:val="00B810F3"/>
    <w:rsid w:val="00B8111D"/>
    <w:rsid w:val="00B811EE"/>
    <w:rsid w:val="00B81354"/>
    <w:rsid w:val="00B81394"/>
    <w:rsid w:val="00B813BB"/>
    <w:rsid w:val="00B813DD"/>
    <w:rsid w:val="00B813E2"/>
    <w:rsid w:val="00B81465"/>
    <w:rsid w:val="00B815A6"/>
    <w:rsid w:val="00B815EF"/>
    <w:rsid w:val="00B816FD"/>
    <w:rsid w:val="00B8174A"/>
    <w:rsid w:val="00B81A3F"/>
    <w:rsid w:val="00B81AA9"/>
    <w:rsid w:val="00B81B1D"/>
    <w:rsid w:val="00B81C2B"/>
    <w:rsid w:val="00B81CE9"/>
    <w:rsid w:val="00B81D7B"/>
    <w:rsid w:val="00B81EC8"/>
    <w:rsid w:val="00B81ED1"/>
    <w:rsid w:val="00B8202C"/>
    <w:rsid w:val="00B82061"/>
    <w:rsid w:val="00B821AA"/>
    <w:rsid w:val="00B821AD"/>
    <w:rsid w:val="00B8227A"/>
    <w:rsid w:val="00B822A4"/>
    <w:rsid w:val="00B82376"/>
    <w:rsid w:val="00B823AB"/>
    <w:rsid w:val="00B823D4"/>
    <w:rsid w:val="00B8248A"/>
    <w:rsid w:val="00B82628"/>
    <w:rsid w:val="00B82664"/>
    <w:rsid w:val="00B826EC"/>
    <w:rsid w:val="00B82869"/>
    <w:rsid w:val="00B829ED"/>
    <w:rsid w:val="00B82A0A"/>
    <w:rsid w:val="00B82BDC"/>
    <w:rsid w:val="00B82C08"/>
    <w:rsid w:val="00B82C19"/>
    <w:rsid w:val="00B82C5C"/>
    <w:rsid w:val="00B82CCB"/>
    <w:rsid w:val="00B82CE7"/>
    <w:rsid w:val="00B82D78"/>
    <w:rsid w:val="00B82EA0"/>
    <w:rsid w:val="00B83024"/>
    <w:rsid w:val="00B83081"/>
    <w:rsid w:val="00B830F9"/>
    <w:rsid w:val="00B8312B"/>
    <w:rsid w:val="00B832F5"/>
    <w:rsid w:val="00B832FD"/>
    <w:rsid w:val="00B833A2"/>
    <w:rsid w:val="00B835B4"/>
    <w:rsid w:val="00B8363A"/>
    <w:rsid w:val="00B83669"/>
    <w:rsid w:val="00B836A9"/>
    <w:rsid w:val="00B836F9"/>
    <w:rsid w:val="00B83740"/>
    <w:rsid w:val="00B83743"/>
    <w:rsid w:val="00B8374F"/>
    <w:rsid w:val="00B83760"/>
    <w:rsid w:val="00B83885"/>
    <w:rsid w:val="00B838BD"/>
    <w:rsid w:val="00B83903"/>
    <w:rsid w:val="00B8396F"/>
    <w:rsid w:val="00B83B46"/>
    <w:rsid w:val="00B83B67"/>
    <w:rsid w:val="00B83BCF"/>
    <w:rsid w:val="00B83D03"/>
    <w:rsid w:val="00B83E0A"/>
    <w:rsid w:val="00B83E2F"/>
    <w:rsid w:val="00B83EB4"/>
    <w:rsid w:val="00B83EC2"/>
    <w:rsid w:val="00B83F49"/>
    <w:rsid w:val="00B83FDE"/>
    <w:rsid w:val="00B840A8"/>
    <w:rsid w:val="00B841C5"/>
    <w:rsid w:val="00B842AD"/>
    <w:rsid w:val="00B842CF"/>
    <w:rsid w:val="00B8437E"/>
    <w:rsid w:val="00B84405"/>
    <w:rsid w:val="00B844F4"/>
    <w:rsid w:val="00B84720"/>
    <w:rsid w:val="00B848C9"/>
    <w:rsid w:val="00B84996"/>
    <w:rsid w:val="00B84C72"/>
    <w:rsid w:val="00B84CF5"/>
    <w:rsid w:val="00B84D5D"/>
    <w:rsid w:val="00B84DF0"/>
    <w:rsid w:val="00B84E99"/>
    <w:rsid w:val="00B84EE8"/>
    <w:rsid w:val="00B84FA8"/>
    <w:rsid w:val="00B8504C"/>
    <w:rsid w:val="00B851A0"/>
    <w:rsid w:val="00B851C6"/>
    <w:rsid w:val="00B851DE"/>
    <w:rsid w:val="00B8521D"/>
    <w:rsid w:val="00B85251"/>
    <w:rsid w:val="00B85313"/>
    <w:rsid w:val="00B85369"/>
    <w:rsid w:val="00B853F7"/>
    <w:rsid w:val="00B85442"/>
    <w:rsid w:val="00B8553C"/>
    <w:rsid w:val="00B855F3"/>
    <w:rsid w:val="00B85776"/>
    <w:rsid w:val="00B85791"/>
    <w:rsid w:val="00B85A10"/>
    <w:rsid w:val="00B85A9D"/>
    <w:rsid w:val="00B85D22"/>
    <w:rsid w:val="00B85D48"/>
    <w:rsid w:val="00B85E4C"/>
    <w:rsid w:val="00B85ECC"/>
    <w:rsid w:val="00B85FB7"/>
    <w:rsid w:val="00B86027"/>
    <w:rsid w:val="00B86114"/>
    <w:rsid w:val="00B8615E"/>
    <w:rsid w:val="00B862B1"/>
    <w:rsid w:val="00B862EE"/>
    <w:rsid w:val="00B862EF"/>
    <w:rsid w:val="00B86353"/>
    <w:rsid w:val="00B86383"/>
    <w:rsid w:val="00B86500"/>
    <w:rsid w:val="00B86688"/>
    <w:rsid w:val="00B866FD"/>
    <w:rsid w:val="00B86857"/>
    <w:rsid w:val="00B8691D"/>
    <w:rsid w:val="00B86BBF"/>
    <w:rsid w:val="00B86BC5"/>
    <w:rsid w:val="00B86C95"/>
    <w:rsid w:val="00B86CB6"/>
    <w:rsid w:val="00B86FF7"/>
    <w:rsid w:val="00B870F1"/>
    <w:rsid w:val="00B8712C"/>
    <w:rsid w:val="00B87138"/>
    <w:rsid w:val="00B87149"/>
    <w:rsid w:val="00B87216"/>
    <w:rsid w:val="00B872B4"/>
    <w:rsid w:val="00B87348"/>
    <w:rsid w:val="00B873A0"/>
    <w:rsid w:val="00B873C6"/>
    <w:rsid w:val="00B87472"/>
    <w:rsid w:val="00B874CB"/>
    <w:rsid w:val="00B8751C"/>
    <w:rsid w:val="00B875BD"/>
    <w:rsid w:val="00B876B0"/>
    <w:rsid w:val="00B876CB"/>
    <w:rsid w:val="00B87748"/>
    <w:rsid w:val="00B8775E"/>
    <w:rsid w:val="00B87975"/>
    <w:rsid w:val="00B87A42"/>
    <w:rsid w:val="00B87A8D"/>
    <w:rsid w:val="00B87ABA"/>
    <w:rsid w:val="00B87B45"/>
    <w:rsid w:val="00B87BF4"/>
    <w:rsid w:val="00B87C1E"/>
    <w:rsid w:val="00B87DA6"/>
    <w:rsid w:val="00B87DC9"/>
    <w:rsid w:val="00B87E64"/>
    <w:rsid w:val="00B87F5B"/>
    <w:rsid w:val="00B90019"/>
    <w:rsid w:val="00B9014A"/>
    <w:rsid w:val="00B902C1"/>
    <w:rsid w:val="00B9030D"/>
    <w:rsid w:val="00B9037B"/>
    <w:rsid w:val="00B904E5"/>
    <w:rsid w:val="00B9051D"/>
    <w:rsid w:val="00B90759"/>
    <w:rsid w:val="00B90768"/>
    <w:rsid w:val="00B907B7"/>
    <w:rsid w:val="00B907C6"/>
    <w:rsid w:val="00B90808"/>
    <w:rsid w:val="00B9082A"/>
    <w:rsid w:val="00B90893"/>
    <w:rsid w:val="00B90957"/>
    <w:rsid w:val="00B909F4"/>
    <w:rsid w:val="00B90A74"/>
    <w:rsid w:val="00B90AAF"/>
    <w:rsid w:val="00B90B52"/>
    <w:rsid w:val="00B90B62"/>
    <w:rsid w:val="00B90BE0"/>
    <w:rsid w:val="00B90C58"/>
    <w:rsid w:val="00B90E30"/>
    <w:rsid w:val="00B90EDD"/>
    <w:rsid w:val="00B90F36"/>
    <w:rsid w:val="00B90FA0"/>
    <w:rsid w:val="00B90FC4"/>
    <w:rsid w:val="00B9109B"/>
    <w:rsid w:val="00B910BC"/>
    <w:rsid w:val="00B91157"/>
    <w:rsid w:val="00B9117B"/>
    <w:rsid w:val="00B91226"/>
    <w:rsid w:val="00B91233"/>
    <w:rsid w:val="00B91249"/>
    <w:rsid w:val="00B91278"/>
    <w:rsid w:val="00B91306"/>
    <w:rsid w:val="00B9133C"/>
    <w:rsid w:val="00B91395"/>
    <w:rsid w:val="00B9143A"/>
    <w:rsid w:val="00B91568"/>
    <w:rsid w:val="00B9162A"/>
    <w:rsid w:val="00B91668"/>
    <w:rsid w:val="00B9168D"/>
    <w:rsid w:val="00B91721"/>
    <w:rsid w:val="00B9172A"/>
    <w:rsid w:val="00B917CD"/>
    <w:rsid w:val="00B918AB"/>
    <w:rsid w:val="00B9194F"/>
    <w:rsid w:val="00B9195E"/>
    <w:rsid w:val="00B91993"/>
    <w:rsid w:val="00B91AA7"/>
    <w:rsid w:val="00B91B3A"/>
    <w:rsid w:val="00B91D52"/>
    <w:rsid w:val="00B920C9"/>
    <w:rsid w:val="00B920DE"/>
    <w:rsid w:val="00B921D0"/>
    <w:rsid w:val="00B92211"/>
    <w:rsid w:val="00B92294"/>
    <w:rsid w:val="00B923F2"/>
    <w:rsid w:val="00B92405"/>
    <w:rsid w:val="00B92471"/>
    <w:rsid w:val="00B92646"/>
    <w:rsid w:val="00B92728"/>
    <w:rsid w:val="00B927B5"/>
    <w:rsid w:val="00B929D3"/>
    <w:rsid w:val="00B92A23"/>
    <w:rsid w:val="00B92B2D"/>
    <w:rsid w:val="00B92BF0"/>
    <w:rsid w:val="00B92C53"/>
    <w:rsid w:val="00B92C9B"/>
    <w:rsid w:val="00B92D65"/>
    <w:rsid w:val="00B92DD2"/>
    <w:rsid w:val="00B92DD6"/>
    <w:rsid w:val="00B92E83"/>
    <w:rsid w:val="00B92EA0"/>
    <w:rsid w:val="00B92EC1"/>
    <w:rsid w:val="00B92F1E"/>
    <w:rsid w:val="00B92F8B"/>
    <w:rsid w:val="00B93036"/>
    <w:rsid w:val="00B93249"/>
    <w:rsid w:val="00B932F6"/>
    <w:rsid w:val="00B93349"/>
    <w:rsid w:val="00B93454"/>
    <w:rsid w:val="00B934B3"/>
    <w:rsid w:val="00B934CB"/>
    <w:rsid w:val="00B934DD"/>
    <w:rsid w:val="00B934F4"/>
    <w:rsid w:val="00B93506"/>
    <w:rsid w:val="00B9359C"/>
    <w:rsid w:val="00B935CB"/>
    <w:rsid w:val="00B937F1"/>
    <w:rsid w:val="00B93856"/>
    <w:rsid w:val="00B938E7"/>
    <w:rsid w:val="00B93933"/>
    <w:rsid w:val="00B93962"/>
    <w:rsid w:val="00B939FC"/>
    <w:rsid w:val="00B93A1B"/>
    <w:rsid w:val="00B93A4C"/>
    <w:rsid w:val="00B93AFF"/>
    <w:rsid w:val="00B93B1A"/>
    <w:rsid w:val="00B93B79"/>
    <w:rsid w:val="00B93D3A"/>
    <w:rsid w:val="00B93D98"/>
    <w:rsid w:val="00B93E95"/>
    <w:rsid w:val="00B93F64"/>
    <w:rsid w:val="00B93FEB"/>
    <w:rsid w:val="00B94182"/>
    <w:rsid w:val="00B941ED"/>
    <w:rsid w:val="00B942AB"/>
    <w:rsid w:val="00B942BD"/>
    <w:rsid w:val="00B94515"/>
    <w:rsid w:val="00B9459C"/>
    <w:rsid w:val="00B94793"/>
    <w:rsid w:val="00B9482D"/>
    <w:rsid w:val="00B94880"/>
    <w:rsid w:val="00B94924"/>
    <w:rsid w:val="00B94950"/>
    <w:rsid w:val="00B9496A"/>
    <w:rsid w:val="00B949E4"/>
    <w:rsid w:val="00B94A33"/>
    <w:rsid w:val="00B94A87"/>
    <w:rsid w:val="00B94AD1"/>
    <w:rsid w:val="00B94AD6"/>
    <w:rsid w:val="00B94B2C"/>
    <w:rsid w:val="00B94BE3"/>
    <w:rsid w:val="00B94E8C"/>
    <w:rsid w:val="00B94F4F"/>
    <w:rsid w:val="00B94F63"/>
    <w:rsid w:val="00B94FA7"/>
    <w:rsid w:val="00B95048"/>
    <w:rsid w:val="00B9504A"/>
    <w:rsid w:val="00B95094"/>
    <w:rsid w:val="00B952FD"/>
    <w:rsid w:val="00B95312"/>
    <w:rsid w:val="00B95327"/>
    <w:rsid w:val="00B9538E"/>
    <w:rsid w:val="00B9552C"/>
    <w:rsid w:val="00B955C7"/>
    <w:rsid w:val="00B95616"/>
    <w:rsid w:val="00B95687"/>
    <w:rsid w:val="00B95799"/>
    <w:rsid w:val="00B95889"/>
    <w:rsid w:val="00B95967"/>
    <w:rsid w:val="00B95B7D"/>
    <w:rsid w:val="00B95C12"/>
    <w:rsid w:val="00B95C47"/>
    <w:rsid w:val="00B95D29"/>
    <w:rsid w:val="00B95D37"/>
    <w:rsid w:val="00B95D93"/>
    <w:rsid w:val="00B95E97"/>
    <w:rsid w:val="00B95F2C"/>
    <w:rsid w:val="00B95FFF"/>
    <w:rsid w:val="00B9611C"/>
    <w:rsid w:val="00B9625A"/>
    <w:rsid w:val="00B96268"/>
    <w:rsid w:val="00B962D4"/>
    <w:rsid w:val="00B96409"/>
    <w:rsid w:val="00B96599"/>
    <w:rsid w:val="00B9664A"/>
    <w:rsid w:val="00B96680"/>
    <w:rsid w:val="00B966A1"/>
    <w:rsid w:val="00B96702"/>
    <w:rsid w:val="00B9672B"/>
    <w:rsid w:val="00B9673E"/>
    <w:rsid w:val="00B967AC"/>
    <w:rsid w:val="00B967C3"/>
    <w:rsid w:val="00B9683D"/>
    <w:rsid w:val="00B968D3"/>
    <w:rsid w:val="00B9697F"/>
    <w:rsid w:val="00B96B57"/>
    <w:rsid w:val="00B96C47"/>
    <w:rsid w:val="00B96CD7"/>
    <w:rsid w:val="00B96EA9"/>
    <w:rsid w:val="00B96F70"/>
    <w:rsid w:val="00B97128"/>
    <w:rsid w:val="00B97149"/>
    <w:rsid w:val="00B97267"/>
    <w:rsid w:val="00B97288"/>
    <w:rsid w:val="00B97493"/>
    <w:rsid w:val="00B975B3"/>
    <w:rsid w:val="00B97605"/>
    <w:rsid w:val="00B9762E"/>
    <w:rsid w:val="00B97692"/>
    <w:rsid w:val="00B977B2"/>
    <w:rsid w:val="00B97848"/>
    <w:rsid w:val="00B97993"/>
    <w:rsid w:val="00B97A26"/>
    <w:rsid w:val="00B97B40"/>
    <w:rsid w:val="00B97BAB"/>
    <w:rsid w:val="00B97C2A"/>
    <w:rsid w:val="00B97C5F"/>
    <w:rsid w:val="00B97E57"/>
    <w:rsid w:val="00B97E8E"/>
    <w:rsid w:val="00B97E9D"/>
    <w:rsid w:val="00B97F91"/>
    <w:rsid w:val="00BA0147"/>
    <w:rsid w:val="00BA0200"/>
    <w:rsid w:val="00BA0307"/>
    <w:rsid w:val="00BA0325"/>
    <w:rsid w:val="00BA034F"/>
    <w:rsid w:val="00BA03D5"/>
    <w:rsid w:val="00BA0459"/>
    <w:rsid w:val="00BA04C7"/>
    <w:rsid w:val="00BA0612"/>
    <w:rsid w:val="00BA067A"/>
    <w:rsid w:val="00BA0760"/>
    <w:rsid w:val="00BA0782"/>
    <w:rsid w:val="00BA082F"/>
    <w:rsid w:val="00BA0860"/>
    <w:rsid w:val="00BA0971"/>
    <w:rsid w:val="00BA0B8B"/>
    <w:rsid w:val="00BA0C05"/>
    <w:rsid w:val="00BA0CC7"/>
    <w:rsid w:val="00BA0CF9"/>
    <w:rsid w:val="00BA0E30"/>
    <w:rsid w:val="00BA0E6D"/>
    <w:rsid w:val="00BA0F0C"/>
    <w:rsid w:val="00BA1061"/>
    <w:rsid w:val="00BA109A"/>
    <w:rsid w:val="00BA1116"/>
    <w:rsid w:val="00BA1181"/>
    <w:rsid w:val="00BA1288"/>
    <w:rsid w:val="00BA12BF"/>
    <w:rsid w:val="00BA1375"/>
    <w:rsid w:val="00BA1416"/>
    <w:rsid w:val="00BA1422"/>
    <w:rsid w:val="00BA1490"/>
    <w:rsid w:val="00BA156B"/>
    <w:rsid w:val="00BA1605"/>
    <w:rsid w:val="00BA1639"/>
    <w:rsid w:val="00BA1720"/>
    <w:rsid w:val="00BA1734"/>
    <w:rsid w:val="00BA17A0"/>
    <w:rsid w:val="00BA1814"/>
    <w:rsid w:val="00BA19B3"/>
    <w:rsid w:val="00BA1A04"/>
    <w:rsid w:val="00BA1B2C"/>
    <w:rsid w:val="00BA1BB7"/>
    <w:rsid w:val="00BA1BBA"/>
    <w:rsid w:val="00BA1D16"/>
    <w:rsid w:val="00BA1D64"/>
    <w:rsid w:val="00BA1D85"/>
    <w:rsid w:val="00BA1E63"/>
    <w:rsid w:val="00BA1E79"/>
    <w:rsid w:val="00BA1EBC"/>
    <w:rsid w:val="00BA1EF3"/>
    <w:rsid w:val="00BA1F8D"/>
    <w:rsid w:val="00BA21C7"/>
    <w:rsid w:val="00BA231D"/>
    <w:rsid w:val="00BA2372"/>
    <w:rsid w:val="00BA2484"/>
    <w:rsid w:val="00BA2515"/>
    <w:rsid w:val="00BA266C"/>
    <w:rsid w:val="00BA26D4"/>
    <w:rsid w:val="00BA2756"/>
    <w:rsid w:val="00BA27E6"/>
    <w:rsid w:val="00BA2878"/>
    <w:rsid w:val="00BA287A"/>
    <w:rsid w:val="00BA28AC"/>
    <w:rsid w:val="00BA290C"/>
    <w:rsid w:val="00BA29BE"/>
    <w:rsid w:val="00BA29C0"/>
    <w:rsid w:val="00BA29EC"/>
    <w:rsid w:val="00BA29F4"/>
    <w:rsid w:val="00BA2A44"/>
    <w:rsid w:val="00BA2BF7"/>
    <w:rsid w:val="00BA2C37"/>
    <w:rsid w:val="00BA2CAF"/>
    <w:rsid w:val="00BA2D15"/>
    <w:rsid w:val="00BA2D41"/>
    <w:rsid w:val="00BA2DD5"/>
    <w:rsid w:val="00BA2DDF"/>
    <w:rsid w:val="00BA2E47"/>
    <w:rsid w:val="00BA2EAA"/>
    <w:rsid w:val="00BA2ECB"/>
    <w:rsid w:val="00BA2ED8"/>
    <w:rsid w:val="00BA2F28"/>
    <w:rsid w:val="00BA2F37"/>
    <w:rsid w:val="00BA32E7"/>
    <w:rsid w:val="00BA336F"/>
    <w:rsid w:val="00BA357B"/>
    <w:rsid w:val="00BA3580"/>
    <w:rsid w:val="00BA3616"/>
    <w:rsid w:val="00BA3727"/>
    <w:rsid w:val="00BA378C"/>
    <w:rsid w:val="00BA37E9"/>
    <w:rsid w:val="00BA38F6"/>
    <w:rsid w:val="00BA3A27"/>
    <w:rsid w:val="00BA3A40"/>
    <w:rsid w:val="00BA3AA5"/>
    <w:rsid w:val="00BA3AEA"/>
    <w:rsid w:val="00BA3B7E"/>
    <w:rsid w:val="00BA3BB8"/>
    <w:rsid w:val="00BA3D03"/>
    <w:rsid w:val="00BA3D26"/>
    <w:rsid w:val="00BA3DC5"/>
    <w:rsid w:val="00BA3E5B"/>
    <w:rsid w:val="00BA3E65"/>
    <w:rsid w:val="00BA3E7E"/>
    <w:rsid w:val="00BA3EB3"/>
    <w:rsid w:val="00BA418B"/>
    <w:rsid w:val="00BA421F"/>
    <w:rsid w:val="00BA4241"/>
    <w:rsid w:val="00BA42CC"/>
    <w:rsid w:val="00BA42D2"/>
    <w:rsid w:val="00BA4391"/>
    <w:rsid w:val="00BA43AC"/>
    <w:rsid w:val="00BA43C5"/>
    <w:rsid w:val="00BA449F"/>
    <w:rsid w:val="00BA44D6"/>
    <w:rsid w:val="00BA44E2"/>
    <w:rsid w:val="00BA45DA"/>
    <w:rsid w:val="00BA4639"/>
    <w:rsid w:val="00BA467B"/>
    <w:rsid w:val="00BA48D4"/>
    <w:rsid w:val="00BA4984"/>
    <w:rsid w:val="00BA499F"/>
    <w:rsid w:val="00BA49A3"/>
    <w:rsid w:val="00BA4A31"/>
    <w:rsid w:val="00BA4A7E"/>
    <w:rsid w:val="00BA4AAC"/>
    <w:rsid w:val="00BA4C08"/>
    <w:rsid w:val="00BA4C1C"/>
    <w:rsid w:val="00BA4C32"/>
    <w:rsid w:val="00BA4CA2"/>
    <w:rsid w:val="00BA4DAA"/>
    <w:rsid w:val="00BA4E19"/>
    <w:rsid w:val="00BA4E90"/>
    <w:rsid w:val="00BA4EA8"/>
    <w:rsid w:val="00BA4EBC"/>
    <w:rsid w:val="00BA4EFB"/>
    <w:rsid w:val="00BA4F2A"/>
    <w:rsid w:val="00BA4FB0"/>
    <w:rsid w:val="00BA502D"/>
    <w:rsid w:val="00BA50ED"/>
    <w:rsid w:val="00BA51E6"/>
    <w:rsid w:val="00BA5243"/>
    <w:rsid w:val="00BA5263"/>
    <w:rsid w:val="00BA5340"/>
    <w:rsid w:val="00BA5493"/>
    <w:rsid w:val="00BA54BA"/>
    <w:rsid w:val="00BA54D2"/>
    <w:rsid w:val="00BA5609"/>
    <w:rsid w:val="00BA563A"/>
    <w:rsid w:val="00BA571B"/>
    <w:rsid w:val="00BA572A"/>
    <w:rsid w:val="00BA573D"/>
    <w:rsid w:val="00BA581B"/>
    <w:rsid w:val="00BA584C"/>
    <w:rsid w:val="00BA58A1"/>
    <w:rsid w:val="00BA58F7"/>
    <w:rsid w:val="00BA5925"/>
    <w:rsid w:val="00BA5944"/>
    <w:rsid w:val="00BA5A36"/>
    <w:rsid w:val="00BA5AA9"/>
    <w:rsid w:val="00BA5ABF"/>
    <w:rsid w:val="00BA5B19"/>
    <w:rsid w:val="00BA5CB2"/>
    <w:rsid w:val="00BA5DFA"/>
    <w:rsid w:val="00BA5EAB"/>
    <w:rsid w:val="00BA5ECD"/>
    <w:rsid w:val="00BA6212"/>
    <w:rsid w:val="00BA6261"/>
    <w:rsid w:val="00BA6344"/>
    <w:rsid w:val="00BA643B"/>
    <w:rsid w:val="00BA655E"/>
    <w:rsid w:val="00BA664A"/>
    <w:rsid w:val="00BA670E"/>
    <w:rsid w:val="00BA6A16"/>
    <w:rsid w:val="00BA6A92"/>
    <w:rsid w:val="00BA6AD5"/>
    <w:rsid w:val="00BA6AF8"/>
    <w:rsid w:val="00BA6B8F"/>
    <w:rsid w:val="00BA6BC2"/>
    <w:rsid w:val="00BA6BEB"/>
    <w:rsid w:val="00BA6CD7"/>
    <w:rsid w:val="00BA6D42"/>
    <w:rsid w:val="00BA6DC9"/>
    <w:rsid w:val="00BA6E14"/>
    <w:rsid w:val="00BA6E74"/>
    <w:rsid w:val="00BA6FDD"/>
    <w:rsid w:val="00BA7044"/>
    <w:rsid w:val="00BA745F"/>
    <w:rsid w:val="00BA7507"/>
    <w:rsid w:val="00BA7566"/>
    <w:rsid w:val="00BA75C6"/>
    <w:rsid w:val="00BA772E"/>
    <w:rsid w:val="00BA78D3"/>
    <w:rsid w:val="00BA78D8"/>
    <w:rsid w:val="00BA7926"/>
    <w:rsid w:val="00BA7A8D"/>
    <w:rsid w:val="00BA7B4C"/>
    <w:rsid w:val="00BA7D91"/>
    <w:rsid w:val="00BA7D9E"/>
    <w:rsid w:val="00BA7E6F"/>
    <w:rsid w:val="00BA7EAE"/>
    <w:rsid w:val="00BA7EDE"/>
    <w:rsid w:val="00BA7F93"/>
    <w:rsid w:val="00BB00CF"/>
    <w:rsid w:val="00BB01AE"/>
    <w:rsid w:val="00BB0223"/>
    <w:rsid w:val="00BB0242"/>
    <w:rsid w:val="00BB02C5"/>
    <w:rsid w:val="00BB02FB"/>
    <w:rsid w:val="00BB033D"/>
    <w:rsid w:val="00BB0354"/>
    <w:rsid w:val="00BB03B6"/>
    <w:rsid w:val="00BB06D7"/>
    <w:rsid w:val="00BB070A"/>
    <w:rsid w:val="00BB07C2"/>
    <w:rsid w:val="00BB07FE"/>
    <w:rsid w:val="00BB0937"/>
    <w:rsid w:val="00BB09E0"/>
    <w:rsid w:val="00BB09F9"/>
    <w:rsid w:val="00BB0AB6"/>
    <w:rsid w:val="00BB0BD0"/>
    <w:rsid w:val="00BB0C07"/>
    <w:rsid w:val="00BB0D18"/>
    <w:rsid w:val="00BB0D78"/>
    <w:rsid w:val="00BB0DF5"/>
    <w:rsid w:val="00BB0E70"/>
    <w:rsid w:val="00BB0E7A"/>
    <w:rsid w:val="00BB103A"/>
    <w:rsid w:val="00BB10C4"/>
    <w:rsid w:val="00BB1184"/>
    <w:rsid w:val="00BB122A"/>
    <w:rsid w:val="00BB1249"/>
    <w:rsid w:val="00BB1268"/>
    <w:rsid w:val="00BB12F7"/>
    <w:rsid w:val="00BB1304"/>
    <w:rsid w:val="00BB1397"/>
    <w:rsid w:val="00BB140C"/>
    <w:rsid w:val="00BB1454"/>
    <w:rsid w:val="00BB1575"/>
    <w:rsid w:val="00BB15B8"/>
    <w:rsid w:val="00BB16EE"/>
    <w:rsid w:val="00BB1763"/>
    <w:rsid w:val="00BB18AA"/>
    <w:rsid w:val="00BB197D"/>
    <w:rsid w:val="00BB19B4"/>
    <w:rsid w:val="00BB1AB3"/>
    <w:rsid w:val="00BB1ADB"/>
    <w:rsid w:val="00BB1B2D"/>
    <w:rsid w:val="00BB1B50"/>
    <w:rsid w:val="00BB1BD6"/>
    <w:rsid w:val="00BB1C0D"/>
    <w:rsid w:val="00BB1C51"/>
    <w:rsid w:val="00BB1C6C"/>
    <w:rsid w:val="00BB1CAD"/>
    <w:rsid w:val="00BB1CF5"/>
    <w:rsid w:val="00BB1E45"/>
    <w:rsid w:val="00BB1EAF"/>
    <w:rsid w:val="00BB1F66"/>
    <w:rsid w:val="00BB1F79"/>
    <w:rsid w:val="00BB2083"/>
    <w:rsid w:val="00BB20DC"/>
    <w:rsid w:val="00BB21DC"/>
    <w:rsid w:val="00BB225C"/>
    <w:rsid w:val="00BB2277"/>
    <w:rsid w:val="00BB2300"/>
    <w:rsid w:val="00BB2387"/>
    <w:rsid w:val="00BB2389"/>
    <w:rsid w:val="00BB2610"/>
    <w:rsid w:val="00BB2686"/>
    <w:rsid w:val="00BB2732"/>
    <w:rsid w:val="00BB2757"/>
    <w:rsid w:val="00BB2767"/>
    <w:rsid w:val="00BB2833"/>
    <w:rsid w:val="00BB296D"/>
    <w:rsid w:val="00BB298D"/>
    <w:rsid w:val="00BB2992"/>
    <w:rsid w:val="00BB29A6"/>
    <w:rsid w:val="00BB29ED"/>
    <w:rsid w:val="00BB2CAB"/>
    <w:rsid w:val="00BB2DB2"/>
    <w:rsid w:val="00BB2DB7"/>
    <w:rsid w:val="00BB2E85"/>
    <w:rsid w:val="00BB2EDA"/>
    <w:rsid w:val="00BB3046"/>
    <w:rsid w:val="00BB3050"/>
    <w:rsid w:val="00BB3105"/>
    <w:rsid w:val="00BB311D"/>
    <w:rsid w:val="00BB3152"/>
    <w:rsid w:val="00BB318E"/>
    <w:rsid w:val="00BB31F6"/>
    <w:rsid w:val="00BB33C5"/>
    <w:rsid w:val="00BB35F3"/>
    <w:rsid w:val="00BB3624"/>
    <w:rsid w:val="00BB369F"/>
    <w:rsid w:val="00BB36FC"/>
    <w:rsid w:val="00BB3AB8"/>
    <w:rsid w:val="00BB3AC2"/>
    <w:rsid w:val="00BB3B06"/>
    <w:rsid w:val="00BB3BE1"/>
    <w:rsid w:val="00BB3C7B"/>
    <w:rsid w:val="00BB3D5F"/>
    <w:rsid w:val="00BB3D6F"/>
    <w:rsid w:val="00BB3DC6"/>
    <w:rsid w:val="00BB3E04"/>
    <w:rsid w:val="00BB3E7C"/>
    <w:rsid w:val="00BB3F24"/>
    <w:rsid w:val="00BB3F78"/>
    <w:rsid w:val="00BB4110"/>
    <w:rsid w:val="00BB41A2"/>
    <w:rsid w:val="00BB4358"/>
    <w:rsid w:val="00BB4405"/>
    <w:rsid w:val="00BB44A3"/>
    <w:rsid w:val="00BB44F2"/>
    <w:rsid w:val="00BB4508"/>
    <w:rsid w:val="00BB450E"/>
    <w:rsid w:val="00BB45E3"/>
    <w:rsid w:val="00BB4639"/>
    <w:rsid w:val="00BB4642"/>
    <w:rsid w:val="00BB4710"/>
    <w:rsid w:val="00BB4786"/>
    <w:rsid w:val="00BB49C2"/>
    <w:rsid w:val="00BB4A6D"/>
    <w:rsid w:val="00BB4B4F"/>
    <w:rsid w:val="00BB4C3D"/>
    <w:rsid w:val="00BB4C3E"/>
    <w:rsid w:val="00BB4C73"/>
    <w:rsid w:val="00BB4CE8"/>
    <w:rsid w:val="00BB4D3F"/>
    <w:rsid w:val="00BB4E03"/>
    <w:rsid w:val="00BB4E0C"/>
    <w:rsid w:val="00BB4F9A"/>
    <w:rsid w:val="00BB4FCF"/>
    <w:rsid w:val="00BB5002"/>
    <w:rsid w:val="00BB520D"/>
    <w:rsid w:val="00BB5276"/>
    <w:rsid w:val="00BB5425"/>
    <w:rsid w:val="00BB54E4"/>
    <w:rsid w:val="00BB5521"/>
    <w:rsid w:val="00BB56DE"/>
    <w:rsid w:val="00BB5758"/>
    <w:rsid w:val="00BB5839"/>
    <w:rsid w:val="00BB5913"/>
    <w:rsid w:val="00BB59A9"/>
    <w:rsid w:val="00BB59B9"/>
    <w:rsid w:val="00BB5AD4"/>
    <w:rsid w:val="00BB5B40"/>
    <w:rsid w:val="00BB5B68"/>
    <w:rsid w:val="00BB5B8A"/>
    <w:rsid w:val="00BB5C66"/>
    <w:rsid w:val="00BB5D52"/>
    <w:rsid w:val="00BB5E9B"/>
    <w:rsid w:val="00BB5ED2"/>
    <w:rsid w:val="00BB6023"/>
    <w:rsid w:val="00BB60C0"/>
    <w:rsid w:val="00BB6115"/>
    <w:rsid w:val="00BB6326"/>
    <w:rsid w:val="00BB6380"/>
    <w:rsid w:val="00BB63AC"/>
    <w:rsid w:val="00BB63E8"/>
    <w:rsid w:val="00BB6487"/>
    <w:rsid w:val="00BB6525"/>
    <w:rsid w:val="00BB65F3"/>
    <w:rsid w:val="00BB674A"/>
    <w:rsid w:val="00BB675E"/>
    <w:rsid w:val="00BB686D"/>
    <w:rsid w:val="00BB6916"/>
    <w:rsid w:val="00BB69B6"/>
    <w:rsid w:val="00BB6A9C"/>
    <w:rsid w:val="00BB6AF0"/>
    <w:rsid w:val="00BB6B34"/>
    <w:rsid w:val="00BB6C2C"/>
    <w:rsid w:val="00BB6C82"/>
    <w:rsid w:val="00BB6D9C"/>
    <w:rsid w:val="00BB6DBC"/>
    <w:rsid w:val="00BB6DCE"/>
    <w:rsid w:val="00BB6E75"/>
    <w:rsid w:val="00BB6F48"/>
    <w:rsid w:val="00BB6FD3"/>
    <w:rsid w:val="00BB704B"/>
    <w:rsid w:val="00BB7185"/>
    <w:rsid w:val="00BB7288"/>
    <w:rsid w:val="00BB735E"/>
    <w:rsid w:val="00BB741C"/>
    <w:rsid w:val="00BB7482"/>
    <w:rsid w:val="00BB74C8"/>
    <w:rsid w:val="00BB766C"/>
    <w:rsid w:val="00BB7812"/>
    <w:rsid w:val="00BB785E"/>
    <w:rsid w:val="00BB7AB8"/>
    <w:rsid w:val="00BB7AFF"/>
    <w:rsid w:val="00BB7BF2"/>
    <w:rsid w:val="00BB7CC6"/>
    <w:rsid w:val="00BB7E73"/>
    <w:rsid w:val="00BB7EEF"/>
    <w:rsid w:val="00BB7FA4"/>
    <w:rsid w:val="00BC0244"/>
    <w:rsid w:val="00BC028D"/>
    <w:rsid w:val="00BC039F"/>
    <w:rsid w:val="00BC0415"/>
    <w:rsid w:val="00BC0602"/>
    <w:rsid w:val="00BC06D7"/>
    <w:rsid w:val="00BC07CC"/>
    <w:rsid w:val="00BC08A8"/>
    <w:rsid w:val="00BC08D2"/>
    <w:rsid w:val="00BC09B4"/>
    <w:rsid w:val="00BC0B09"/>
    <w:rsid w:val="00BC0B79"/>
    <w:rsid w:val="00BC0D08"/>
    <w:rsid w:val="00BC0DC9"/>
    <w:rsid w:val="00BC0DE6"/>
    <w:rsid w:val="00BC0DEF"/>
    <w:rsid w:val="00BC0F35"/>
    <w:rsid w:val="00BC0FB0"/>
    <w:rsid w:val="00BC117F"/>
    <w:rsid w:val="00BC11D2"/>
    <w:rsid w:val="00BC1458"/>
    <w:rsid w:val="00BC157B"/>
    <w:rsid w:val="00BC15FC"/>
    <w:rsid w:val="00BC166F"/>
    <w:rsid w:val="00BC16C3"/>
    <w:rsid w:val="00BC174E"/>
    <w:rsid w:val="00BC1783"/>
    <w:rsid w:val="00BC1917"/>
    <w:rsid w:val="00BC1958"/>
    <w:rsid w:val="00BC19A8"/>
    <w:rsid w:val="00BC1A0B"/>
    <w:rsid w:val="00BC1B9B"/>
    <w:rsid w:val="00BC1BF9"/>
    <w:rsid w:val="00BC1F14"/>
    <w:rsid w:val="00BC1F16"/>
    <w:rsid w:val="00BC204E"/>
    <w:rsid w:val="00BC2093"/>
    <w:rsid w:val="00BC2134"/>
    <w:rsid w:val="00BC2228"/>
    <w:rsid w:val="00BC24EE"/>
    <w:rsid w:val="00BC2523"/>
    <w:rsid w:val="00BC253E"/>
    <w:rsid w:val="00BC2593"/>
    <w:rsid w:val="00BC2608"/>
    <w:rsid w:val="00BC274F"/>
    <w:rsid w:val="00BC280B"/>
    <w:rsid w:val="00BC297F"/>
    <w:rsid w:val="00BC29AE"/>
    <w:rsid w:val="00BC29B2"/>
    <w:rsid w:val="00BC29F0"/>
    <w:rsid w:val="00BC2A75"/>
    <w:rsid w:val="00BC2A83"/>
    <w:rsid w:val="00BC2A9A"/>
    <w:rsid w:val="00BC2AA8"/>
    <w:rsid w:val="00BC2C20"/>
    <w:rsid w:val="00BC2C7C"/>
    <w:rsid w:val="00BC2C8D"/>
    <w:rsid w:val="00BC2CDB"/>
    <w:rsid w:val="00BC2E1D"/>
    <w:rsid w:val="00BC2F8F"/>
    <w:rsid w:val="00BC30DB"/>
    <w:rsid w:val="00BC32B8"/>
    <w:rsid w:val="00BC3369"/>
    <w:rsid w:val="00BC33A2"/>
    <w:rsid w:val="00BC3826"/>
    <w:rsid w:val="00BC390A"/>
    <w:rsid w:val="00BC399A"/>
    <w:rsid w:val="00BC39E8"/>
    <w:rsid w:val="00BC3A98"/>
    <w:rsid w:val="00BC3C4A"/>
    <w:rsid w:val="00BC3C5F"/>
    <w:rsid w:val="00BC3C63"/>
    <w:rsid w:val="00BC3C6D"/>
    <w:rsid w:val="00BC3CF4"/>
    <w:rsid w:val="00BC3DE9"/>
    <w:rsid w:val="00BC3E84"/>
    <w:rsid w:val="00BC3F40"/>
    <w:rsid w:val="00BC3F46"/>
    <w:rsid w:val="00BC4020"/>
    <w:rsid w:val="00BC4082"/>
    <w:rsid w:val="00BC4089"/>
    <w:rsid w:val="00BC410F"/>
    <w:rsid w:val="00BC4146"/>
    <w:rsid w:val="00BC41C4"/>
    <w:rsid w:val="00BC43E8"/>
    <w:rsid w:val="00BC4546"/>
    <w:rsid w:val="00BC4552"/>
    <w:rsid w:val="00BC4602"/>
    <w:rsid w:val="00BC465E"/>
    <w:rsid w:val="00BC4857"/>
    <w:rsid w:val="00BC48D9"/>
    <w:rsid w:val="00BC48EC"/>
    <w:rsid w:val="00BC49CD"/>
    <w:rsid w:val="00BC49E1"/>
    <w:rsid w:val="00BC4A96"/>
    <w:rsid w:val="00BC4BA5"/>
    <w:rsid w:val="00BC4BC7"/>
    <w:rsid w:val="00BC4D00"/>
    <w:rsid w:val="00BC4D0E"/>
    <w:rsid w:val="00BC4DAC"/>
    <w:rsid w:val="00BC4E76"/>
    <w:rsid w:val="00BC4EA4"/>
    <w:rsid w:val="00BC4F46"/>
    <w:rsid w:val="00BC5026"/>
    <w:rsid w:val="00BC5354"/>
    <w:rsid w:val="00BC5478"/>
    <w:rsid w:val="00BC54B6"/>
    <w:rsid w:val="00BC54EF"/>
    <w:rsid w:val="00BC550A"/>
    <w:rsid w:val="00BC5557"/>
    <w:rsid w:val="00BC5594"/>
    <w:rsid w:val="00BC559A"/>
    <w:rsid w:val="00BC561C"/>
    <w:rsid w:val="00BC5634"/>
    <w:rsid w:val="00BC56B0"/>
    <w:rsid w:val="00BC573D"/>
    <w:rsid w:val="00BC5780"/>
    <w:rsid w:val="00BC588A"/>
    <w:rsid w:val="00BC5AD2"/>
    <w:rsid w:val="00BC5B3B"/>
    <w:rsid w:val="00BC5B70"/>
    <w:rsid w:val="00BC5BAA"/>
    <w:rsid w:val="00BC5BEA"/>
    <w:rsid w:val="00BC5C0A"/>
    <w:rsid w:val="00BC5D0E"/>
    <w:rsid w:val="00BC5D1E"/>
    <w:rsid w:val="00BC5D9E"/>
    <w:rsid w:val="00BC5DED"/>
    <w:rsid w:val="00BC5DFA"/>
    <w:rsid w:val="00BC5EC4"/>
    <w:rsid w:val="00BC5ECB"/>
    <w:rsid w:val="00BC5ED3"/>
    <w:rsid w:val="00BC5F37"/>
    <w:rsid w:val="00BC6075"/>
    <w:rsid w:val="00BC608A"/>
    <w:rsid w:val="00BC6102"/>
    <w:rsid w:val="00BC6157"/>
    <w:rsid w:val="00BC6228"/>
    <w:rsid w:val="00BC62FE"/>
    <w:rsid w:val="00BC6354"/>
    <w:rsid w:val="00BC63B8"/>
    <w:rsid w:val="00BC63E3"/>
    <w:rsid w:val="00BC6492"/>
    <w:rsid w:val="00BC6515"/>
    <w:rsid w:val="00BC668F"/>
    <w:rsid w:val="00BC6704"/>
    <w:rsid w:val="00BC67B2"/>
    <w:rsid w:val="00BC67D0"/>
    <w:rsid w:val="00BC68FD"/>
    <w:rsid w:val="00BC6999"/>
    <w:rsid w:val="00BC6A62"/>
    <w:rsid w:val="00BC6ABC"/>
    <w:rsid w:val="00BC6AF8"/>
    <w:rsid w:val="00BC6B46"/>
    <w:rsid w:val="00BC6B56"/>
    <w:rsid w:val="00BC6BA1"/>
    <w:rsid w:val="00BC6BA7"/>
    <w:rsid w:val="00BC6CCB"/>
    <w:rsid w:val="00BC6D1F"/>
    <w:rsid w:val="00BC6D4B"/>
    <w:rsid w:val="00BC6D72"/>
    <w:rsid w:val="00BC6ECB"/>
    <w:rsid w:val="00BC6EFF"/>
    <w:rsid w:val="00BC6F05"/>
    <w:rsid w:val="00BC6F13"/>
    <w:rsid w:val="00BC6F21"/>
    <w:rsid w:val="00BC6FB7"/>
    <w:rsid w:val="00BC6FC2"/>
    <w:rsid w:val="00BC6FD1"/>
    <w:rsid w:val="00BC703A"/>
    <w:rsid w:val="00BC7094"/>
    <w:rsid w:val="00BC7173"/>
    <w:rsid w:val="00BC71BC"/>
    <w:rsid w:val="00BC71ED"/>
    <w:rsid w:val="00BC7202"/>
    <w:rsid w:val="00BC720A"/>
    <w:rsid w:val="00BC7353"/>
    <w:rsid w:val="00BC73B0"/>
    <w:rsid w:val="00BC73BF"/>
    <w:rsid w:val="00BC74FB"/>
    <w:rsid w:val="00BC757D"/>
    <w:rsid w:val="00BC7636"/>
    <w:rsid w:val="00BC773B"/>
    <w:rsid w:val="00BC77AD"/>
    <w:rsid w:val="00BC7888"/>
    <w:rsid w:val="00BC78E4"/>
    <w:rsid w:val="00BC79F4"/>
    <w:rsid w:val="00BC7A16"/>
    <w:rsid w:val="00BC7A3A"/>
    <w:rsid w:val="00BC7A6C"/>
    <w:rsid w:val="00BC7B87"/>
    <w:rsid w:val="00BC7BBE"/>
    <w:rsid w:val="00BC7C79"/>
    <w:rsid w:val="00BC7C9B"/>
    <w:rsid w:val="00BC7DED"/>
    <w:rsid w:val="00BC7E9C"/>
    <w:rsid w:val="00BC7EC8"/>
    <w:rsid w:val="00BC7EE4"/>
    <w:rsid w:val="00BC7F04"/>
    <w:rsid w:val="00BC7FA0"/>
    <w:rsid w:val="00BC7FB8"/>
    <w:rsid w:val="00BC7FB9"/>
    <w:rsid w:val="00BD0031"/>
    <w:rsid w:val="00BD006E"/>
    <w:rsid w:val="00BD0183"/>
    <w:rsid w:val="00BD027C"/>
    <w:rsid w:val="00BD02C5"/>
    <w:rsid w:val="00BD02F8"/>
    <w:rsid w:val="00BD0318"/>
    <w:rsid w:val="00BD0410"/>
    <w:rsid w:val="00BD0445"/>
    <w:rsid w:val="00BD0510"/>
    <w:rsid w:val="00BD052E"/>
    <w:rsid w:val="00BD0578"/>
    <w:rsid w:val="00BD0671"/>
    <w:rsid w:val="00BD06EB"/>
    <w:rsid w:val="00BD0730"/>
    <w:rsid w:val="00BD074F"/>
    <w:rsid w:val="00BD0863"/>
    <w:rsid w:val="00BD087D"/>
    <w:rsid w:val="00BD0944"/>
    <w:rsid w:val="00BD0A17"/>
    <w:rsid w:val="00BD0B35"/>
    <w:rsid w:val="00BD0B70"/>
    <w:rsid w:val="00BD0C06"/>
    <w:rsid w:val="00BD0C64"/>
    <w:rsid w:val="00BD0D53"/>
    <w:rsid w:val="00BD0D99"/>
    <w:rsid w:val="00BD0DC8"/>
    <w:rsid w:val="00BD0EAD"/>
    <w:rsid w:val="00BD0EC4"/>
    <w:rsid w:val="00BD0F64"/>
    <w:rsid w:val="00BD10D2"/>
    <w:rsid w:val="00BD1198"/>
    <w:rsid w:val="00BD1290"/>
    <w:rsid w:val="00BD12FB"/>
    <w:rsid w:val="00BD1319"/>
    <w:rsid w:val="00BD149C"/>
    <w:rsid w:val="00BD150E"/>
    <w:rsid w:val="00BD1531"/>
    <w:rsid w:val="00BD154F"/>
    <w:rsid w:val="00BD1579"/>
    <w:rsid w:val="00BD15DB"/>
    <w:rsid w:val="00BD16A2"/>
    <w:rsid w:val="00BD19B4"/>
    <w:rsid w:val="00BD19CB"/>
    <w:rsid w:val="00BD1A72"/>
    <w:rsid w:val="00BD1B1A"/>
    <w:rsid w:val="00BD1C0E"/>
    <w:rsid w:val="00BD1D80"/>
    <w:rsid w:val="00BD1DDE"/>
    <w:rsid w:val="00BD1E84"/>
    <w:rsid w:val="00BD1ECB"/>
    <w:rsid w:val="00BD1ED5"/>
    <w:rsid w:val="00BD1F36"/>
    <w:rsid w:val="00BD1F97"/>
    <w:rsid w:val="00BD1FE8"/>
    <w:rsid w:val="00BD2031"/>
    <w:rsid w:val="00BD20F7"/>
    <w:rsid w:val="00BD225E"/>
    <w:rsid w:val="00BD2287"/>
    <w:rsid w:val="00BD22E1"/>
    <w:rsid w:val="00BD2301"/>
    <w:rsid w:val="00BD2357"/>
    <w:rsid w:val="00BD23A1"/>
    <w:rsid w:val="00BD23E3"/>
    <w:rsid w:val="00BD23E9"/>
    <w:rsid w:val="00BD2465"/>
    <w:rsid w:val="00BD2586"/>
    <w:rsid w:val="00BD264B"/>
    <w:rsid w:val="00BD2777"/>
    <w:rsid w:val="00BD277E"/>
    <w:rsid w:val="00BD2814"/>
    <w:rsid w:val="00BD2AF3"/>
    <w:rsid w:val="00BD2E12"/>
    <w:rsid w:val="00BD2E76"/>
    <w:rsid w:val="00BD3160"/>
    <w:rsid w:val="00BD3440"/>
    <w:rsid w:val="00BD3444"/>
    <w:rsid w:val="00BD3476"/>
    <w:rsid w:val="00BD34BB"/>
    <w:rsid w:val="00BD356A"/>
    <w:rsid w:val="00BD358E"/>
    <w:rsid w:val="00BD35A3"/>
    <w:rsid w:val="00BD3631"/>
    <w:rsid w:val="00BD3681"/>
    <w:rsid w:val="00BD36AC"/>
    <w:rsid w:val="00BD3771"/>
    <w:rsid w:val="00BD37CE"/>
    <w:rsid w:val="00BD3965"/>
    <w:rsid w:val="00BD3B85"/>
    <w:rsid w:val="00BD3C8C"/>
    <w:rsid w:val="00BD3CE5"/>
    <w:rsid w:val="00BD3CF4"/>
    <w:rsid w:val="00BD3EC8"/>
    <w:rsid w:val="00BD403B"/>
    <w:rsid w:val="00BD40FA"/>
    <w:rsid w:val="00BD412E"/>
    <w:rsid w:val="00BD419F"/>
    <w:rsid w:val="00BD41E1"/>
    <w:rsid w:val="00BD41E6"/>
    <w:rsid w:val="00BD41E7"/>
    <w:rsid w:val="00BD4234"/>
    <w:rsid w:val="00BD4340"/>
    <w:rsid w:val="00BD4395"/>
    <w:rsid w:val="00BD4539"/>
    <w:rsid w:val="00BD457E"/>
    <w:rsid w:val="00BD46A5"/>
    <w:rsid w:val="00BD4755"/>
    <w:rsid w:val="00BD476F"/>
    <w:rsid w:val="00BD4839"/>
    <w:rsid w:val="00BD484E"/>
    <w:rsid w:val="00BD4966"/>
    <w:rsid w:val="00BD4997"/>
    <w:rsid w:val="00BD4B27"/>
    <w:rsid w:val="00BD4B7A"/>
    <w:rsid w:val="00BD4BC3"/>
    <w:rsid w:val="00BD4C36"/>
    <w:rsid w:val="00BD4C55"/>
    <w:rsid w:val="00BD4C98"/>
    <w:rsid w:val="00BD4CC0"/>
    <w:rsid w:val="00BD4D0E"/>
    <w:rsid w:val="00BD4F5A"/>
    <w:rsid w:val="00BD4F6D"/>
    <w:rsid w:val="00BD4F80"/>
    <w:rsid w:val="00BD4FDB"/>
    <w:rsid w:val="00BD4FE9"/>
    <w:rsid w:val="00BD508F"/>
    <w:rsid w:val="00BD5111"/>
    <w:rsid w:val="00BD5232"/>
    <w:rsid w:val="00BD52DF"/>
    <w:rsid w:val="00BD5321"/>
    <w:rsid w:val="00BD5399"/>
    <w:rsid w:val="00BD53B4"/>
    <w:rsid w:val="00BD53FC"/>
    <w:rsid w:val="00BD5419"/>
    <w:rsid w:val="00BD54D7"/>
    <w:rsid w:val="00BD554E"/>
    <w:rsid w:val="00BD55C5"/>
    <w:rsid w:val="00BD560B"/>
    <w:rsid w:val="00BD5756"/>
    <w:rsid w:val="00BD5884"/>
    <w:rsid w:val="00BD588F"/>
    <w:rsid w:val="00BD59B9"/>
    <w:rsid w:val="00BD59EE"/>
    <w:rsid w:val="00BD5A46"/>
    <w:rsid w:val="00BD5AA9"/>
    <w:rsid w:val="00BD5AD4"/>
    <w:rsid w:val="00BD5B12"/>
    <w:rsid w:val="00BD5B95"/>
    <w:rsid w:val="00BD5BF3"/>
    <w:rsid w:val="00BD5D65"/>
    <w:rsid w:val="00BD5DAE"/>
    <w:rsid w:val="00BD5F31"/>
    <w:rsid w:val="00BD5F4A"/>
    <w:rsid w:val="00BD5F8E"/>
    <w:rsid w:val="00BD5FCA"/>
    <w:rsid w:val="00BD60A9"/>
    <w:rsid w:val="00BD610F"/>
    <w:rsid w:val="00BD6175"/>
    <w:rsid w:val="00BD6217"/>
    <w:rsid w:val="00BD634C"/>
    <w:rsid w:val="00BD6499"/>
    <w:rsid w:val="00BD64F1"/>
    <w:rsid w:val="00BD6530"/>
    <w:rsid w:val="00BD656E"/>
    <w:rsid w:val="00BD66F8"/>
    <w:rsid w:val="00BD6855"/>
    <w:rsid w:val="00BD68F5"/>
    <w:rsid w:val="00BD693E"/>
    <w:rsid w:val="00BD6980"/>
    <w:rsid w:val="00BD6A2E"/>
    <w:rsid w:val="00BD6B7E"/>
    <w:rsid w:val="00BD6D7C"/>
    <w:rsid w:val="00BD6D85"/>
    <w:rsid w:val="00BD6D8B"/>
    <w:rsid w:val="00BD6DB2"/>
    <w:rsid w:val="00BD6DEA"/>
    <w:rsid w:val="00BD6E08"/>
    <w:rsid w:val="00BD6EE4"/>
    <w:rsid w:val="00BD6F5F"/>
    <w:rsid w:val="00BD700B"/>
    <w:rsid w:val="00BD70E5"/>
    <w:rsid w:val="00BD7103"/>
    <w:rsid w:val="00BD71B9"/>
    <w:rsid w:val="00BD72E5"/>
    <w:rsid w:val="00BD737E"/>
    <w:rsid w:val="00BD7399"/>
    <w:rsid w:val="00BD7459"/>
    <w:rsid w:val="00BD74A1"/>
    <w:rsid w:val="00BD74F9"/>
    <w:rsid w:val="00BD75E6"/>
    <w:rsid w:val="00BD761E"/>
    <w:rsid w:val="00BD78DA"/>
    <w:rsid w:val="00BD7982"/>
    <w:rsid w:val="00BD79B3"/>
    <w:rsid w:val="00BD7C73"/>
    <w:rsid w:val="00BD7D5A"/>
    <w:rsid w:val="00BD7F2E"/>
    <w:rsid w:val="00BD7F6F"/>
    <w:rsid w:val="00BD7FD7"/>
    <w:rsid w:val="00BE00BD"/>
    <w:rsid w:val="00BE0196"/>
    <w:rsid w:val="00BE01AD"/>
    <w:rsid w:val="00BE02EE"/>
    <w:rsid w:val="00BE0401"/>
    <w:rsid w:val="00BE04A5"/>
    <w:rsid w:val="00BE04F8"/>
    <w:rsid w:val="00BE0535"/>
    <w:rsid w:val="00BE0747"/>
    <w:rsid w:val="00BE0765"/>
    <w:rsid w:val="00BE07EB"/>
    <w:rsid w:val="00BE0A86"/>
    <w:rsid w:val="00BE0B8C"/>
    <w:rsid w:val="00BE0BE3"/>
    <w:rsid w:val="00BE0BEA"/>
    <w:rsid w:val="00BE0CDE"/>
    <w:rsid w:val="00BE0DE4"/>
    <w:rsid w:val="00BE0E8D"/>
    <w:rsid w:val="00BE0ECE"/>
    <w:rsid w:val="00BE0EED"/>
    <w:rsid w:val="00BE0FC2"/>
    <w:rsid w:val="00BE0FD8"/>
    <w:rsid w:val="00BE11DC"/>
    <w:rsid w:val="00BE11ED"/>
    <w:rsid w:val="00BE1227"/>
    <w:rsid w:val="00BE12CB"/>
    <w:rsid w:val="00BE1327"/>
    <w:rsid w:val="00BE1377"/>
    <w:rsid w:val="00BE158C"/>
    <w:rsid w:val="00BE15E4"/>
    <w:rsid w:val="00BE1643"/>
    <w:rsid w:val="00BE16A8"/>
    <w:rsid w:val="00BE16D5"/>
    <w:rsid w:val="00BE1833"/>
    <w:rsid w:val="00BE18B1"/>
    <w:rsid w:val="00BE1950"/>
    <w:rsid w:val="00BE199B"/>
    <w:rsid w:val="00BE1AA6"/>
    <w:rsid w:val="00BE1B5A"/>
    <w:rsid w:val="00BE1B6D"/>
    <w:rsid w:val="00BE1BA1"/>
    <w:rsid w:val="00BE1BE2"/>
    <w:rsid w:val="00BE1C76"/>
    <w:rsid w:val="00BE1CC6"/>
    <w:rsid w:val="00BE1E81"/>
    <w:rsid w:val="00BE1EDA"/>
    <w:rsid w:val="00BE1EE7"/>
    <w:rsid w:val="00BE1FB5"/>
    <w:rsid w:val="00BE1FBD"/>
    <w:rsid w:val="00BE2142"/>
    <w:rsid w:val="00BE21A1"/>
    <w:rsid w:val="00BE2237"/>
    <w:rsid w:val="00BE226E"/>
    <w:rsid w:val="00BE234B"/>
    <w:rsid w:val="00BE2571"/>
    <w:rsid w:val="00BE2751"/>
    <w:rsid w:val="00BE2793"/>
    <w:rsid w:val="00BE27D3"/>
    <w:rsid w:val="00BE28E7"/>
    <w:rsid w:val="00BE2916"/>
    <w:rsid w:val="00BE29A1"/>
    <w:rsid w:val="00BE2AB3"/>
    <w:rsid w:val="00BE2B9C"/>
    <w:rsid w:val="00BE2C08"/>
    <w:rsid w:val="00BE2C71"/>
    <w:rsid w:val="00BE2C82"/>
    <w:rsid w:val="00BE2D4E"/>
    <w:rsid w:val="00BE2E5C"/>
    <w:rsid w:val="00BE2F3A"/>
    <w:rsid w:val="00BE300E"/>
    <w:rsid w:val="00BE30B5"/>
    <w:rsid w:val="00BE3181"/>
    <w:rsid w:val="00BE31D4"/>
    <w:rsid w:val="00BE3238"/>
    <w:rsid w:val="00BE32E0"/>
    <w:rsid w:val="00BE331C"/>
    <w:rsid w:val="00BE336F"/>
    <w:rsid w:val="00BE3403"/>
    <w:rsid w:val="00BE3459"/>
    <w:rsid w:val="00BE355A"/>
    <w:rsid w:val="00BE36CC"/>
    <w:rsid w:val="00BE3704"/>
    <w:rsid w:val="00BE370B"/>
    <w:rsid w:val="00BE380C"/>
    <w:rsid w:val="00BE3813"/>
    <w:rsid w:val="00BE393E"/>
    <w:rsid w:val="00BE3987"/>
    <w:rsid w:val="00BE3995"/>
    <w:rsid w:val="00BE3C93"/>
    <w:rsid w:val="00BE3C96"/>
    <w:rsid w:val="00BE3CD3"/>
    <w:rsid w:val="00BE3DA7"/>
    <w:rsid w:val="00BE3E68"/>
    <w:rsid w:val="00BE414B"/>
    <w:rsid w:val="00BE41FF"/>
    <w:rsid w:val="00BE426A"/>
    <w:rsid w:val="00BE4301"/>
    <w:rsid w:val="00BE441A"/>
    <w:rsid w:val="00BE4570"/>
    <w:rsid w:val="00BE4653"/>
    <w:rsid w:val="00BE47C0"/>
    <w:rsid w:val="00BE4E30"/>
    <w:rsid w:val="00BE4EA3"/>
    <w:rsid w:val="00BE4EB1"/>
    <w:rsid w:val="00BE4F09"/>
    <w:rsid w:val="00BE4F2A"/>
    <w:rsid w:val="00BE4FAA"/>
    <w:rsid w:val="00BE500F"/>
    <w:rsid w:val="00BE5114"/>
    <w:rsid w:val="00BE514A"/>
    <w:rsid w:val="00BE51E0"/>
    <w:rsid w:val="00BE520A"/>
    <w:rsid w:val="00BE5215"/>
    <w:rsid w:val="00BE528E"/>
    <w:rsid w:val="00BE53BB"/>
    <w:rsid w:val="00BE5406"/>
    <w:rsid w:val="00BE5708"/>
    <w:rsid w:val="00BE5713"/>
    <w:rsid w:val="00BE57D7"/>
    <w:rsid w:val="00BE5815"/>
    <w:rsid w:val="00BE5954"/>
    <w:rsid w:val="00BE5A58"/>
    <w:rsid w:val="00BE5BF2"/>
    <w:rsid w:val="00BE5C17"/>
    <w:rsid w:val="00BE5D8C"/>
    <w:rsid w:val="00BE5EA9"/>
    <w:rsid w:val="00BE5F33"/>
    <w:rsid w:val="00BE5F5D"/>
    <w:rsid w:val="00BE5FBA"/>
    <w:rsid w:val="00BE6004"/>
    <w:rsid w:val="00BE6034"/>
    <w:rsid w:val="00BE605D"/>
    <w:rsid w:val="00BE6147"/>
    <w:rsid w:val="00BE6179"/>
    <w:rsid w:val="00BE63B8"/>
    <w:rsid w:val="00BE6442"/>
    <w:rsid w:val="00BE6478"/>
    <w:rsid w:val="00BE64AA"/>
    <w:rsid w:val="00BE6601"/>
    <w:rsid w:val="00BE6707"/>
    <w:rsid w:val="00BE67AA"/>
    <w:rsid w:val="00BE6801"/>
    <w:rsid w:val="00BE6843"/>
    <w:rsid w:val="00BE684C"/>
    <w:rsid w:val="00BE6850"/>
    <w:rsid w:val="00BE6928"/>
    <w:rsid w:val="00BE6999"/>
    <w:rsid w:val="00BE69BB"/>
    <w:rsid w:val="00BE69F3"/>
    <w:rsid w:val="00BE6AFF"/>
    <w:rsid w:val="00BE6BE5"/>
    <w:rsid w:val="00BE6BF8"/>
    <w:rsid w:val="00BE6C30"/>
    <w:rsid w:val="00BE6D0F"/>
    <w:rsid w:val="00BE6DCF"/>
    <w:rsid w:val="00BE6DFC"/>
    <w:rsid w:val="00BE6E0D"/>
    <w:rsid w:val="00BE6EEB"/>
    <w:rsid w:val="00BE7013"/>
    <w:rsid w:val="00BE7066"/>
    <w:rsid w:val="00BE7094"/>
    <w:rsid w:val="00BE70A4"/>
    <w:rsid w:val="00BE70EA"/>
    <w:rsid w:val="00BE713C"/>
    <w:rsid w:val="00BE7160"/>
    <w:rsid w:val="00BE72B2"/>
    <w:rsid w:val="00BE72EF"/>
    <w:rsid w:val="00BE73C9"/>
    <w:rsid w:val="00BE7455"/>
    <w:rsid w:val="00BE74B1"/>
    <w:rsid w:val="00BE75EB"/>
    <w:rsid w:val="00BE7613"/>
    <w:rsid w:val="00BE7679"/>
    <w:rsid w:val="00BE7721"/>
    <w:rsid w:val="00BE7764"/>
    <w:rsid w:val="00BE780B"/>
    <w:rsid w:val="00BE79EA"/>
    <w:rsid w:val="00BE7A21"/>
    <w:rsid w:val="00BE7B48"/>
    <w:rsid w:val="00BE7B6C"/>
    <w:rsid w:val="00BE7DDD"/>
    <w:rsid w:val="00BE7DFD"/>
    <w:rsid w:val="00BE7FED"/>
    <w:rsid w:val="00BF00ED"/>
    <w:rsid w:val="00BF0104"/>
    <w:rsid w:val="00BF01F9"/>
    <w:rsid w:val="00BF03C4"/>
    <w:rsid w:val="00BF0413"/>
    <w:rsid w:val="00BF05E4"/>
    <w:rsid w:val="00BF06D0"/>
    <w:rsid w:val="00BF0741"/>
    <w:rsid w:val="00BF0744"/>
    <w:rsid w:val="00BF0750"/>
    <w:rsid w:val="00BF0769"/>
    <w:rsid w:val="00BF0875"/>
    <w:rsid w:val="00BF08A8"/>
    <w:rsid w:val="00BF094E"/>
    <w:rsid w:val="00BF09AF"/>
    <w:rsid w:val="00BF0A04"/>
    <w:rsid w:val="00BF0A20"/>
    <w:rsid w:val="00BF0B40"/>
    <w:rsid w:val="00BF0B74"/>
    <w:rsid w:val="00BF0B99"/>
    <w:rsid w:val="00BF0C82"/>
    <w:rsid w:val="00BF0CA7"/>
    <w:rsid w:val="00BF0D9D"/>
    <w:rsid w:val="00BF0DE3"/>
    <w:rsid w:val="00BF0E17"/>
    <w:rsid w:val="00BF0E41"/>
    <w:rsid w:val="00BF0E9A"/>
    <w:rsid w:val="00BF0EE8"/>
    <w:rsid w:val="00BF0FBD"/>
    <w:rsid w:val="00BF1083"/>
    <w:rsid w:val="00BF1287"/>
    <w:rsid w:val="00BF130E"/>
    <w:rsid w:val="00BF1357"/>
    <w:rsid w:val="00BF136A"/>
    <w:rsid w:val="00BF14C3"/>
    <w:rsid w:val="00BF162E"/>
    <w:rsid w:val="00BF1902"/>
    <w:rsid w:val="00BF191E"/>
    <w:rsid w:val="00BF19AB"/>
    <w:rsid w:val="00BF19E3"/>
    <w:rsid w:val="00BF1B84"/>
    <w:rsid w:val="00BF1E3C"/>
    <w:rsid w:val="00BF1E7D"/>
    <w:rsid w:val="00BF1F2E"/>
    <w:rsid w:val="00BF2035"/>
    <w:rsid w:val="00BF203C"/>
    <w:rsid w:val="00BF20D3"/>
    <w:rsid w:val="00BF2137"/>
    <w:rsid w:val="00BF2168"/>
    <w:rsid w:val="00BF22B6"/>
    <w:rsid w:val="00BF23B9"/>
    <w:rsid w:val="00BF23DD"/>
    <w:rsid w:val="00BF2579"/>
    <w:rsid w:val="00BF264D"/>
    <w:rsid w:val="00BF2800"/>
    <w:rsid w:val="00BF28C3"/>
    <w:rsid w:val="00BF2969"/>
    <w:rsid w:val="00BF2A3B"/>
    <w:rsid w:val="00BF2B62"/>
    <w:rsid w:val="00BF2BAA"/>
    <w:rsid w:val="00BF2C1E"/>
    <w:rsid w:val="00BF2C3F"/>
    <w:rsid w:val="00BF2CCC"/>
    <w:rsid w:val="00BF2CCE"/>
    <w:rsid w:val="00BF2D1C"/>
    <w:rsid w:val="00BF2E18"/>
    <w:rsid w:val="00BF2F5D"/>
    <w:rsid w:val="00BF3066"/>
    <w:rsid w:val="00BF32DB"/>
    <w:rsid w:val="00BF342C"/>
    <w:rsid w:val="00BF34FC"/>
    <w:rsid w:val="00BF35B1"/>
    <w:rsid w:val="00BF3607"/>
    <w:rsid w:val="00BF36F5"/>
    <w:rsid w:val="00BF3712"/>
    <w:rsid w:val="00BF3776"/>
    <w:rsid w:val="00BF377B"/>
    <w:rsid w:val="00BF3881"/>
    <w:rsid w:val="00BF3903"/>
    <w:rsid w:val="00BF39FA"/>
    <w:rsid w:val="00BF3A0B"/>
    <w:rsid w:val="00BF3A4B"/>
    <w:rsid w:val="00BF3B99"/>
    <w:rsid w:val="00BF3BB2"/>
    <w:rsid w:val="00BF3BC0"/>
    <w:rsid w:val="00BF3E44"/>
    <w:rsid w:val="00BF3EB6"/>
    <w:rsid w:val="00BF3FBE"/>
    <w:rsid w:val="00BF40F8"/>
    <w:rsid w:val="00BF419C"/>
    <w:rsid w:val="00BF42A0"/>
    <w:rsid w:val="00BF4360"/>
    <w:rsid w:val="00BF44D4"/>
    <w:rsid w:val="00BF474F"/>
    <w:rsid w:val="00BF475B"/>
    <w:rsid w:val="00BF47E8"/>
    <w:rsid w:val="00BF4910"/>
    <w:rsid w:val="00BF499D"/>
    <w:rsid w:val="00BF4A0E"/>
    <w:rsid w:val="00BF4D9D"/>
    <w:rsid w:val="00BF4DA4"/>
    <w:rsid w:val="00BF4FCE"/>
    <w:rsid w:val="00BF5056"/>
    <w:rsid w:val="00BF50A5"/>
    <w:rsid w:val="00BF5214"/>
    <w:rsid w:val="00BF5221"/>
    <w:rsid w:val="00BF5248"/>
    <w:rsid w:val="00BF52B4"/>
    <w:rsid w:val="00BF5333"/>
    <w:rsid w:val="00BF542F"/>
    <w:rsid w:val="00BF5552"/>
    <w:rsid w:val="00BF55C8"/>
    <w:rsid w:val="00BF56FC"/>
    <w:rsid w:val="00BF5778"/>
    <w:rsid w:val="00BF57DE"/>
    <w:rsid w:val="00BF583C"/>
    <w:rsid w:val="00BF5846"/>
    <w:rsid w:val="00BF59A4"/>
    <w:rsid w:val="00BF59CE"/>
    <w:rsid w:val="00BF5AA6"/>
    <w:rsid w:val="00BF5B0D"/>
    <w:rsid w:val="00BF5B4B"/>
    <w:rsid w:val="00BF5CC3"/>
    <w:rsid w:val="00BF5CE8"/>
    <w:rsid w:val="00BF5CF3"/>
    <w:rsid w:val="00BF5D0B"/>
    <w:rsid w:val="00BF5D87"/>
    <w:rsid w:val="00BF5E1E"/>
    <w:rsid w:val="00BF5ECF"/>
    <w:rsid w:val="00BF6065"/>
    <w:rsid w:val="00BF60EA"/>
    <w:rsid w:val="00BF6135"/>
    <w:rsid w:val="00BF6238"/>
    <w:rsid w:val="00BF6243"/>
    <w:rsid w:val="00BF6386"/>
    <w:rsid w:val="00BF63C1"/>
    <w:rsid w:val="00BF64A0"/>
    <w:rsid w:val="00BF64CB"/>
    <w:rsid w:val="00BF65BC"/>
    <w:rsid w:val="00BF65CD"/>
    <w:rsid w:val="00BF668B"/>
    <w:rsid w:val="00BF683E"/>
    <w:rsid w:val="00BF68E4"/>
    <w:rsid w:val="00BF6945"/>
    <w:rsid w:val="00BF695E"/>
    <w:rsid w:val="00BF69F9"/>
    <w:rsid w:val="00BF6A20"/>
    <w:rsid w:val="00BF6AFC"/>
    <w:rsid w:val="00BF6CC4"/>
    <w:rsid w:val="00BF6DCB"/>
    <w:rsid w:val="00BF6EC0"/>
    <w:rsid w:val="00BF6ED7"/>
    <w:rsid w:val="00BF6FDD"/>
    <w:rsid w:val="00BF7003"/>
    <w:rsid w:val="00BF7111"/>
    <w:rsid w:val="00BF71E2"/>
    <w:rsid w:val="00BF7224"/>
    <w:rsid w:val="00BF7239"/>
    <w:rsid w:val="00BF7249"/>
    <w:rsid w:val="00BF730C"/>
    <w:rsid w:val="00BF7350"/>
    <w:rsid w:val="00BF7460"/>
    <w:rsid w:val="00BF759E"/>
    <w:rsid w:val="00BF7696"/>
    <w:rsid w:val="00BF7845"/>
    <w:rsid w:val="00BF795B"/>
    <w:rsid w:val="00BF7996"/>
    <w:rsid w:val="00BF79F0"/>
    <w:rsid w:val="00BF7A59"/>
    <w:rsid w:val="00BF7B53"/>
    <w:rsid w:val="00BF7B90"/>
    <w:rsid w:val="00BF7C62"/>
    <w:rsid w:val="00BF7C75"/>
    <w:rsid w:val="00BF7D1E"/>
    <w:rsid w:val="00BF7E75"/>
    <w:rsid w:val="00BF7F62"/>
    <w:rsid w:val="00C00133"/>
    <w:rsid w:val="00C00286"/>
    <w:rsid w:val="00C004D0"/>
    <w:rsid w:val="00C00614"/>
    <w:rsid w:val="00C0072A"/>
    <w:rsid w:val="00C007BA"/>
    <w:rsid w:val="00C00871"/>
    <w:rsid w:val="00C009FB"/>
    <w:rsid w:val="00C00A4F"/>
    <w:rsid w:val="00C00A71"/>
    <w:rsid w:val="00C00A88"/>
    <w:rsid w:val="00C00BAF"/>
    <w:rsid w:val="00C00C1C"/>
    <w:rsid w:val="00C00DC4"/>
    <w:rsid w:val="00C00E75"/>
    <w:rsid w:val="00C00F96"/>
    <w:rsid w:val="00C00F97"/>
    <w:rsid w:val="00C01033"/>
    <w:rsid w:val="00C01082"/>
    <w:rsid w:val="00C012F5"/>
    <w:rsid w:val="00C01488"/>
    <w:rsid w:val="00C014C4"/>
    <w:rsid w:val="00C014CF"/>
    <w:rsid w:val="00C015E0"/>
    <w:rsid w:val="00C0168A"/>
    <w:rsid w:val="00C01980"/>
    <w:rsid w:val="00C01A7F"/>
    <w:rsid w:val="00C01A94"/>
    <w:rsid w:val="00C01B49"/>
    <w:rsid w:val="00C01CB8"/>
    <w:rsid w:val="00C01E16"/>
    <w:rsid w:val="00C01F0A"/>
    <w:rsid w:val="00C01F3E"/>
    <w:rsid w:val="00C01F9F"/>
    <w:rsid w:val="00C01FC9"/>
    <w:rsid w:val="00C020C1"/>
    <w:rsid w:val="00C0218D"/>
    <w:rsid w:val="00C0248A"/>
    <w:rsid w:val="00C0258B"/>
    <w:rsid w:val="00C02612"/>
    <w:rsid w:val="00C02660"/>
    <w:rsid w:val="00C026F5"/>
    <w:rsid w:val="00C026FA"/>
    <w:rsid w:val="00C0271E"/>
    <w:rsid w:val="00C02761"/>
    <w:rsid w:val="00C02802"/>
    <w:rsid w:val="00C0287D"/>
    <w:rsid w:val="00C028A3"/>
    <w:rsid w:val="00C02AB1"/>
    <w:rsid w:val="00C02CC9"/>
    <w:rsid w:val="00C02DC3"/>
    <w:rsid w:val="00C02F8E"/>
    <w:rsid w:val="00C02FC6"/>
    <w:rsid w:val="00C030B9"/>
    <w:rsid w:val="00C031BA"/>
    <w:rsid w:val="00C03201"/>
    <w:rsid w:val="00C0331B"/>
    <w:rsid w:val="00C0332C"/>
    <w:rsid w:val="00C033D9"/>
    <w:rsid w:val="00C0347F"/>
    <w:rsid w:val="00C035E8"/>
    <w:rsid w:val="00C036EF"/>
    <w:rsid w:val="00C03705"/>
    <w:rsid w:val="00C03750"/>
    <w:rsid w:val="00C03835"/>
    <w:rsid w:val="00C03858"/>
    <w:rsid w:val="00C03869"/>
    <w:rsid w:val="00C03918"/>
    <w:rsid w:val="00C03A84"/>
    <w:rsid w:val="00C03BF4"/>
    <w:rsid w:val="00C03D86"/>
    <w:rsid w:val="00C03DC6"/>
    <w:rsid w:val="00C04246"/>
    <w:rsid w:val="00C044BF"/>
    <w:rsid w:val="00C04606"/>
    <w:rsid w:val="00C04620"/>
    <w:rsid w:val="00C047B0"/>
    <w:rsid w:val="00C0483E"/>
    <w:rsid w:val="00C048A7"/>
    <w:rsid w:val="00C04A45"/>
    <w:rsid w:val="00C04A9B"/>
    <w:rsid w:val="00C04B77"/>
    <w:rsid w:val="00C04BA2"/>
    <w:rsid w:val="00C04C50"/>
    <w:rsid w:val="00C04C9D"/>
    <w:rsid w:val="00C04CA0"/>
    <w:rsid w:val="00C04DEA"/>
    <w:rsid w:val="00C04E18"/>
    <w:rsid w:val="00C04EED"/>
    <w:rsid w:val="00C04EF7"/>
    <w:rsid w:val="00C04F2A"/>
    <w:rsid w:val="00C04FF7"/>
    <w:rsid w:val="00C05123"/>
    <w:rsid w:val="00C0516E"/>
    <w:rsid w:val="00C0519E"/>
    <w:rsid w:val="00C051FB"/>
    <w:rsid w:val="00C053AB"/>
    <w:rsid w:val="00C053EF"/>
    <w:rsid w:val="00C05418"/>
    <w:rsid w:val="00C0553C"/>
    <w:rsid w:val="00C05665"/>
    <w:rsid w:val="00C0569C"/>
    <w:rsid w:val="00C05700"/>
    <w:rsid w:val="00C0587A"/>
    <w:rsid w:val="00C0597C"/>
    <w:rsid w:val="00C059F4"/>
    <w:rsid w:val="00C05B40"/>
    <w:rsid w:val="00C05B57"/>
    <w:rsid w:val="00C05B94"/>
    <w:rsid w:val="00C05C59"/>
    <w:rsid w:val="00C05FAA"/>
    <w:rsid w:val="00C05FC0"/>
    <w:rsid w:val="00C060D6"/>
    <w:rsid w:val="00C06105"/>
    <w:rsid w:val="00C06240"/>
    <w:rsid w:val="00C0632A"/>
    <w:rsid w:val="00C06333"/>
    <w:rsid w:val="00C0639F"/>
    <w:rsid w:val="00C0640E"/>
    <w:rsid w:val="00C0641A"/>
    <w:rsid w:val="00C0649A"/>
    <w:rsid w:val="00C06546"/>
    <w:rsid w:val="00C0666D"/>
    <w:rsid w:val="00C067AC"/>
    <w:rsid w:val="00C06867"/>
    <w:rsid w:val="00C06879"/>
    <w:rsid w:val="00C06A60"/>
    <w:rsid w:val="00C06B28"/>
    <w:rsid w:val="00C06B2A"/>
    <w:rsid w:val="00C06B41"/>
    <w:rsid w:val="00C06BC8"/>
    <w:rsid w:val="00C06C25"/>
    <w:rsid w:val="00C06C63"/>
    <w:rsid w:val="00C06CF7"/>
    <w:rsid w:val="00C06DFE"/>
    <w:rsid w:val="00C06E2F"/>
    <w:rsid w:val="00C06E5B"/>
    <w:rsid w:val="00C06EF1"/>
    <w:rsid w:val="00C07070"/>
    <w:rsid w:val="00C070BF"/>
    <w:rsid w:val="00C07364"/>
    <w:rsid w:val="00C07375"/>
    <w:rsid w:val="00C073E3"/>
    <w:rsid w:val="00C07512"/>
    <w:rsid w:val="00C0758D"/>
    <w:rsid w:val="00C075A9"/>
    <w:rsid w:val="00C07610"/>
    <w:rsid w:val="00C07641"/>
    <w:rsid w:val="00C076F5"/>
    <w:rsid w:val="00C077FC"/>
    <w:rsid w:val="00C07897"/>
    <w:rsid w:val="00C07954"/>
    <w:rsid w:val="00C07980"/>
    <w:rsid w:val="00C07AA0"/>
    <w:rsid w:val="00C07BA7"/>
    <w:rsid w:val="00C07C04"/>
    <w:rsid w:val="00C07C89"/>
    <w:rsid w:val="00C07DAB"/>
    <w:rsid w:val="00C07E02"/>
    <w:rsid w:val="00C07E93"/>
    <w:rsid w:val="00C07EB0"/>
    <w:rsid w:val="00C07EFB"/>
    <w:rsid w:val="00C07F76"/>
    <w:rsid w:val="00C1001D"/>
    <w:rsid w:val="00C100A4"/>
    <w:rsid w:val="00C101A5"/>
    <w:rsid w:val="00C101EC"/>
    <w:rsid w:val="00C102CA"/>
    <w:rsid w:val="00C10320"/>
    <w:rsid w:val="00C10378"/>
    <w:rsid w:val="00C10559"/>
    <w:rsid w:val="00C10578"/>
    <w:rsid w:val="00C106FE"/>
    <w:rsid w:val="00C1077E"/>
    <w:rsid w:val="00C107AB"/>
    <w:rsid w:val="00C1082C"/>
    <w:rsid w:val="00C1090A"/>
    <w:rsid w:val="00C109A3"/>
    <w:rsid w:val="00C109A6"/>
    <w:rsid w:val="00C10A0F"/>
    <w:rsid w:val="00C10A75"/>
    <w:rsid w:val="00C10BB7"/>
    <w:rsid w:val="00C10C02"/>
    <w:rsid w:val="00C10DB3"/>
    <w:rsid w:val="00C10DDA"/>
    <w:rsid w:val="00C10E83"/>
    <w:rsid w:val="00C10E8E"/>
    <w:rsid w:val="00C11023"/>
    <w:rsid w:val="00C11029"/>
    <w:rsid w:val="00C11036"/>
    <w:rsid w:val="00C1111E"/>
    <w:rsid w:val="00C1115D"/>
    <w:rsid w:val="00C111ED"/>
    <w:rsid w:val="00C112B9"/>
    <w:rsid w:val="00C11375"/>
    <w:rsid w:val="00C115F7"/>
    <w:rsid w:val="00C11600"/>
    <w:rsid w:val="00C11643"/>
    <w:rsid w:val="00C11666"/>
    <w:rsid w:val="00C117DB"/>
    <w:rsid w:val="00C11813"/>
    <w:rsid w:val="00C11973"/>
    <w:rsid w:val="00C11ACE"/>
    <w:rsid w:val="00C11C5E"/>
    <w:rsid w:val="00C11CD1"/>
    <w:rsid w:val="00C11D67"/>
    <w:rsid w:val="00C11DCF"/>
    <w:rsid w:val="00C11F09"/>
    <w:rsid w:val="00C11F31"/>
    <w:rsid w:val="00C1204D"/>
    <w:rsid w:val="00C122C5"/>
    <w:rsid w:val="00C12492"/>
    <w:rsid w:val="00C1253D"/>
    <w:rsid w:val="00C127A3"/>
    <w:rsid w:val="00C12854"/>
    <w:rsid w:val="00C12A5A"/>
    <w:rsid w:val="00C12B52"/>
    <w:rsid w:val="00C12B8A"/>
    <w:rsid w:val="00C12C2F"/>
    <w:rsid w:val="00C12DE9"/>
    <w:rsid w:val="00C12E22"/>
    <w:rsid w:val="00C12F9D"/>
    <w:rsid w:val="00C13053"/>
    <w:rsid w:val="00C130A5"/>
    <w:rsid w:val="00C1322C"/>
    <w:rsid w:val="00C13266"/>
    <w:rsid w:val="00C132C8"/>
    <w:rsid w:val="00C13319"/>
    <w:rsid w:val="00C1346B"/>
    <w:rsid w:val="00C134BA"/>
    <w:rsid w:val="00C134CE"/>
    <w:rsid w:val="00C13537"/>
    <w:rsid w:val="00C135AD"/>
    <w:rsid w:val="00C136CB"/>
    <w:rsid w:val="00C136E9"/>
    <w:rsid w:val="00C136FB"/>
    <w:rsid w:val="00C13829"/>
    <w:rsid w:val="00C13856"/>
    <w:rsid w:val="00C1394C"/>
    <w:rsid w:val="00C13D12"/>
    <w:rsid w:val="00C13D13"/>
    <w:rsid w:val="00C13DE1"/>
    <w:rsid w:val="00C13FB6"/>
    <w:rsid w:val="00C14076"/>
    <w:rsid w:val="00C14083"/>
    <w:rsid w:val="00C140D6"/>
    <w:rsid w:val="00C140DD"/>
    <w:rsid w:val="00C140F7"/>
    <w:rsid w:val="00C141A0"/>
    <w:rsid w:val="00C14235"/>
    <w:rsid w:val="00C14361"/>
    <w:rsid w:val="00C1441C"/>
    <w:rsid w:val="00C14421"/>
    <w:rsid w:val="00C14499"/>
    <w:rsid w:val="00C1460E"/>
    <w:rsid w:val="00C14669"/>
    <w:rsid w:val="00C146B2"/>
    <w:rsid w:val="00C14780"/>
    <w:rsid w:val="00C147C1"/>
    <w:rsid w:val="00C148B9"/>
    <w:rsid w:val="00C149CB"/>
    <w:rsid w:val="00C14A46"/>
    <w:rsid w:val="00C14A9A"/>
    <w:rsid w:val="00C14BE2"/>
    <w:rsid w:val="00C14DD9"/>
    <w:rsid w:val="00C14E75"/>
    <w:rsid w:val="00C14F5F"/>
    <w:rsid w:val="00C1506C"/>
    <w:rsid w:val="00C150EB"/>
    <w:rsid w:val="00C15197"/>
    <w:rsid w:val="00C152CF"/>
    <w:rsid w:val="00C15310"/>
    <w:rsid w:val="00C15381"/>
    <w:rsid w:val="00C153C1"/>
    <w:rsid w:val="00C15495"/>
    <w:rsid w:val="00C155A1"/>
    <w:rsid w:val="00C155A9"/>
    <w:rsid w:val="00C15673"/>
    <w:rsid w:val="00C15818"/>
    <w:rsid w:val="00C158D2"/>
    <w:rsid w:val="00C15900"/>
    <w:rsid w:val="00C15A13"/>
    <w:rsid w:val="00C15A73"/>
    <w:rsid w:val="00C15AC4"/>
    <w:rsid w:val="00C15AEA"/>
    <w:rsid w:val="00C15BCA"/>
    <w:rsid w:val="00C15BFB"/>
    <w:rsid w:val="00C15C1F"/>
    <w:rsid w:val="00C15C55"/>
    <w:rsid w:val="00C15D4E"/>
    <w:rsid w:val="00C15D6D"/>
    <w:rsid w:val="00C15D91"/>
    <w:rsid w:val="00C15DF5"/>
    <w:rsid w:val="00C16016"/>
    <w:rsid w:val="00C16076"/>
    <w:rsid w:val="00C1611A"/>
    <w:rsid w:val="00C16141"/>
    <w:rsid w:val="00C161AC"/>
    <w:rsid w:val="00C16242"/>
    <w:rsid w:val="00C16271"/>
    <w:rsid w:val="00C162AA"/>
    <w:rsid w:val="00C162BC"/>
    <w:rsid w:val="00C16533"/>
    <w:rsid w:val="00C165B7"/>
    <w:rsid w:val="00C165DB"/>
    <w:rsid w:val="00C1677A"/>
    <w:rsid w:val="00C167E5"/>
    <w:rsid w:val="00C167F8"/>
    <w:rsid w:val="00C168E4"/>
    <w:rsid w:val="00C168F0"/>
    <w:rsid w:val="00C16920"/>
    <w:rsid w:val="00C16935"/>
    <w:rsid w:val="00C169E4"/>
    <w:rsid w:val="00C16A6C"/>
    <w:rsid w:val="00C16BD2"/>
    <w:rsid w:val="00C16C6E"/>
    <w:rsid w:val="00C16C92"/>
    <w:rsid w:val="00C16D88"/>
    <w:rsid w:val="00C16DF1"/>
    <w:rsid w:val="00C16EB8"/>
    <w:rsid w:val="00C16EBE"/>
    <w:rsid w:val="00C16ED6"/>
    <w:rsid w:val="00C16EED"/>
    <w:rsid w:val="00C170C0"/>
    <w:rsid w:val="00C17102"/>
    <w:rsid w:val="00C171FF"/>
    <w:rsid w:val="00C17474"/>
    <w:rsid w:val="00C17502"/>
    <w:rsid w:val="00C1750F"/>
    <w:rsid w:val="00C17627"/>
    <w:rsid w:val="00C17AE6"/>
    <w:rsid w:val="00C17BE6"/>
    <w:rsid w:val="00C17C0E"/>
    <w:rsid w:val="00C17D4E"/>
    <w:rsid w:val="00C17E34"/>
    <w:rsid w:val="00C17EE6"/>
    <w:rsid w:val="00C17F89"/>
    <w:rsid w:val="00C17FCE"/>
    <w:rsid w:val="00C20239"/>
    <w:rsid w:val="00C204AE"/>
    <w:rsid w:val="00C20550"/>
    <w:rsid w:val="00C20610"/>
    <w:rsid w:val="00C20661"/>
    <w:rsid w:val="00C206A4"/>
    <w:rsid w:val="00C2070B"/>
    <w:rsid w:val="00C2075E"/>
    <w:rsid w:val="00C20842"/>
    <w:rsid w:val="00C20908"/>
    <w:rsid w:val="00C20A13"/>
    <w:rsid w:val="00C20AC7"/>
    <w:rsid w:val="00C20AF0"/>
    <w:rsid w:val="00C20B26"/>
    <w:rsid w:val="00C20B35"/>
    <w:rsid w:val="00C20C10"/>
    <w:rsid w:val="00C20C40"/>
    <w:rsid w:val="00C20C90"/>
    <w:rsid w:val="00C20D57"/>
    <w:rsid w:val="00C20E07"/>
    <w:rsid w:val="00C20E0F"/>
    <w:rsid w:val="00C20EC4"/>
    <w:rsid w:val="00C20FD2"/>
    <w:rsid w:val="00C2101E"/>
    <w:rsid w:val="00C2103F"/>
    <w:rsid w:val="00C210A6"/>
    <w:rsid w:val="00C2136D"/>
    <w:rsid w:val="00C2147A"/>
    <w:rsid w:val="00C21545"/>
    <w:rsid w:val="00C21572"/>
    <w:rsid w:val="00C21672"/>
    <w:rsid w:val="00C21715"/>
    <w:rsid w:val="00C21747"/>
    <w:rsid w:val="00C2183B"/>
    <w:rsid w:val="00C2184D"/>
    <w:rsid w:val="00C21870"/>
    <w:rsid w:val="00C21910"/>
    <w:rsid w:val="00C21915"/>
    <w:rsid w:val="00C2191F"/>
    <w:rsid w:val="00C21992"/>
    <w:rsid w:val="00C219BA"/>
    <w:rsid w:val="00C219F9"/>
    <w:rsid w:val="00C21A01"/>
    <w:rsid w:val="00C21A71"/>
    <w:rsid w:val="00C21BD2"/>
    <w:rsid w:val="00C21C62"/>
    <w:rsid w:val="00C21CBD"/>
    <w:rsid w:val="00C21D1E"/>
    <w:rsid w:val="00C21D58"/>
    <w:rsid w:val="00C21D84"/>
    <w:rsid w:val="00C21D9C"/>
    <w:rsid w:val="00C21E04"/>
    <w:rsid w:val="00C21F95"/>
    <w:rsid w:val="00C220C5"/>
    <w:rsid w:val="00C220FF"/>
    <w:rsid w:val="00C22102"/>
    <w:rsid w:val="00C2214D"/>
    <w:rsid w:val="00C22177"/>
    <w:rsid w:val="00C221D5"/>
    <w:rsid w:val="00C22220"/>
    <w:rsid w:val="00C22255"/>
    <w:rsid w:val="00C22341"/>
    <w:rsid w:val="00C22374"/>
    <w:rsid w:val="00C223C9"/>
    <w:rsid w:val="00C22482"/>
    <w:rsid w:val="00C22490"/>
    <w:rsid w:val="00C224D4"/>
    <w:rsid w:val="00C225AD"/>
    <w:rsid w:val="00C226E8"/>
    <w:rsid w:val="00C229B7"/>
    <w:rsid w:val="00C22A60"/>
    <w:rsid w:val="00C22ADA"/>
    <w:rsid w:val="00C22BAB"/>
    <w:rsid w:val="00C22C85"/>
    <w:rsid w:val="00C22E15"/>
    <w:rsid w:val="00C22F25"/>
    <w:rsid w:val="00C22F83"/>
    <w:rsid w:val="00C22F8D"/>
    <w:rsid w:val="00C22FF6"/>
    <w:rsid w:val="00C230E8"/>
    <w:rsid w:val="00C234CE"/>
    <w:rsid w:val="00C23616"/>
    <w:rsid w:val="00C237A7"/>
    <w:rsid w:val="00C237C8"/>
    <w:rsid w:val="00C238EA"/>
    <w:rsid w:val="00C23A76"/>
    <w:rsid w:val="00C23C95"/>
    <w:rsid w:val="00C23DC7"/>
    <w:rsid w:val="00C23E4A"/>
    <w:rsid w:val="00C23EC0"/>
    <w:rsid w:val="00C24115"/>
    <w:rsid w:val="00C2413D"/>
    <w:rsid w:val="00C24153"/>
    <w:rsid w:val="00C2419D"/>
    <w:rsid w:val="00C24277"/>
    <w:rsid w:val="00C24296"/>
    <w:rsid w:val="00C242C2"/>
    <w:rsid w:val="00C242E0"/>
    <w:rsid w:val="00C2436F"/>
    <w:rsid w:val="00C24417"/>
    <w:rsid w:val="00C24494"/>
    <w:rsid w:val="00C2458D"/>
    <w:rsid w:val="00C2458F"/>
    <w:rsid w:val="00C245B5"/>
    <w:rsid w:val="00C245B7"/>
    <w:rsid w:val="00C24601"/>
    <w:rsid w:val="00C2477D"/>
    <w:rsid w:val="00C248C3"/>
    <w:rsid w:val="00C24988"/>
    <w:rsid w:val="00C24A65"/>
    <w:rsid w:val="00C24B64"/>
    <w:rsid w:val="00C24C70"/>
    <w:rsid w:val="00C24E74"/>
    <w:rsid w:val="00C2505C"/>
    <w:rsid w:val="00C250D4"/>
    <w:rsid w:val="00C2514C"/>
    <w:rsid w:val="00C2514F"/>
    <w:rsid w:val="00C251D9"/>
    <w:rsid w:val="00C2526F"/>
    <w:rsid w:val="00C253FF"/>
    <w:rsid w:val="00C25411"/>
    <w:rsid w:val="00C25432"/>
    <w:rsid w:val="00C255A7"/>
    <w:rsid w:val="00C255C2"/>
    <w:rsid w:val="00C256DF"/>
    <w:rsid w:val="00C25749"/>
    <w:rsid w:val="00C25819"/>
    <w:rsid w:val="00C2581D"/>
    <w:rsid w:val="00C25857"/>
    <w:rsid w:val="00C25915"/>
    <w:rsid w:val="00C25AED"/>
    <w:rsid w:val="00C25B73"/>
    <w:rsid w:val="00C25B85"/>
    <w:rsid w:val="00C25B9A"/>
    <w:rsid w:val="00C25BAE"/>
    <w:rsid w:val="00C25C9E"/>
    <w:rsid w:val="00C25CA4"/>
    <w:rsid w:val="00C25CD9"/>
    <w:rsid w:val="00C25E8F"/>
    <w:rsid w:val="00C25FC0"/>
    <w:rsid w:val="00C26058"/>
    <w:rsid w:val="00C26193"/>
    <w:rsid w:val="00C26292"/>
    <w:rsid w:val="00C26622"/>
    <w:rsid w:val="00C26716"/>
    <w:rsid w:val="00C2672B"/>
    <w:rsid w:val="00C2676D"/>
    <w:rsid w:val="00C26783"/>
    <w:rsid w:val="00C268D1"/>
    <w:rsid w:val="00C2690E"/>
    <w:rsid w:val="00C26941"/>
    <w:rsid w:val="00C26A74"/>
    <w:rsid w:val="00C26AB1"/>
    <w:rsid w:val="00C26C8E"/>
    <w:rsid w:val="00C26E9A"/>
    <w:rsid w:val="00C26ED1"/>
    <w:rsid w:val="00C270AB"/>
    <w:rsid w:val="00C270CC"/>
    <w:rsid w:val="00C2712F"/>
    <w:rsid w:val="00C271DE"/>
    <w:rsid w:val="00C27220"/>
    <w:rsid w:val="00C2728B"/>
    <w:rsid w:val="00C272B7"/>
    <w:rsid w:val="00C272C4"/>
    <w:rsid w:val="00C273F6"/>
    <w:rsid w:val="00C27473"/>
    <w:rsid w:val="00C27557"/>
    <w:rsid w:val="00C2755D"/>
    <w:rsid w:val="00C2777A"/>
    <w:rsid w:val="00C27834"/>
    <w:rsid w:val="00C278ED"/>
    <w:rsid w:val="00C27900"/>
    <w:rsid w:val="00C27A4A"/>
    <w:rsid w:val="00C27BC9"/>
    <w:rsid w:val="00C27DDC"/>
    <w:rsid w:val="00C27E65"/>
    <w:rsid w:val="00C30021"/>
    <w:rsid w:val="00C30178"/>
    <w:rsid w:val="00C3024F"/>
    <w:rsid w:val="00C302BF"/>
    <w:rsid w:val="00C302F5"/>
    <w:rsid w:val="00C3034C"/>
    <w:rsid w:val="00C303D9"/>
    <w:rsid w:val="00C305A0"/>
    <w:rsid w:val="00C3066F"/>
    <w:rsid w:val="00C30843"/>
    <w:rsid w:val="00C30877"/>
    <w:rsid w:val="00C308D2"/>
    <w:rsid w:val="00C308E7"/>
    <w:rsid w:val="00C30987"/>
    <w:rsid w:val="00C30AFA"/>
    <w:rsid w:val="00C30B58"/>
    <w:rsid w:val="00C30C2C"/>
    <w:rsid w:val="00C30C41"/>
    <w:rsid w:val="00C30C63"/>
    <w:rsid w:val="00C30C8D"/>
    <w:rsid w:val="00C30D8E"/>
    <w:rsid w:val="00C30DE8"/>
    <w:rsid w:val="00C30DEB"/>
    <w:rsid w:val="00C30E89"/>
    <w:rsid w:val="00C30ECF"/>
    <w:rsid w:val="00C30EF0"/>
    <w:rsid w:val="00C30EF8"/>
    <w:rsid w:val="00C30EFD"/>
    <w:rsid w:val="00C31041"/>
    <w:rsid w:val="00C3119C"/>
    <w:rsid w:val="00C31221"/>
    <w:rsid w:val="00C31277"/>
    <w:rsid w:val="00C3130B"/>
    <w:rsid w:val="00C31358"/>
    <w:rsid w:val="00C313AF"/>
    <w:rsid w:val="00C31439"/>
    <w:rsid w:val="00C3143C"/>
    <w:rsid w:val="00C315F8"/>
    <w:rsid w:val="00C3175F"/>
    <w:rsid w:val="00C31959"/>
    <w:rsid w:val="00C31B42"/>
    <w:rsid w:val="00C31C12"/>
    <w:rsid w:val="00C31C88"/>
    <w:rsid w:val="00C31CCD"/>
    <w:rsid w:val="00C31E6E"/>
    <w:rsid w:val="00C31E80"/>
    <w:rsid w:val="00C31EF4"/>
    <w:rsid w:val="00C3200D"/>
    <w:rsid w:val="00C32036"/>
    <w:rsid w:val="00C32105"/>
    <w:rsid w:val="00C32142"/>
    <w:rsid w:val="00C32172"/>
    <w:rsid w:val="00C3218A"/>
    <w:rsid w:val="00C32300"/>
    <w:rsid w:val="00C324FF"/>
    <w:rsid w:val="00C325F1"/>
    <w:rsid w:val="00C3265C"/>
    <w:rsid w:val="00C32704"/>
    <w:rsid w:val="00C327A2"/>
    <w:rsid w:val="00C327AC"/>
    <w:rsid w:val="00C32845"/>
    <w:rsid w:val="00C328E9"/>
    <w:rsid w:val="00C32A12"/>
    <w:rsid w:val="00C32A5E"/>
    <w:rsid w:val="00C32A68"/>
    <w:rsid w:val="00C32AF1"/>
    <w:rsid w:val="00C32CAD"/>
    <w:rsid w:val="00C32D06"/>
    <w:rsid w:val="00C32E38"/>
    <w:rsid w:val="00C32EE7"/>
    <w:rsid w:val="00C3322C"/>
    <w:rsid w:val="00C3322E"/>
    <w:rsid w:val="00C3332F"/>
    <w:rsid w:val="00C33337"/>
    <w:rsid w:val="00C3340D"/>
    <w:rsid w:val="00C3344C"/>
    <w:rsid w:val="00C33647"/>
    <w:rsid w:val="00C337D3"/>
    <w:rsid w:val="00C338E5"/>
    <w:rsid w:val="00C33A9C"/>
    <w:rsid w:val="00C33B12"/>
    <w:rsid w:val="00C33B3E"/>
    <w:rsid w:val="00C33C5F"/>
    <w:rsid w:val="00C33C6D"/>
    <w:rsid w:val="00C33D30"/>
    <w:rsid w:val="00C33D76"/>
    <w:rsid w:val="00C33DCA"/>
    <w:rsid w:val="00C33DE5"/>
    <w:rsid w:val="00C33E42"/>
    <w:rsid w:val="00C33F2B"/>
    <w:rsid w:val="00C3400F"/>
    <w:rsid w:val="00C34026"/>
    <w:rsid w:val="00C341C5"/>
    <w:rsid w:val="00C34323"/>
    <w:rsid w:val="00C3436E"/>
    <w:rsid w:val="00C3447F"/>
    <w:rsid w:val="00C3448A"/>
    <w:rsid w:val="00C3464A"/>
    <w:rsid w:val="00C34782"/>
    <w:rsid w:val="00C3493A"/>
    <w:rsid w:val="00C3493D"/>
    <w:rsid w:val="00C34951"/>
    <w:rsid w:val="00C349B7"/>
    <w:rsid w:val="00C34A0E"/>
    <w:rsid w:val="00C34A5D"/>
    <w:rsid w:val="00C34A7E"/>
    <w:rsid w:val="00C34AD8"/>
    <w:rsid w:val="00C34B6E"/>
    <w:rsid w:val="00C34C41"/>
    <w:rsid w:val="00C34C94"/>
    <w:rsid w:val="00C34D15"/>
    <w:rsid w:val="00C34D97"/>
    <w:rsid w:val="00C34EAD"/>
    <w:rsid w:val="00C34ED9"/>
    <w:rsid w:val="00C34F75"/>
    <w:rsid w:val="00C34F9C"/>
    <w:rsid w:val="00C3507E"/>
    <w:rsid w:val="00C350AC"/>
    <w:rsid w:val="00C35101"/>
    <w:rsid w:val="00C3511C"/>
    <w:rsid w:val="00C3516D"/>
    <w:rsid w:val="00C35207"/>
    <w:rsid w:val="00C3523D"/>
    <w:rsid w:val="00C35370"/>
    <w:rsid w:val="00C3555F"/>
    <w:rsid w:val="00C359DC"/>
    <w:rsid w:val="00C359E1"/>
    <w:rsid w:val="00C35A7E"/>
    <w:rsid w:val="00C35AB5"/>
    <w:rsid w:val="00C35AC0"/>
    <w:rsid w:val="00C35B31"/>
    <w:rsid w:val="00C35B99"/>
    <w:rsid w:val="00C35BCB"/>
    <w:rsid w:val="00C35D83"/>
    <w:rsid w:val="00C35D86"/>
    <w:rsid w:val="00C35E17"/>
    <w:rsid w:val="00C35F89"/>
    <w:rsid w:val="00C35FAE"/>
    <w:rsid w:val="00C360C2"/>
    <w:rsid w:val="00C36168"/>
    <w:rsid w:val="00C362EF"/>
    <w:rsid w:val="00C363F8"/>
    <w:rsid w:val="00C3647A"/>
    <w:rsid w:val="00C3653C"/>
    <w:rsid w:val="00C36580"/>
    <w:rsid w:val="00C36605"/>
    <w:rsid w:val="00C36875"/>
    <w:rsid w:val="00C368D8"/>
    <w:rsid w:val="00C3690A"/>
    <w:rsid w:val="00C369D6"/>
    <w:rsid w:val="00C36ACD"/>
    <w:rsid w:val="00C36B01"/>
    <w:rsid w:val="00C36BAA"/>
    <w:rsid w:val="00C36BCF"/>
    <w:rsid w:val="00C36BD2"/>
    <w:rsid w:val="00C36C82"/>
    <w:rsid w:val="00C36CA7"/>
    <w:rsid w:val="00C36D6C"/>
    <w:rsid w:val="00C36E45"/>
    <w:rsid w:val="00C36E7A"/>
    <w:rsid w:val="00C36F67"/>
    <w:rsid w:val="00C36F6E"/>
    <w:rsid w:val="00C36F7D"/>
    <w:rsid w:val="00C3706F"/>
    <w:rsid w:val="00C37082"/>
    <w:rsid w:val="00C370F7"/>
    <w:rsid w:val="00C371C0"/>
    <w:rsid w:val="00C3723E"/>
    <w:rsid w:val="00C372F5"/>
    <w:rsid w:val="00C37349"/>
    <w:rsid w:val="00C3737A"/>
    <w:rsid w:val="00C373C4"/>
    <w:rsid w:val="00C3748B"/>
    <w:rsid w:val="00C374E1"/>
    <w:rsid w:val="00C375A0"/>
    <w:rsid w:val="00C375A8"/>
    <w:rsid w:val="00C375F4"/>
    <w:rsid w:val="00C375FD"/>
    <w:rsid w:val="00C3763F"/>
    <w:rsid w:val="00C377B9"/>
    <w:rsid w:val="00C3785C"/>
    <w:rsid w:val="00C379FB"/>
    <w:rsid w:val="00C379FE"/>
    <w:rsid w:val="00C37BB6"/>
    <w:rsid w:val="00C37C7D"/>
    <w:rsid w:val="00C37CDE"/>
    <w:rsid w:val="00C37CEB"/>
    <w:rsid w:val="00C37D0B"/>
    <w:rsid w:val="00C37D40"/>
    <w:rsid w:val="00C37DBE"/>
    <w:rsid w:val="00C37E37"/>
    <w:rsid w:val="00C37EA9"/>
    <w:rsid w:val="00C37FD9"/>
    <w:rsid w:val="00C401CB"/>
    <w:rsid w:val="00C4027A"/>
    <w:rsid w:val="00C4027B"/>
    <w:rsid w:val="00C4027E"/>
    <w:rsid w:val="00C402D0"/>
    <w:rsid w:val="00C403A4"/>
    <w:rsid w:val="00C404A9"/>
    <w:rsid w:val="00C405DA"/>
    <w:rsid w:val="00C40610"/>
    <w:rsid w:val="00C4066D"/>
    <w:rsid w:val="00C40708"/>
    <w:rsid w:val="00C40731"/>
    <w:rsid w:val="00C40744"/>
    <w:rsid w:val="00C4079B"/>
    <w:rsid w:val="00C4079D"/>
    <w:rsid w:val="00C40930"/>
    <w:rsid w:val="00C4097C"/>
    <w:rsid w:val="00C40A8E"/>
    <w:rsid w:val="00C40BA5"/>
    <w:rsid w:val="00C40BD7"/>
    <w:rsid w:val="00C40BDB"/>
    <w:rsid w:val="00C40C86"/>
    <w:rsid w:val="00C40D35"/>
    <w:rsid w:val="00C40E51"/>
    <w:rsid w:val="00C40EAB"/>
    <w:rsid w:val="00C40EFB"/>
    <w:rsid w:val="00C40F03"/>
    <w:rsid w:val="00C40FD6"/>
    <w:rsid w:val="00C410D1"/>
    <w:rsid w:val="00C410D9"/>
    <w:rsid w:val="00C41133"/>
    <w:rsid w:val="00C4116D"/>
    <w:rsid w:val="00C41185"/>
    <w:rsid w:val="00C41265"/>
    <w:rsid w:val="00C41273"/>
    <w:rsid w:val="00C4132A"/>
    <w:rsid w:val="00C4135F"/>
    <w:rsid w:val="00C4139A"/>
    <w:rsid w:val="00C41580"/>
    <w:rsid w:val="00C41681"/>
    <w:rsid w:val="00C41743"/>
    <w:rsid w:val="00C4181C"/>
    <w:rsid w:val="00C41864"/>
    <w:rsid w:val="00C4196F"/>
    <w:rsid w:val="00C419F9"/>
    <w:rsid w:val="00C419FF"/>
    <w:rsid w:val="00C41A01"/>
    <w:rsid w:val="00C41A24"/>
    <w:rsid w:val="00C41AF3"/>
    <w:rsid w:val="00C41B52"/>
    <w:rsid w:val="00C41CD3"/>
    <w:rsid w:val="00C41DFB"/>
    <w:rsid w:val="00C420BA"/>
    <w:rsid w:val="00C420E5"/>
    <w:rsid w:val="00C422E9"/>
    <w:rsid w:val="00C4238C"/>
    <w:rsid w:val="00C4239A"/>
    <w:rsid w:val="00C42472"/>
    <w:rsid w:val="00C42497"/>
    <w:rsid w:val="00C424AF"/>
    <w:rsid w:val="00C425CB"/>
    <w:rsid w:val="00C425F8"/>
    <w:rsid w:val="00C427C3"/>
    <w:rsid w:val="00C4286A"/>
    <w:rsid w:val="00C428B7"/>
    <w:rsid w:val="00C42A05"/>
    <w:rsid w:val="00C42AD0"/>
    <w:rsid w:val="00C42AF0"/>
    <w:rsid w:val="00C42B7C"/>
    <w:rsid w:val="00C42BA0"/>
    <w:rsid w:val="00C42CCE"/>
    <w:rsid w:val="00C42D07"/>
    <w:rsid w:val="00C42D45"/>
    <w:rsid w:val="00C42FA9"/>
    <w:rsid w:val="00C434B3"/>
    <w:rsid w:val="00C4357D"/>
    <w:rsid w:val="00C4359D"/>
    <w:rsid w:val="00C435A4"/>
    <w:rsid w:val="00C435DA"/>
    <w:rsid w:val="00C4364B"/>
    <w:rsid w:val="00C4369B"/>
    <w:rsid w:val="00C43A74"/>
    <w:rsid w:val="00C43A80"/>
    <w:rsid w:val="00C43B27"/>
    <w:rsid w:val="00C43BF6"/>
    <w:rsid w:val="00C43C5A"/>
    <w:rsid w:val="00C43C5C"/>
    <w:rsid w:val="00C43C60"/>
    <w:rsid w:val="00C43CC5"/>
    <w:rsid w:val="00C43D8C"/>
    <w:rsid w:val="00C43E12"/>
    <w:rsid w:val="00C43E61"/>
    <w:rsid w:val="00C43F61"/>
    <w:rsid w:val="00C43FD3"/>
    <w:rsid w:val="00C4404A"/>
    <w:rsid w:val="00C440EE"/>
    <w:rsid w:val="00C443F2"/>
    <w:rsid w:val="00C44525"/>
    <w:rsid w:val="00C4461F"/>
    <w:rsid w:val="00C447DF"/>
    <w:rsid w:val="00C44849"/>
    <w:rsid w:val="00C448A3"/>
    <w:rsid w:val="00C448BB"/>
    <w:rsid w:val="00C44B3D"/>
    <w:rsid w:val="00C44B4B"/>
    <w:rsid w:val="00C44B94"/>
    <w:rsid w:val="00C44C63"/>
    <w:rsid w:val="00C44C7F"/>
    <w:rsid w:val="00C44CE8"/>
    <w:rsid w:val="00C44D47"/>
    <w:rsid w:val="00C44D79"/>
    <w:rsid w:val="00C44DD3"/>
    <w:rsid w:val="00C44E89"/>
    <w:rsid w:val="00C44E9F"/>
    <w:rsid w:val="00C450A2"/>
    <w:rsid w:val="00C4516D"/>
    <w:rsid w:val="00C45244"/>
    <w:rsid w:val="00C452CD"/>
    <w:rsid w:val="00C45504"/>
    <w:rsid w:val="00C4553B"/>
    <w:rsid w:val="00C455E7"/>
    <w:rsid w:val="00C45650"/>
    <w:rsid w:val="00C45676"/>
    <w:rsid w:val="00C456B4"/>
    <w:rsid w:val="00C4577D"/>
    <w:rsid w:val="00C45818"/>
    <w:rsid w:val="00C45976"/>
    <w:rsid w:val="00C45A8C"/>
    <w:rsid w:val="00C45C65"/>
    <w:rsid w:val="00C45C98"/>
    <w:rsid w:val="00C45CB5"/>
    <w:rsid w:val="00C45D64"/>
    <w:rsid w:val="00C45D79"/>
    <w:rsid w:val="00C45EAF"/>
    <w:rsid w:val="00C45EDF"/>
    <w:rsid w:val="00C45FD4"/>
    <w:rsid w:val="00C46069"/>
    <w:rsid w:val="00C462AA"/>
    <w:rsid w:val="00C46343"/>
    <w:rsid w:val="00C46478"/>
    <w:rsid w:val="00C46496"/>
    <w:rsid w:val="00C464F7"/>
    <w:rsid w:val="00C46558"/>
    <w:rsid w:val="00C46590"/>
    <w:rsid w:val="00C466D2"/>
    <w:rsid w:val="00C466F7"/>
    <w:rsid w:val="00C46718"/>
    <w:rsid w:val="00C46881"/>
    <w:rsid w:val="00C46A62"/>
    <w:rsid w:val="00C46AA5"/>
    <w:rsid w:val="00C46B50"/>
    <w:rsid w:val="00C46CFF"/>
    <w:rsid w:val="00C46DE1"/>
    <w:rsid w:val="00C46F79"/>
    <w:rsid w:val="00C46FA2"/>
    <w:rsid w:val="00C46FC9"/>
    <w:rsid w:val="00C470C4"/>
    <w:rsid w:val="00C47398"/>
    <w:rsid w:val="00C4740F"/>
    <w:rsid w:val="00C474A3"/>
    <w:rsid w:val="00C47514"/>
    <w:rsid w:val="00C47517"/>
    <w:rsid w:val="00C47542"/>
    <w:rsid w:val="00C475E9"/>
    <w:rsid w:val="00C475EA"/>
    <w:rsid w:val="00C476B1"/>
    <w:rsid w:val="00C47885"/>
    <w:rsid w:val="00C4793E"/>
    <w:rsid w:val="00C47BB4"/>
    <w:rsid w:val="00C47C4E"/>
    <w:rsid w:val="00C47E0F"/>
    <w:rsid w:val="00C47E9A"/>
    <w:rsid w:val="00C47EFF"/>
    <w:rsid w:val="00C47F29"/>
    <w:rsid w:val="00C5005D"/>
    <w:rsid w:val="00C500AA"/>
    <w:rsid w:val="00C5013A"/>
    <w:rsid w:val="00C50164"/>
    <w:rsid w:val="00C50251"/>
    <w:rsid w:val="00C5037B"/>
    <w:rsid w:val="00C503D5"/>
    <w:rsid w:val="00C504C9"/>
    <w:rsid w:val="00C50595"/>
    <w:rsid w:val="00C5068E"/>
    <w:rsid w:val="00C50725"/>
    <w:rsid w:val="00C509C0"/>
    <w:rsid w:val="00C509E0"/>
    <w:rsid w:val="00C509F6"/>
    <w:rsid w:val="00C50AB1"/>
    <w:rsid w:val="00C50BEE"/>
    <w:rsid w:val="00C50C9C"/>
    <w:rsid w:val="00C50E95"/>
    <w:rsid w:val="00C50EB7"/>
    <w:rsid w:val="00C50F27"/>
    <w:rsid w:val="00C50FDE"/>
    <w:rsid w:val="00C51011"/>
    <w:rsid w:val="00C51018"/>
    <w:rsid w:val="00C51094"/>
    <w:rsid w:val="00C510CA"/>
    <w:rsid w:val="00C51124"/>
    <w:rsid w:val="00C51167"/>
    <w:rsid w:val="00C51174"/>
    <w:rsid w:val="00C51193"/>
    <w:rsid w:val="00C511E6"/>
    <w:rsid w:val="00C511ED"/>
    <w:rsid w:val="00C5128B"/>
    <w:rsid w:val="00C5129B"/>
    <w:rsid w:val="00C51406"/>
    <w:rsid w:val="00C514C8"/>
    <w:rsid w:val="00C51595"/>
    <w:rsid w:val="00C515D3"/>
    <w:rsid w:val="00C516E4"/>
    <w:rsid w:val="00C516FF"/>
    <w:rsid w:val="00C51743"/>
    <w:rsid w:val="00C51774"/>
    <w:rsid w:val="00C51790"/>
    <w:rsid w:val="00C517E6"/>
    <w:rsid w:val="00C519E9"/>
    <w:rsid w:val="00C51B4E"/>
    <w:rsid w:val="00C51B64"/>
    <w:rsid w:val="00C51B84"/>
    <w:rsid w:val="00C51BD2"/>
    <w:rsid w:val="00C51C7C"/>
    <w:rsid w:val="00C51D50"/>
    <w:rsid w:val="00C51D77"/>
    <w:rsid w:val="00C51E19"/>
    <w:rsid w:val="00C51E83"/>
    <w:rsid w:val="00C52028"/>
    <w:rsid w:val="00C52067"/>
    <w:rsid w:val="00C520A9"/>
    <w:rsid w:val="00C521CF"/>
    <w:rsid w:val="00C524DD"/>
    <w:rsid w:val="00C5257E"/>
    <w:rsid w:val="00C525F7"/>
    <w:rsid w:val="00C52634"/>
    <w:rsid w:val="00C52678"/>
    <w:rsid w:val="00C52694"/>
    <w:rsid w:val="00C52826"/>
    <w:rsid w:val="00C5292C"/>
    <w:rsid w:val="00C52AA4"/>
    <w:rsid w:val="00C52ADA"/>
    <w:rsid w:val="00C52AE2"/>
    <w:rsid w:val="00C52AE4"/>
    <w:rsid w:val="00C52B31"/>
    <w:rsid w:val="00C52B41"/>
    <w:rsid w:val="00C52D33"/>
    <w:rsid w:val="00C52F27"/>
    <w:rsid w:val="00C52FA3"/>
    <w:rsid w:val="00C5304D"/>
    <w:rsid w:val="00C531D4"/>
    <w:rsid w:val="00C532A1"/>
    <w:rsid w:val="00C532D8"/>
    <w:rsid w:val="00C533E0"/>
    <w:rsid w:val="00C53499"/>
    <w:rsid w:val="00C535D7"/>
    <w:rsid w:val="00C537ED"/>
    <w:rsid w:val="00C53940"/>
    <w:rsid w:val="00C539F7"/>
    <w:rsid w:val="00C53AA8"/>
    <w:rsid w:val="00C53C3E"/>
    <w:rsid w:val="00C53E30"/>
    <w:rsid w:val="00C53E58"/>
    <w:rsid w:val="00C53E6A"/>
    <w:rsid w:val="00C53E9C"/>
    <w:rsid w:val="00C53ED4"/>
    <w:rsid w:val="00C53F7C"/>
    <w:rsid w:val="00C54026"/>
    <w:rsid w:val="00C5412A"/>
    <w:rsid w:val="00C5422C"/>
    <w:rsid w:val="00C5431F"/>
    <w:rsid w:val="00C543C4"/>
    <w:rsid w:val="00C543E1"/>
    <w:rsid w:val="00C543F2"/>
    <w:rsid w:val="00C54562"/>
    <w:rsid w:val="00C5456C"/>
    <w:rsid w:val="00C5465D"/>
    <w:rsid w:val="00C54676"/>
    <w:rsid w:val="00C54690"/>
    <w:rsid w:val="00C5470B"/>
    <w:rsid w:val="00C54770"/>
    <w:rsid w:val="00C54783"/>
    <w:rsid w:val="00C547D6"/>
    <w:rsid w:val="00C547F7"/>
    <w:rsid w:val="00C54809"/>
    <w:rsid w:val="00C5486C"/>
    <w:rsid w:val="00C548E2"/>
    <w:rsid w:val="00C54994"/>
    <w:rsid w:val="00C549C9"/>
    <w:rsid w:val="00C54AB1"/>
    <w:rsid w:val="00C54BCD"/>
    <w:rsid w:val="00C54C96"/>
    <w:rsid w:val="00C54DE2"/>
    <w:rsid w:val="00C54E68"/>
    <w:rsid w:val="00C54EB5"/>
    <w:rsid w:val="00C5514E"/>
    <w:rsid w:val="00C551D2"/>
    <w:rsid w:val="00C55239"/>
    <w:rsid w:val="00C5534E"/>
    <w:rsid w:val="00C5546B"/>
    <w:rsid w:val="00C554F2"/>
    <w:rsid w:val="00C5551B"/>
    <w:rsid w:val="00C55558"/>
    <w:rsid w:val="00C55594"/>
    <w:rsid w:val="00C555F9"/>
    <w:rsid w:val="00C55602"/>
    <w:rsid w:val="00C55631"/>
    <w:rsid w:val="00C557C0"/>
    <w:rsid w:val="00C558C5"/>
    <w:rsid w:val="00C559B6"/>
    <w:rsid w:val="00C55A36"/>
    <w:rsid w:val="00C55A7E"/>
    <w:rsid w:val="00C55ADB"/>
    <w:rsid w:val="00C55B5E"/>
    <w:rsid w:val="00C55D6E"/>
    <w:rsid w:val="00C55E2D"/>
    <w:rsid w:val="00C55EA9"/>
    <w:rsid w:val="00C56020"/>
    <w:rsid w:val="00C5610A"/>
    <w:rsid w:val="00C5624F"/>
    <w:rsid w:val="00C562DD"/>
    <w:rsid w:val="00C56329"/>
    <w:rsid w:val="00C563A4"/>
    <w:rsid w:val="00C5644A"/>
    <w:rsid w:val="00C56584"/>
    <w:rsid w:val="00C565FD"/>
    <w:rsid w:val="00C56734"/>
    <w:rsid w:val="00C567C8"/>
    <w:rsid w:val="00C567FC"/>
    <w:rsid w:val="00C569A8"/>
    <w:rsid w:val="00C569FF"/>
    <w:rsid w:val="00C56A1A"/>
    <w:rsid w:val="00C56B17"/>
    <w:rsid w:val="00C56B24"/>
    <w:rsid w:val="00C56B26"/>
    <w:rsid w:val="00C56B34"/>
    <w:rsid w:val="00C56C4E"/>
    <w:rsid w:val="00C56CA0"/>
    <w:rsid w:val="00C56CEA"/>
    <w:rsid w:val="00C56F02"/>
    <w:rsid w:val="00C56F17"/>
    <w:rsid w:val="00C56F31"/>
    <w:rsid w:val="00C56F3D"/>
    <w:rsid w:val="00C57077"/>
    <w:rsid w:val="00C57140"/>
    <w:rsid w:val="00C571A7"/>
    <w:rsid w:val="00C57201"/>
    <w:rsid w:val="00C5720D"/>
    <w:rsid w:val="00C572D6"/>
    <w:rsid w:val="00C57329"/>
    <w:rsid w:val="00C5736F"/>
    <w:rsid w:val="00C57390"/>
    <w:rsid w:val="00C573C7"/>
    <w:rsid w:val="00C57405"/>
    <w:rsid w:val="00C5745A"/>
    <w:rsid w:val="00C574C4"/>
    <w:rsid w:val="00C575DC"/>
    <w:rsid w:val="00C5767F"/>
    <w:rsid w:val="00C57688"/>
    <w:rsid w:val="00C57693"/>
    <w:rsid w:val="00C576A4"/>
    <w:rsid w:val="00C57961"/>
    <w:rsid w:val="00C579C8"/>
    <w:rsid w:val="00C57B51"/>
    <w:rsid w:val="00C57C36"/>
    <w:rsid w:val="00C57CD3"/>
    <w:rsid w:val="00C57D29"/>
    <w:rsid w:val="00C57E03"/>
    <w:rsid w:val="00C57E04"/>
    <w:rsid w:val="00C57E18"/>
    <w:rsid w:val="00C57E3F"/>
    <w:rsid w:val="00C57E6E"/>
    <w:rsid w:val="00C57FE4"/>
    <w:rsid w:val="00C6003A"/>
    <w:rsid w:val="00C6004C"/>
    <w:rsid w:val="00C60153"/>
    <w:rsid w:val="00C60232"/>
    <w:rsid w:val="00C602AB"/>
    <w:rsid w:val="00C602D9"/>
    <w:rsid w:val="00C6035A"/>
    <w:rsid w:val="00C6039F"/>
    <w:rsid w:val="00C603E8"/>
    <w:rsid w:val="00C60451"/>
    <w:rsid w:val="00C60514"/>
    <w:rsid w:val="00C60573"/>
    <w:rsid w:val="00C60670"/>
    <w:rsid w:val="00C60737"/>
    <w:rsid w:val="00C6075C"/>
    <w:rsid w:val="00C60909"/>
    <w:rsid w:val="00C6099C"/>
    <w:rsid w:val="00C609F4"/>
    <w:rsid w:val="00C60A4B"/>
    <w:rsid w:val="00C60A75"/>
    <w:rsid w:val="00C60D85"/>
    <w:rsid w:val="00C60DFD"/>
    <w:rsid w:val="00C60E18"/>
    <w:rsid w:val="00C60E25"/>
    <w:rsid w:val="00C60EE8"/>
    <w:rsid w:val="00C6100F"/>
    <w:rsid w:val="00C610B0"/>
    <w:rsid w:val="00C61122"/>
    <w:rsid w:val="00C6115F"/>
    <w:rsid w:val="00C61257"/>
    <w:rsid w:val="00C612B7"/>
    <w:rsid w:val="00C612CF"/>
    <w:rsid w:val="00C6136E"/>
    <w:rsid w:val="00C61494"/>
    <w:rsid w:val="00C614DE"/>
    <w:rsid w:val="00C61560"/>
    <w:rsid w:val="00C61656"/>
    <w:rsid w:val="00C616BE"/>
    <w:rsid w:val="00C617D0"/>
    <w:rsid w:val="00C617D8"/>
    <w:rsid w:val="00C61851"/>
    <w:rsid w:val="00C61941"/>
    <w:rsid w:val="00C61968"/>
    <w:rsid w:val="00C61B60"/>
    <w:rsid w:val="00C61CBE"/>
    <w:rsid w:val="00C61D39"/>
    <w:rsid w:val="00C61DA4"/>
    <w:rsid w:val="00C61DC9"/>
    <w:rsid w:val="00C61E23"/>
    <w:rsid w:val="00C61EA0"/>
    <w:rsid w:val="00C62001"/>
    <w:rsid w:val="00C620BC"/>
    <w:rsid w:val="00C62143"/>
    <w:rsid w:val="00C62440"/>
    <w:rsid w:val="00C624B5"/>
    <w:rsid w:val="00C62537"/>
    <w:rsid w:val="00C62651"/>
    <w:rsid w:val="00C62664"/>
    <w:rsid w:val="00C627B3"/>
    <w:rsid w:val="00C62823"/>
    <w:rsid w:val="00C6295C"/>
    <w:rsid w:val="00C62AF1"/>
    <w:rsid w:val="00C62B15"/>
    <w:rsid w:val="00C62B3E"/>
    <w:rsid w:val="00C62C62"/>
    <w:rsid w:val="00C62C70"/>
    <w:rsid w:val="00C63011"/>
    <w:rsid w:val="00C630D8"/>
    <w:rsid w:val="00C63174"/>
    <w:rsid w:val="00C6323E"/>
    <w:rsid w:val="00C632FA"/>
    <w:rsid w:val="00C6333E"/>
    <w:rsid w:val="00C633B8"/>
    <w:rsid w:val="00C6348A"/>
    <w:rsid w:val="00C634FD"/>
    <w:rsid w:val="00C6361D"/>
    <w:rsid w:val="00C636A6"/>
    <w:rsid w:val="00C636ED"/>
    <w:rsid w:val="00C63817"/>
    <w:rsid w:val="00C63A09"/>
    <w:rsid w:val="00C63B30"/>
    <w:rsid w:val="00C63B82"/>
    <w:rsid w:val="00C63B87"/>
    <w:rsid w:val="00C63BB3"/>
    <w:rsid w:val="00C63BF3"/>
    <w:rsid w:val="00C63C0B"/>
    <w:rsid w:val="00C63E3A"/>
    <w:rsid w:val="00C63E44"/>
    <w:rsid w:val="00C63E55"/>
    <w:rsid w:val="00C63E69"/>
    <w:rsid w:val="00C63EFE"/>
    <w:rsid w:val="00C63F7C"/>
    <w:rsid w:val="00C6402D"/>
    <w:rsid w:val="00C6407F"/>
    <w:rsid w:val="00C64140"/>
    <w:rsid w:val="00C6414E"/>
    <w:rsid w:val="00C6421B"/>
    <w:rsid w:val="00C642B6"/>
    <w:rsid w:val="00C642D0"/>
    <w:rsid w:val="00C64363"/>
    <w:rsid w:val="00C643AD"/>
    <w:rsid w:val="00C64402"/>
    <w:rsid w:val="00C6446E"/>
    <w:rsid w:val="00C644B5"/>
    <w:rsid w:val="00C644D7"/>
    <w:rsid w:val="00C64517"/>
    <w:rsid w:val="00C64648"/>
    <w:rsid w:val="00C646F7"/>
    <w:rsid w:val="00C6479D"/>
    <w:rsid w:val="00C6487B"/>
    <w:rsid w:val="00C649FD"/>
    <w:rsid w:val="00C64D29"/>
    <w:rsid w:val="00C64DAF"/>
    <w:rsid w:val="00C64EA9"/>
    <w:rsid w:val="00C64EBE"/>
    <w:rsid w:val="00C64F62"/>
    <w:rsid w:val="00C65058"/>
    <w:rsid w:val="00C65082"/>
    <w:rsid w:val="00C65114"/>
    <w:rsid w:val="00C65140"/>
    <w:rsid w:val="00C6514B"/>
    <w:rsid w:val="00C651BC"/>
    <w:rsid w:val="00C651CB"/>
    <w:rsid w:val="00C65250"/>
    <w:rsid w:val="00C652A9"/>
    <w:rsid w:val="00C652C9"/>
    <w:rsid w:val="00C652D7"/>
    <w:rsid w:val="00C652F1"/>
    <w:rsid w:val="00C65347"/>
    <w:rsid w:val="00C65413"/>
    <w:rsid w:val="00C654EF"/>
    <w:rsid w:val="00C656CE"/>
    <w:rsid w:val="00C658DD"/>
    <w:rsid w:val="00C6591C"/>
    <w:rsid w:val="00C6592E"/>
    <w:rsid w:val="00C65B13"/>
    <w:rsid w:val="00C65BA9"/>
    <w:rsid w:val="00C65BB3"/>
    <w:rsid w:val="00C65C82"/>
    <w:rsid w:val="00C65D22"/>
    <w:rsid w:val="00C65E23"/>
    <w:rsid w:val="00C65E24"/>
    <w:rsid w:val="00C65ECE"/>
    <w:rsid w:val="00C66069"/>
    <w:rsid w:val="00C661EB"/>
    <w:rsid w:val="00C6621E"/>
    <w:rsid w:val="00C66355"/>
    <w:rsid w:val="00C6637B"/>
    <w:rsid w:val="00C6645D"/>
    <w:rsid w:val="00C664B4"/>
    <w:rsid w:val="00C66503"/>
    <w:rsid w:val="00C665E2"/>
    <w:rsid w:val="00C6660B"/>
    <w:rsid w:val="00C66650"/>
    <w:rsid w:val="00C666DD"/>
    <w:rsid w:val="00C66774"/>
    <w:rsid w:val="00C668FC"/>
    <w:rsid w:val="00C66943"/>
    <w:rsid w:val="00C66978"/>
    <w:rsid w:val="00C669D9"/>
    <w:rsid w:val="00C66A1C"/>
    <w:rsid w:val="00C66BD2"/>
    <w:rsid w:val="00C66CF0"/>
    <w:rsid w:val="00C66D00"/>
    <w:rsid w:val="00C66DA4"/>
    <w:rsid w:val="00C66E99"/>
    <w:rsid w:val="00C66F74"/>
    <w:rsid w:val="00C66FCE"/>
    <w:rsid w:val="00C67029"/>
    <w:rsid w:val="00C67083"/>
    <w:rsid w:val="00C6714B"/>
    <w:rsid w:val="00C671E0"/>
    <w:rsid w:val="00C6731F"/>
    <w:rsid w:val="00C6736D"/>
    <w:rsid w:val="00C673FB"/>
    <w:rsid w:val="00C67417"/>
    <w:rsid w:val="00C6751B"/>
    <w:rsid w:val="00C675EC"/>
    <w:rsid w:val="00C6763F"/>
    <w:rsid w:val="00C67662"/>
    <w:rsid w:val="00C678DB"/>
    <w:rsid w:val="00C678DC"/>
    <w:rsid w:val="00C679AA"/>
    <w:rsid w:val="00C67C2A"/>
    <w:rsid w:val="00C67C61"/>
    <w:rsid w:val="00C67D0D"/>
    <w:rsid w:val="00C67E8F"/>
    <w:rsid w:val="00C67FCE"/>
    <w:rsid w:val="00C700B3"/>
    <w:rsid w:val="00C70123"/>
    <w:rsid w:val="00C701F3"/>
    <w:rsid w:val="00C701F5"/>
    <w:rsid w:val="00C7026F"/>
    <w:rsid w:val="00C70382"/>
    <w:rsid w:val="00C7038F"/>
    <w:rsid w:val="00C703CF"/>
    <w:rsid w:val="00C705D3"/>
    <w:rsid w:val="00C705E4"/>
    <w:rsid w:val="00C7063F"/>
    <w:rsid w:val="00C70661"/>
    <w:rsid w:val="00C706AF"/>
    <w:rsid w:val="00C70767"/>
    <w:rsid w:val="00C70786"/>
    <w:rsid w:val="00C7081B"/>
    <w:rsid w:val="00C7081F"/>
    <w:rsid w:val="00C7086B"/>
    <w:rsid w:val="00C70887"/>
    <w:rsid w:val="00C708AC"/>
    <w:rsid w:val="00C709CC"/>
    <w:rsid w:val="00C70A66"/>
    <w:rsid w:val="00C70AD5"/>
    <w:rsid w:val="00C70D80"/>
    <w:rsid w:val="00C70E7F"/>
    <w:rsid w:val="00C70F67"/>
    <w:rsid w:val="00C70F80"/>
    <w:rsid w:val="00C70FF3"/>
    <w:rsid w:val="00C7104C"/>
    <w:rsid w:val="00C711C2"/>
    <w:rsid w:val="00C713CD"/>
    <w:rsid w:val="00C7150A"/>
    <w:rsid w:val="00C71595"/>
    <w:rsid w:val="00C7159C"/>
    <w:rsid w:val="00C715E0"/>
    <w:rsid w:val="00C71693"/>
    <w:rsid w:val="00C71715"/>
    <w:rsid w:val="00C7187C"/>
    <w:rsid w:val="00C718FC"/>
    <w:rsid w:val="00C71AC7"/>
    <w:rsid w:val="00C71ACD"/>
    <w:rsid w:val="00C71AE0"/>
    <w:rsid w:val="00C71C04"/>
    <w:rsid w:val="00C71F55"/>
    <w:rsid w:val="00C71FFA"/>
    <w:rsid w:val="00C7207B"/>
    <w:rsid w:val="00C721BD"/>
    <w:rsid w:val="00C722A4"/>
    <w:rsid w:val="00C72420"/>
    <w:rsid w:val="00C72428"/>
    <w:rsid w:val="00C72517"/>
    <w:rsid w:val="00C725E1"/>
    <w:rsid w:val="00C72754"/>
    <w:rsid w:val="00C72B0F"/>
    <w:rsid w:val="00C72B2E"/>
    <w:rsid w:val="00C72BC3"/>
    <w:rsid w:val="00C72E75"/>
    <w:rsid w:val="00C72E93"/>
    <w:rsid w:val="00C72ECC"/>
    <w:rsid w:val="00C72ED9"/>
    <w:rsid w:val="00C72F50"/>
    <w:rsid w:val="00C7301F"/>
    <w:rsid w:val="00C73065"/>
    <w:rsid w:val="00C73197"/>
    <w:rsid w:val="00C731C8"/>
    <w:rsid w:val="00C73292"/>
    <w:rsid w:val="00C734A5"/>
    <w:rsid w:val="00C73572"/>
    <w:rsid w:val="00C735D8"/>
    <w:rsid w:val="00C735F1"/>
    <w:rsid w:val="00C73726"/>
    <w:rsid w:val="00C7376F"/>
    <w:rsid w:val="00C737BB"/>
    <w:rsid w:val="00C7387E"/>
    <w:rsid w:val="00C739AC"/>
    <w:rsid w:val="00C739AD"/>
    <w:rsid w:val="00C73A5E"/>
    <w:rsid w:val="00C73A70"/>
    <w:rsid w:val="00C73B96"/>
    <w:rsid w:val="00C73C80"/>
    <w:rsid w:val="00C73DCE"/>
    <w:rsid w:val="00C73EBF"/>
    <w:rsid w:val="00C73ECD"/>
    <w:rsid w:val="00C73EE0"/>
    <w:rsid w:val="00C73FD8"/>
    <w:rsid w:val="00C74042"/>
    <w:rsid w:val="00C740A9"/>
    <w:rsid w:val="00C74138"/>
    <w:rsid w:val="00C743B5"/>
    <w:rsid w:val="00C7442B"/>
    <w:rsid w:val="00C7446E"/>
    <w:rsid w:val="00C7457F"/>
    <w:rsid w:val="00C745A6"/>
    <w:rsid w:val="00C74631"/>
    <w:rsid w:val="00C74663"/>
    <w:rsid w:val="00C74801"/>
    <w:rsid w:val="00C74918"/>
    <w:rsid w:val="00C74A5B"/>
    <w:rsid w:val="00C74B94"/>
    <w:rsid w:val="00C74D6F"/>
    <w:rsid w:val="00C74EE4"/>
    <w:rsid w:val="00C74F1F"/>
    <w:rsid w:val="00C74F77"/>
    <w:rsid w:val="00C74FBF"/>
    <w:rsid w:val="00C7508B"/>
    <w:rsid w:val="00C7587D"/>
    <w:rsid w:val="00C75935"/>
    <w:rsid w:val="00C75A72"/>
    <w:rsid w:val="00C75A98"/>
    <w:rsid w:val="00C75AB2"/>
    <w:rsid w:val="00C75AC8"/>
    <w:rsid w:val="00C75C48"/>
    <w:rsid w:val="00C75C68"/>
    <w:rsid w:val="00C75D12"/>
    <w:rsid w:val="00C75D22"/>
    <w:rsid w:val="00C75D31"/>
    <w:rsid w:val="00C75D62"/>
    <w:rsid w:val="00C75E0F"/>
    <w:rsid w:val="00C75F77"/>
    <w:rsid w:val="00C75F94"/>
    <w:rsid w:val="00C76153"/>
    <w:rsid w:val="00C761C1"/>
    <w:rsid w:val="00C76228"/>
    <w:rsid w:val="00C762BE"/>
    <w:rsid w:val="00C763B6"/>
    <w:rsid w:val="00C76404"/>
    <w:rsid w:val="00C765D7"/>
    <w:rsid w:val="00C765E2"/>
    <w:rsid w:val="00C765E8"/>
    <w:rsid w:val="00C76615"/>
    <w:rsid w:val="00C7663B"/>
    <w:rsid w:val="00C76642"/>
    <w:rsid w:val="00C766E2"/>
    <w:rsid w:val="00C767F8"/>
    <w:rsid w:val="00C7693C"/>
    <w:rsid w:val="00C769F8"/>
    <w:rsid w:val="00C76A6D"/>
    <w:rsid w:val="00C76B3D"/>
    <w:rsid w:val="00C76B8B"/>
    <w:rsid w:val="00C76BA9"/>
    <w:rsid w:val="00C76BB5"/>
    <w:rsid w:val="00C76C63"/>
    <w:rsid w:val="00C76C88"/>
    <w:rsid w:val="00C76D6F"/>
    <w:rsid w:val="00C76DA0"/>
    <w:rsid w:val="00C76DC6"/>
    <w:rsid w:val="00C77094"/>
    <w:rsid w:val="00C771F0"/>
    <w:rsid w:val="00C77272"/>
    <w:rsid w:val="00C7728A"/>
    <w:rsid w:val="00C772F1"/>
    <w:rsid w:val="00C7731A"/>
    <w:rsid w:val="00C7734F"/>
    <w:rsid w:val="00C7738C"/>
    <w:rsid w:val="00C773CC"/>
    <w:rsid w:val="00C7758D"/>
    <w:rsid w:val="00C776E4"/>
    <w:rsid w:val="00C77877"/>
    <w:rsid w:val="00C779D6"/>
    <w:rsid w:val="00C77A34"/>
    <w:rsid w:val="00C77A9B"/>
    <w:rsid w:val="00C77B17"/>
    <w:rsid w:val="00C77B63"/>
    <w:rsid w:val="00C77B9A"/>
    <w:rsid w:val="00C77BCB"/>
    <w:rsid w:val="00C77E14"/>
    <w:rsid w:val="00C77ED8"/>
    <w:rsid w:val="00C8000D"/>
    <w:rsid w:val="00C80038"/>
    <w:rsid w:val="00C801B3"/>
    <w:rsid w:val="00C801C7"/>
    <w:rsid w:val="00C80217"/>
    <w:rsid w:val="00C80254"/>
    <w:rsid w:val="00C802DF"/>
    <w:rsid w:val="00C805C7"/>
    <w:rsid w:val="00C805D7"/>
    <w:rsid w:val="00C80681"/>
    <w:rsid w:val="00C806DA"/>
    <w:rsid w:val="00C80705"/>
    <w:rsid w:val="00C80791"/>
    <w:rsid w:val="00C80A9D"/>
    <w:rsid w:val="00C80AEB"/>
    <w:rsid w:val="00C80BB5"/>
    <w:rsid w:val="00C80BF4"/>
    <w:rsid w:val="00C80C22"/>
    <w:rsid w:val="00C80C33"/>
    <w:rsid w:val="00C80C77"/>
    <w:rsid w:val="00C80D17"/>
    <w:rsid w:val="00C80F2F"/>
    <w:rsid w:val="00C80F9F"/>
    <w:rsid w:val="00C810C0"/>
    <w:rsid w:val="00C810CD"/>
    <w:rsid w:val="00C81191"/>
    <w:rsid w:val="00C811F3"/>
    <w:rsid w:val="00C812C4"/>
    <w:rsid w:val="00C8148E"/>
    <w:rsid w:val="00C814D5"/>
    <w:rsid w:val="00C814E2"/>
    <w:rsid w:val="00C814EE"/>
    <w:rsid w:val="00C81506"/>
    <w:rsid w:val="00C81643"/>
    <w:rsid w:val="00C81662"/>
    <w:rsid w:val="00C816A9"/>
    <w:rsid w:val="00C81723"/>
    <w:rsid w:val="00C8172D"/>
    <w:rsid w:val="00C81821"/>
    <w:rsid w:val="00C818CD"/>
    <w:rsid w:val="00C8197B"/>
    <w:rsid w:val="00C819C3"/>
    <w:rsid w:val="00C819E9"/>
    <w:rsid w:val="00C81ACB"/>
    <w:rsid w:val="00C81C4F"/>
    <w:rsid w:val="00C81D7B"/>
    <w:rsid w:val="00C81DC6"/>
    <w:rsid w:val="00C81DFB"/>
    <w:rsid w:val="00C81EDF"/>
    <w:rsid w:val="00C81EED"/>
    <w:rsid w:val="00C81F13"/>
    <w:rsid w:val="00C82103"/>
    <w:rsid w:val="00C8213C"/>
    <w:rsid w:val="00C8216F"/>
    <w:rsid w:val="00C8234D"/>
    <w:rsid w:val="00C8243A"/>
    <w:rsid w:val="00C82504"/>
    <w:rsid w:val="00C827EE"/>
    <w:rsid w:val="00C82979"/>
    <w:rsid w:val="00C82A13"/>
    <w:rsid w:val="00C82B78"/>
    <w:rsid w:val="00C82C3A"/>
    <w:rsid w:val="00C82CF6"/>
    <w:rsid w:val="00C82D21"/>
    <w:rsid w:val="00C82D2D"/>
    <w:rsid w:val="00C82D68"/>
    <w:rsid w:val="00C82DBC"/>
    <w:rsid w:val="00C82E77"/>
    <w:rsid w:val="00C82EA9"/>
    <w:rsid w:val="00C830E0"/>
    <w:rsid w:val="00C8312B"/>
    <w:rsid w:val="00C8370A"/>
    <w:rsid w:val="00C83874"/>
    <w:rsid w:val="00C8396F"/>
    <w:rsid w:val="00C8399B"/>
    <w:rsid w:val="00C839CB"/>
    <w:rsid w:val="00C83A2D"/>
    <w:rsid w:val="00C83B22"/>
    <w:rsid w:val="00C83BB1"/>
    <w:rsid w:val="00C83BFF"/>
    <w:rsid w:val="00C83F69"/>
    <w:rsid w:val="00C84156"/>
    <w:rsid w:val="00C8419A"/>
    <w:rsid w:val="00C841A2"/>
    <w:rsid w:val="00C842C7"/>
    <w:rsid w:val="00C84301"/>
    <w:rsid w:val="00C843AB"/>
    <w:rsid w:val="00C8456A"/>
    <w:rsid w:val="00C845B7"/>
    <w:rsid w:val="00C845FF"/>
    <w:rsid w:val="00C84649"/>
    <w:rsid w:val="00C84676"/>
    <w:rsid w:val="00C846FD"/>
    <w:rsid w:val="00C84743"/>
    <w:rsid w:val="00C84867"/>
    <w:rsid w:val="00C8486A"/>
    <w:rsid w:val="00C8489D"/>
    <w:rsid w:val="00C84954"/>
    <w:rsid w:val="00C8498C"/>
    <w:rsid w:val="00C84BDF"/>
    <w:rsid w:val="00C84D2A"/>
    <w:rsid w:val="00C84E2F"/>
    <w:rsid w:val="00C84E44"/>
    <w:rsid w:val="00C84F34"/>
    <w:rsid w:val="00C84F3C"/>
    <w:rsid w:val="00C8508B"/>
    <w:rsid w:val="00C850BB"/>
    <w:rsid w:val="00C8524F"/>
    <w:rsid w:val="00C853B5"/>
    <w:rsid w:val="00C853C2"/>
    <w:rsid w:val="00C853D3"/>
    <w:rsid w:val="00C853E0"/>
    <w:rsid w:val="00C8543C"/>
    <w:rsid w:val="00C85545"/>
    <w:rsid w:val="00C85549"/>
    <w:rsid w:val="00C85716"/>
    <w:rsid w:val="00C85870"/>
    <w:rsid w:val="00C858A1"/>
    <w:rsid w:val="00C858A5"/>
    <w:rsid w:val="00C85A57"/>
    <w:rsid w:val="00C85B52"/>
    <w:rsid w:val="00C85C11"/>
    <w:rsid w:val="00C85DD9"/>
    <w:rsid w:val="00C85DF4"/>
    <w:rsid w:val="00C85DFC"/>
    <w:rsid w:val="00C85E77"/>
    <w:rsid w:val="00C85F9B"/>
    <w:rsid w:val="00C8600E"/>
    <w:rsid w:val="00C86173"/>
    <w:rsid w:val="00C861CF"/>
    <w:rsid w:val="00C8644F"/>
    <w:rsid w:val="00C86455"/>
    <w:rsid w:val="00C86505"/>
    <w:rsid w:val="00C86654"/>
    <w:rsid w:val="00C8690D"/>
    <w:rsid w:val="00C86B07"/>
    <w:rsid w:val="00C86B36"/>
    <w:rsid w:val="00C86DA0"/>
    <w:rsid w:val="00C86DA2"/>
    <w:rsid w:val="00C86E39"/>
    <w:rsid w:val="00C86EA7"/>
    <w:rsid w:val="00C86F42"/>
    <w:rsid w:val="00C86F92"/>
    <w:rsid w:val="00C86FBD"/>
    <w:rsid w:val="00C86FEF"/>
    <w:rsid w:val="00C870D5"/>
    <w:rsid w:val="00C87106"/>
    <w:rsid w:val="00C87344"/>
    <w:rsid w:val="00C8742E"/>
    <w:rsid w:val="00C87484"/>
    <w:rsid w:val="00C874D1"/>
    <w:rsid w:val="00C87583"/>
    <w:rsid w:val="00C875C8"/>
    <w:rsid w:val="00C875FD"/>
    <w:rsid w:val="00C876B5"/>
    <w:rsid w:val="00C876F6"/>
    <w:rsid w:val="00C87728"/>
    <w:rsid w:val="00C877EF"/>
    <w:rsid w:val="00C87A6C"/>
    <w:rsid w:val="00C87A95"/>
    <w:rsid w:val="00C87B3D"/>
    <w:rsid w:val="00C87D0F"/>
    <w:rsid w:val="00C87D30"/>
    <w:rsid w:val="00C87EBE"/>
    <w:rsid w:val="00C90203"/>
    <w:rsid w:val="00C9023C"/>
    <w:rsid w:val="00C902AA"/>
    <w:rsid w:val="00C9034B"/>
    <w:rsid w:val="00C90352"/>
    <w:rsid w:val="00C9037C"/>
    <w:rsid w:val="00C904DF"/>
    <w:rsid w:val="00C90505"/>
    <w:rsid w:val="00C90506"/>
    <w:rsid w:val="00C90514"/>
    <w:rsid w:val="00C9054A"/>
    <w:rsid w:val="00C9058E"/>
    <w:rsid w:val="00C9066B"/>
    <w:rsid w:val="00C9074D"/>
    <w:rsid w:val="00C909AB"/>
    <w:rsid w:val="00C909C4"/>
    <w:rsid w:val="00C90BCE"/>
    <w:rsid w:val="00C90BEA"/>
    <w:rsid w:val="00C90C5C"/>
    <w:rsid w:val="00C90C76"/>
    <w:rsid w:val="00C90C78"/>
    <w:rsid w:val="00C90D2E"/>
    <w:rsid w:val="00C90E78"/>
    <w:rsid w:val="00C90EFD"/>
    <w:rsid w:val="00C90F36"/>
    <w:rsid w:val="00C90FE5"/>
    <w:rsid w:val="00C9121B"/>
    <w:rsid w:val="00C912AE"/>
    <w:rsid w:val="00C91443"/>
    <w:rsid w:val="00C91540"/>
    <w:rsid w:val="00C9157B"/>
    <w:rsid w:val="00C9158B"/>
    <w:rsid w:val="00C916EB"/>
    <w:rsid w:val="00C91703"/>
    <w:rsid w:val="00C9193E"/>
    <w:rsid w:val="00C91AEE"/>
    <w:rsid w:val="00C91B1E"/>
    <w:rsid w:val="00C91B6F"/>
    <w:rsid w:val="00C91BFC"/>
    <w:rsid w:val="00C91C4E"/>
    <w:rsid w:val="00C91C4F"/>
    <w:rsid w:val="00C91CD7"/>
    <w:rsid w:val="00C91CF5"/>
    <w:rsid w:val="00C91D93"/>
    <w:rsid w:val="00C91E75"/>
    <w:rsid w:val="00C91FF8"/>
    <w:rsid w:val="00C92082"/>
    <w:rsid w:val="00C920F6"/>
    <w:rsid w:val="00C92102"/>
    <w:rsid w:val="00C9217B"/>
    <w:rsid w:val="00C921E0"/>
    <w:rsid w:val="00C923FF"/>
    <w:rsid w:val="00C924B6"/>
    <w:rsid w:val="00C92521"/>
    <w:rsid w:val="00C925C4"/>
    <w:rsid w:val="00C925EF"/>
    <w:rsid w:val="00C927E4"/>
    <w:rsid w:val="00C929F2"/>
    <w:rsid w:val="00C92BDC"/>
    <w:rsid w:val="00C92C19"/>
    <w:rsid w:val="00C92C8C"/>
    <w:rsid w:val="00C92D89"/>
    <w:rsid w:val="00C92DE2"/>
    <w:rsid w:val="00C92F22"/>
    <w:rsid w:val="00C92F8A"/>
    <w:rsid w:val="00C9308C"/>
    <w:rsid w:val="00C9320D"/>
    <w:rsid w:val="00C9320F"/>
    <w:rsid w:val="00C93262"/>
    <w:rsid w:val="00C93331"/>
    <w:rsid w:val="00C933A1"/>
    <w:rsid w:val="00C9345A"/>
    <w:rsid w:val="00C93463"/>
    <w:rsid w:val="00C93747"/>
    <w:rsid w:val="00C93792"/>
    <w:rsid w:val="00C937D9"/>
    <w:rsid w:val="00C93801"/>
    <w:rsid w:val="00C93847"/>
    <w:rsid w:val="00C9386D"/>
    <w:rsid w:val="00C93909"/>
    <w:rsid w:val="00C9394B"/>
    <w:rsid w:val="00C9397B"/>
    <w:rsid w:val="00C939D6"/>
    <w:rsid w:val="00C939DB"/>
    <w:rsid w:val="00C939E1"/>
    <w:rsid w:val="00C93AA0"/>
    <w:rsid w:val="00C93BDB"/>
    <w:rsid w:val="00C93C28"/>
    <w:rsid w:val="00C93CA9"/>
    <w:rsid w:val="00C93CD3"/>
    <w:rsid w:val="00C93D97"/>
    <w:rsid w:val="00C93E0C"/>
    <w:rsid w:val="00C93E65"/>
    <w:rsid w:val="00C93FD0"/>
    <w:rsid w:val="00C93FDE"/>
    <w:rsid w:val="00C9407A"/>
    <w:rsid w:val="00C94090"/>
    <w:rsid w:val="00C940C7"/>
    <w:rsid w:val="00C9422A"/>
    <w:rsid w:val="00C942B5"/>
    <w:rsid w:val="00C943EF"/>
    <w:rsid w:val="00C944A2"/>
    <w:rsid w:val="00C94590"/>
    <w:rsid w:val="00C94610"/>
    <w:rsid w:val="00C94801"/>
    <w:rsid w:val="00C94852"/>
    <w:rsid w:val="00C94982"/>
    <w:rsid w:val="00C949F5"/>
    <w:rsid w:val="00C94A07"/>
    <w:rsid w:val="00C94A1B"/>
    <w:rsid w:val="00C94BA6"/>
    <w:rsid w:val="00C94C73"/>
    <w:rsid w:val="00C94DD9"/>
    <w:rsid w:val="00C94E89"/>
    <w:rsid w:val="00C94F7C"/>
    <w:rsid w:val="00C94FBE"/>
    <w:rsid w:val="00C95059"/>
    <w:rsid w:val="00C9508D"/>
    <w:rsid w:val="00C950BB"/>
    <w:rsid w:val="00C950FE"/>
    <w:rsid w:val="00C95197"/>
    <w:rsid w:val="00C95307"/>
    <w:rsid w:val="00C95315"/>
    <w:rsid w:val="00C95433"/>
    <w:rsid w:val="00C9546A"/>
    <w:rsid w:val="00C95507"/>
    <w:rsid w:val="00C95562"/>
    <w:rsid w:val="00C955D1"/>
    <w:rsid w:val="00C957A4"/>
    <w:rsid w:val="00C95842"/>
    <w:rsid w:val="00C95A72"/>
    <w:rsid w:val="00C95AB8"/>
    <w:rsid w:val="00C95BBF"/>
    <w:rsid w:val="00C95C2A"/>
    <w:rsid w:val="00C95D2B"/>
    <w:rsid w:val="00C95DDD"/>
    <w:rsid w:val="00C95E49"/>
    <w:rsid w:val="00C95E61"/>
    <w:rsid w:val="00C95F0C"/>
    <w:rsid w:val="00C95F31"/>
    <w:rsid w:val="00C95F60"/>
    <w:rsid w:val="00C95F6C"/>
    <w:rsid w:val="00C95F8C"/>
    <w:rsid w:val="00C95F99"/>
    <w:rsid w:val="00C960ED"/>
    <w:rsid w:val="00C9641C"/>
    <w:rsid w:val="00C964E3"/>
    <w:rsid w:val="00C96522"/>
    <w:rsid w:val="00C9659B"/>
    <w:rsid w:val="00C965E2"/>
    <w:rsid w:val="00C965E4"/>
    <w:rsid w:val="00C96608"/>
    <w:rsid w:val="00C9662E"/>
    <w:rsid w:val="00C9669E"/>
    <w:rsid w:val="00C966C4"/>
    <w:rsid w:val="00C966D3"/>
    <w:rsid w:val="00C96714"/>
    <w:rsid w:val="00C96891"/>
    <w:rsid w:val="00C968EB"/>
    <w:rsid w:val="00C9693A"/>
    <w:rsid w:val="00C96993"/>
    <w:rsid w:val="00C96A04"/>
    <w:rsid w:val="00C96A4C"/>
    <w:rsid w:val="00C96AC0"/>
    <w:rsid w:val="00C96B1C"/>
    <w:rsid w:val="00C96B61"/>
    <w:rsid w:val="00C96CB4"/>
    <w:rsid w:val="00C96D6C"/>
    <w:rsid w:val="00C96D81"/>
    <w:rsid w:val="00C96DFC"/>
    <w:rsid w:val="00C96E36"/>
    <w:rsid w:val="00C96E77"/>
    <w:rsid w:val="00C96EBB"/>
    <w:rsid w:val="00C96EE5"/>
    <w:rsid w:val="00C96F4B"/>
    <w:rsid w:val="00C96FF9"/>
    <w:rsid w:val="00C9707B"/>
    <w:rsid w:val="00C970A2"/>
    <w:rsid w:val="00C97173"/>
    <w:rsid w:val="00C97405"/>
    <w:rsid w:val="00C9743E"/>
    <w:rsid w:val="00C97451"/>
    <w:rsid w:val="00C9751B"/>
    <w:rsid w:val="00C97590"/>
    <w:rsid w:val="00C975C3"/>
    <w:rsid w:val="00C975EF"/>
    <w:rsid w:val="00C97601"/>
    <w:rsid w:val="00C97657"/>
    <w:rsid w:val="00C9773F"/>
    <w:rsid w:val="00C97776"/>
    <w:rsid w:val="00C9791B"/>
    <w:rsid w:val="00C9799F"/>
    <w:rsid w:val="00C979AF"/>
    <w:rsid w:val="00C97A5B"/>
    <w:rsid w:val="00C97A8E"/>
    <w:rsid w:val="00C97AD3"/>
    <w:rsid w:val="00C97BA5"/>
    <w:rsid w:val="00C97CAB"/>
    <w:rsid w:val="00C97CF8"/>
    <w:rsid w:val="00C97EF2"/>
    <w:rsid w:val="00C97EFA"/>
    <w:rsid w:val="00C97F76"/>
    <w:rsid w:val="00C97FDC"/>
    <w:rsid w:val="00C97FEE"/>
    <w:rsid w:val="00CA0000"/>
    <w:rsid w:val="00CA001D"/>
    <w:rsid w:val="00CA009B"/>
    <w:rsid w:val="00CA013F"/>
    <w:rsid w:val="00CA01C8"/>
    <w:rsid w:val="00CA0229"/>
    <w:rsid w:val="00CA02CF"/>
    <w:rsid w:val="00CA047F"/>
    <w:rsid w:val="00CA06AC"/>
    <w:rsid w:val="00CA07B8"/>
    <w:rsid w:val="00CA08D1"/>
    <w:rsid w:val="00CA092B"/>
    <w:rsid w:val="00CA0B8E"/>
    <w:rsid w:val="00CA0C3B"/>
    <w:rsid w:val="00CA0C84"/>
    <w:rsid w:val="00CA0D73"/>
    <w:rsid w:val="00CA0E07"/>
    <w:rsid w:val="00CA0E4A"/>
    <w:rsid w:val="00CA0E5B"/>
    <w:rsid w:val="00CA0F71"/>
    <w:rsid w:val="00CA0FE3"/>
    <w:rsid w:val="00CA1012"/>
    <w:rsid w:val="00CA1026"/>
    <w:rsid w:val="00CA105D"/>
    <w:rsid w:val="00CA108C"/>
    <w:rsid w:val="00CA1145"/>
    <w:rsid w:val="00CA1166"/>
    <w:rsid w:val="00CA120D"/>
    <w:rsid w:val="00CA1357"/>
    <w:rsid w:val="00CA1566"/>
    <w:rsid w:val="00CA15A7"/>
    <w:rsid w:val="00CA15B3"/>
    <w:rsid w:val="00CA1672"/>
    <w:rsid w:val="00CA16B1"/>
    <w:rsid w:val="00CA1759"/>
    <w:rsid w:val="00CA18A7"/>
    <w:rsid w:val="00CA195A"/>
    <w:rsid w:val="00CA1A2F"/>
    <w:rsid w:val="00CA1A72"/>
    <w:rsid w:val="00CA1AB6"/>
    <w:rsid w:val="00CA1BF3"/>
    <w:rsid w:val="00CA1C24"/>
    <w:rsid w:val="00CA1C75"/>
    <w:rsid w:val="00CA1C8F"/>
    <w:rsid w:val="00CA1D01"/>
    <w:rsid w:val="00CA1DB7"/>
    <w:rsid w:val="00CA1E23"/>
    <w:rsid w:val="00CA1E43"/>
    <w:rsid w:val="00CA1EA7"/>
    <w:rsid w:val="00CA1ED2"/>
    <w:rsid w:val="00CA1F0E"/>
    <w:rsid w:val="00CA1F84"/>
    <w:rsid w:val="00CA1FBF"/>
    <w:rsid w:val="00CA203B"/>
    <w:rsid w:val="00CA22D1"/>
    <w:rsid w:val="00CA233B"/>
    <w:rsid w:val="00CA233F"/>
    <w:rsid w:val="00CA2344"/>
    <w:rsid w:val="00CA2422"/>
    <w:rsid w:val="00CA24A3"/>
    <w:rsid w:val="00CA24E3"/>
    <w:rsid w:val="00CA257E"/>
    <w:rsid w:val="00CA25DE"/>
    <w:rsid w:val="00CA26AC"/>
    <w:rsid w:val="00CA26B7"/>
    <w:rsid w:val="00CA2712"/>
    <w:rsid w:val="00CA275C"/>
    <w:rsid w:val="00CA277B"/>
    <w:rsid w:val="00CA27C4"/>
    <w:rsid w:val="00CA27DA"/>
    <w:rsid w:val="00CA28BE"/>
    <w:rsid w:val="00CA2A47"/>
    <w:rsid w:val="00CA2A5F"/>
    <w:rsid w:val="00CA2A66"/>
    <w:rsid w:val="00CA2AD6"/>
    <w:rsid w:val="00CA2BD0"/>
    <w:rsid w:val="00CA2C1A"/>
    <w:rsid w:val="00CA2CE5"/>
    <w:rsid w:val="00CA2D3C"/>
    <w:rsid w:val="00CA2DA6"/>
    <w:rsid w:val="00CA2E0A"/>
    <w:rsid w:val="00CA2EF4"/>
    <w:rsid w:val="00CA2F4D"/>
    <w:rsid w:val="00CA2F68"/>
    <w:rsid w:val="00CA2FBC"/>
    <w:rsid w:val="00CA3087"/>
    <w:rsid w:val="00CA3213"/>
    <w:rsid w:val="00CA3229"/>
    <w:rsid w:val="00CA32F8"/>
    <w:rsid w:val="00CA3344"/>
    <w:rsid w:val="00CA3399"/>
    <w:rsid w:val="00CA3455"/>
    <w:rsid w:val="00CA3497"/>
    <w:rsid w:val="00CA34F9"/>
    <w:rsid w:val="00CA3582"/>
    <w:rsid w:val="00CA36EA"/>
    <w:rsid w:val="00CA36FA"/>
    <w:rsid w:val="00CA37DA"/>
    <w:rsid w:val="00CA389B"/>
    <w:rsid w:val="00CA3A33"/>
    <w:rsid w:val="00CA3AA9"/>
    <w:rsid w:val="00CA3C8B"/>
    <w:rsid w:val="00CA3D3F"/>
    <w:rsid w:val="00CA3DB3"/>
    <w:rsid w:val="00CA3EED"/>
    <w:rsid w:val="00CA3EEE"/>
    <w:rsid w:val="00CA3FF0"/>
    <w:rsid w:val="00CA4253"/>
    <w:rsid w:val="00CA4277"/>
    <w:rsid w:val="00CA4399"/>
    <w:rsid w:val="00CA4545"/>
    <w:rsid w:val="00CA4580"/>
    <w:rsid w:val="00CA45A6"/>
    <w:rsid w:val="00CA45F1"/>
    <w:rsid w:val="00CA4672"/>
    <w:rsid w:val="00CA46B7"/>
    <w:rsid w:val="00CA471E"/>
    <w:rsid w:val="00CA4729"/>
    <w:rsid w:val="00CA47B9"/>
    <w:rsid w:val="00CA47E1"/>
    <w:rsid w:val="00CA4884"/>
    <w:rsid w:val="00CA48A0"/>
    <w:rsid w:val="00CA49D6"/>
    <w:rsid w:val="00CA4A29"/>
    <w:rsid w:val="00CA4A88"/>
    <w:rsid w:val="00CA4AE7"/>
    <w:rsid w:val="00CA4B14"/>
    <w:rsid w:val="00CA4BA4"/>
    <w:rsid w:val="00CA4CC4"/>
    <w:rsid w:val="00CA4D8C"/>
    <w:rsid w:val="00CA4EFF"/>
    <w:rsid w:val="00CA5265"/>
    <w:rsid w:val="00CA52A7"/>
    <w:rsid w:val="00CA52F6"/>
    <w:rsid w:val="00CA53AB"/>
    <w:rsid w:val="00CA54F6"/>
    <w:rsid w:val="00CA55F7"/>
    <w:rsid w:val="00CA56C2"/>
    <w:rsid w:val="00CA56C3"/>
    <w:rsid w:val="00CA5744"/>
    <w:rsid w:val="00CA578F"/>
    <w:rsid w:val="00CA584E"/>
    <w:rsid w:val="00CA59B8"/>
    <w:rsid w:val="00CA5A2B"/>
    <w:rsid w:val="00CA5A4D"/>
    <w:rsid w:val="00CA5E4B"/>
    <w:rsid w:val="00CA5EE1"/>
    <w:rsid w:val="00CA5F79"/>
    <w:rsid w:val="00CA608D"/>
    <w:rsid w:val="00CA60D2"/>
    <w:rsid w:val="00CA6180"/>
    <w:rsid w:val="00CA620F"/>
    <w:rsid w:val="00CA6310"/>
    <w:rsid w:val="00CA6593"/>
    <w:rsid w:val="00CA65A5"/>
    <w:rsid w:val="00CA6653"/>
    <w:rsid w:val="00CA66C4"/>
    <w:rsid w:val="00CA66F5"/>
    <w:rsid w:val="00CA675D"/>
    <w:rsid w:val="00CA67ED"/>
    <w:rsid w:val="00CA688C"/>
    <w:rsid w:val="00CA692F"/>
    <w:rsid w:val="00CA6A5E"/>
    <w:rsid w:val="00CA6A6E"/>
    <w:rsid w:val="00CA6AA3"/>
    <w:rsid w:val="00CA6BD1"/>
    <w:rsid w:val="00CA6CF5"/>
    <w:rsid w:val="00CA6D87"/>
    <w:rsid w:val="00CA6EE9"/>
    <w:rsid w:val="00CA70A3"/>
    <w:rsid w:val="00CA7173"/>
    <w:rsid w:val="00CA7266"/>
    <w:rsid w:val="00CA7391"/>
    <w:rsid w:val="00CA7607"/>
    <w:rsid w:val="00CA7625"/>
    <w:rsid w:val="00CA77AA"/>
    <w:rsid w:val="00CA77E7"/>
    <w:rsid w:val="00CA77E8"/>
    <w:rsid w:val="00CA783A"/>
    <w:rsid w:val="00CA786B"/>
    <w:rsid w:val="00CA7883"/>
    <w:rsid w:val="00CA7924"/>
    <w:rsid w:val="00CA7AB1"/>
    <w:rsid w:val="00CA7B6F"/>
    <w:rsid w:val="00CA7C84"/>
    <w:rsid w:val="00CA7CCD"/>
    <w:rsid w:val="00CA7D5A"/>
    <w:rsid w:val="00CA7EB4"/>
    <w:rsid w:val="00CA7FBB"/>
    <w:rsid w:val="00CA7FCE"/>
    <w:rsid w:val="00CB0062"/>
    <w:rsid w:val="00CB0189"/>
    <w:rsid w:val="00CB01B6"/>
    <w:rsid w:val="00CB058F"/>
    <w:rsid w:val="00CB0597"/>
    <w:rsid w:val="00CB0687"/>
    <w:rsid w:val="00CB070A"/>
    <w:rsid w:val="00CB0857"/>
    <w:rsid w:val="00CB08B4"/>
    <w:rsid w:val="00CB08BD"/>
    <w:rsid w:val="00CB08DC"/>
    <w:rsid w:val="00CB093B"/>
    <w:rsid w:val="00CB09BB"/>
    <w:rsid w:val="00CB0A2B"/>
    <w:rsid w:val="00CB0B40"/>
    <w:rsid w:val="00CB0C18"/>
    <w:rsid w:val="00CB0C54"/>
    <w:rsid w:val="00CB0EE3"/>
    <w:rsid w:val="00CB0F09"/>
    <w:rsid w:val="00CB0F20"/>
    <w:rsid w:val="00CB0F73"/>
    <w:rsid w:val="00CB0FF7"/>
    <w:rsid w:val="00CB10AF"/>
    <w:rsid w:val="00CB12AB"/>
    <w:rsid w:val="00CB1353"/>
    <w:rsid w:val="00CB13BD"/>
    <w:rsid w:val="00CB14B2"/>
    <w:rsid w:val="00CB14BF"/>
    <w:rsid w:val="00CB1506"/>
    <w:rsid w:val="00CB1634"/>
    <w:rsid w:val="00CB1A46"/>
    <w:rsid w:val="00CB1BC9"/>
    <w:rsid w:val="00CB1C0C"/>
    <w:rsid w:val="00CB1C2D"/>
    <w:rsid w:val="00CB1C69"/>
    <w:rsid w:val="00CB1C7F"/>
    <w:rsid w:val="00CB1CA5"/>
    <w:rsid w:val="00CB1CC6"/>
    <w:rsid w:val="00CB1D45"/>
    <w:rsid w:val="00CB1DCE"/>
    <w:rsid w:val="00CB1E3C"/>
    <w:rsid w:val="00CB1F47"/>
    <w:rsid w:val="00CB1FB7"/>
    <w:rsid w:val="00CB2089"/>
    <w:rsid w:val="00CB20C3"/>
    <w:rsid w:val="00CB2186"/>
    <w:rsid w:val="00CB2192"/>
    <w:rsid w:val="00CB21D4"/>
    <w:rsid w:val="00CB2317"/>
    <w:rsid w:val="00CB2393"/>
    <w:rsid w:val="00CB2443"/>
    <w:rsid w:val="00CB2460"/>
    <w:rsid w:val="00CB2579"/>
    <w:rsid w:val="00CB2791"/>
    <w:rsid w:val="00CB2830"/>
    <w:rsid w:val="00CB2859"/>
    <w:rsid w:val="00CB285D"/>
    <w:rsid w:val="00CB2907"/>
    <w:rsid w:val="00CB2AA3"/>
    <w:rsid w:val="00CB2B8C"/>
    <w:rsid w:val="00CB2BD2"/>
    <w:rsid w:val="00CB2D0D"/>
    <w:rsid w:val="00CB2D63"/>
    <w:rsid w:val="00CB2E57"/>
    <w:rsid w:val="00CB2F1F"/>
    <w:rsid w:val="00CB3015"/>
    <w:rsid w:val="00CB30EE"/>
    <w:rsid w:val="00CB310F"/>
    <w:rsid w:val="00CB3139"/>
    <w:rsid w:val="00CB329F"/>
    <w:rsid w:val="00CB32B8"/>
    <w:rsid w:val="00CB32E8"/>
    <w:rsid w:val="00CB33B9"/>
    <w:rsid w:val="00CB34BF"/>
    <w:rsid w:val="00CB3530"/>
    <w:rsid w:val="00CB3532"/>
    <w:rsid w:val="00CB362C"/>
    <w:rsid w:val="00CB363A"/>
    <w:rsid w:val="00CB3732"/>
    <w:rsid w:val="00CB37F7"/>
    <w:rsid w:val="00CB38AE"/>
    <w:rsid w:val="00CB38F5"/>
    <w:rsid w:val="00CB393A"/>
    <w:rsid w:val="00CB395E"/>
    <w:rsid w:val="00CB3A8F"/>
    <w:rsid w:val="00CB3AE8"/>
    <w:rsid w:val="00CB3B39"/>
    <w:rsid w:val="00CB3C3B"/>
    <w:rsid w:val="00CB3C42"/>
    <w:rsid w:val="00CB3C95"/>
    <w:rsid w:val="00CB3CA0"/>
    <w:rsid w:val="00CB3CAD"/>
    <w:rsid w:val="00CB3CF8"/>
    <w:rsid w:val="00CB3DD1"/>
    <w:rsid w:val="00CB3EBD"/>
    <w:rsid w:val="00CB3FC7"/>
    <w:rsid w:val="00CB409D"/>
    <w:rsid w:val="00CB40C6"/>
    <w:rsid w:val="00CB40D0"/>
    <w:rsid w:val="00CB41D4"/>
    <w:rsid w:val="00CB4229"/>
    <w:rsid w:val="00CB432D"/>
    <w:rsid w:val="00CB4398"/>
    <w:rsid w:val="00CB43FE"/>
    <w:rsid w:val="00CB4457"/>
    <w:rsid w:val="00CB45F8"/>
    <w:rsid w:val="00CB4639"/>
    <w:rsid w:val="00CB46D5"/>
    <w:rsid w:val="00CB47D4"/>
    <w:rsid w:val="00CB47E8"/>
    <w:rsid w:val="00CB486F"/>
    <w:rsid w:val="00CB4A05"/>
    <w:rsid w:val="00CB4AAF"/>
    <w:rsid w:val="00CB4B9A"/>
    <w:rsid w:val="00CB4D10"/>
    <w:rsid w:val="00CB4E25"/>
    <w:rsid w:val="00CB4E49"/>
    <w:rsid w:val="00CB4E68"/>
    <w:rsid w:val="00CB4F13"/>
    <w:rsid w:val="00CB4F87"/>
    <w:rsid w:val="00CB4FC4"/>
    <w:rsid w:val="00CB510B"/>
    <w:rsid w:val="00CB5131"/>
    <w:rsid w:val="00CB5179"/>
    <w:rsid w:val="00CB52C9"/>
    <w:rsid w:val="00CB53D9"/>
    <w:rsid w:val="00CB5428"/>
    <w:rsid w:val="00CB5458"/>
    <w:rsid w:val="00CB568D"/>
    <w:rsid w:val="00CB56FE"/>
    <w:rsid w:val="00CB584E"/>
    <w:rsid w:val="00CB589E"/>
    <w:rsid w:val="00CB58DF"/>
    <w:rsid w:val="00CB5968"/>
    <w:rsid w:val="00CB598C"/>
    <w:rsid w:val="00CB598F"/>
    <w:rsid w:val="00CB59A5"/>
    <w:rsid w:val="00CB5A76"/>
    <w:rsid w:val="00CB5BD6"/>
    <w:rsid w:val="00CB5C56"/>
    <w:rsid w:val="00CB5CFB"/>
    <w:rsid w:val="00CB5CFC"/>
    <w:rsid w:val="00CB5FDE"/>
    <w:rsid w:val="00CB5FF2"/>
    <w:rsid w:val="00CB604E"/>
    <w:rsid w:val="00CB64B2"/>
    <w:rsid w:val="00CB65A8"/>
    <w:rsid w:val="00CB6634"/>
    <w:rsid w:val="00CB66B2"/>
    <w:rsid w:val="00CB69C7"/>
    <w:rsid w:val="00CB69EF"/>
    <w:rsid w:val="00CB6AB4"/>
    <w:rsid w:val="00CB6AFC"/>
    <w:rsid w:val="00CB6BBE"/>
    <w:rsid w:val="00CB6E28"/>
    <w:rsid w:val="00CB6F2E"/>
    <w:rsid w:val="00CB6F35"/>
    <w:rsid w:val="00CB7041"/>
    <w:rsid w:val="00CB7092"/>
    <w:rsid w:val="00CB70DC"/>
    <w:rsid w:val="00CB70F8"/>
    <w:rsid w:val="00CB70FB"/>
    <w:rsid w:val="00CB7222"/>
    <w:rsid w:val="00CB7308"/>
    <w:rsid w:val="00CB742E"/>
    <w:rsid w:val="00CB748B"/>
    <w:rsid w:val="00CB77A6"/>
    <w:rsid w:val="00CB77CA"/>
    <w:rsid w:val="00CB77DC"/>
    <w:rsid w:val="00CB7A7A"/>
    <w:rsid w:val="00CB7AEF"/>
    <w:rsid w:val="00CB7C42"/>
    <w:rsid w:val="00CB7D56"/>
    <w:rsid w:val="00CB7E47"/>
    <w:rsid w:val="00CB7E6A"/>
    <w:rsid w:val="00CB7E93"/>
    <w:rsid w:val="00CB7ECA"/>
    <w:rsid w:val="00CB7F5E"/>
    <w:rsid w:val="00CB7F9C"/>
    <w:rsid w:val="00CC001C"/>
    <w:rsid w:val="00CC0044"/>
    <w:rsid w:val="00CC0119"/>
    <w:rsid w:val="00CC0155"/>
    <w:rsid w:val="00CC01FB"/>
    <w:rsid w:val="00CC02A2"/>
    <w:rsid w:val="00CC02F0"/>
    <w:rsid w:val="00CC0427"/>
    <w:rsid w:val="00CC0433"/>
    <w:rsid w:val="00CC059C"/>
    <w:rsid w:val="00CC0727"/>
    <w:rsid w:val="00CC091C"/>
    <w:rsid w:val="00CC0B00"/>
    <w:rsid w:val="00CC0B77"/>
    <w:rsid w:val="00CC0BD1"/>
    <w:rsid w:val="00CC0BF8"/>
    <w:rsid w:val="00CC0C66"/>
    <w:rsid w:val="00CC0C7E"/>
    <w:rsid w:val="00CC0C8D"/>
    <w:rsid w:val="00CC0D00"/>
    <w:rsid w:val="00CC0DD4"/>
    <w:rsid w:val="00CC0DE8"/>
    <w:rsid w:val="00CC0E59"/>
    <w:rsid w:val="00CC10BA"/>
    <w:rsid w:val="00CC11E1"/>
    <w:rsid w:val="00CC1235"/>
    <w:rsid w:val="00CC1266"/>
    <w:rsid w:val="00CC156E"/>
    <w:rsid w:val="00CC15C3"/>
    <w:rsid w:val="00CC1630"/>
    <w:rsid w:val="00CC1654"/>
    <w:rsid w:val="00CC1697"/>
    <w:rsid w:val="00CC16C3"/>
    <w:rsid w:val="00CC17F6"/>
    <w:rsid w:val="00CC18C6"/>
    <w:rsid w:val="00CC195A"/>
    <w:rsid w:val="00CC19F4"/>
    <w:rsid w:val="00CC1A6D"/>
    <w:rsid w:val="00CC1AB8"/>
    <w:rsid w:val="00CC1AFD"/>
    <w:rsid w:val="00CC1D93"/>
    <w:rsid w:val="00CC1E02"/>
    <w:rsid w:val="00CC1E57"/>
    <w:rsid w:val="00CC1E5D"/>
    <w:rsid w:val="00CC20C1"/>
    <w:rsid w:val="00CC219F"/>
    <w:rsid w:val="00CC21FA"/>
    <w:rsid w:val="00CC229B"/>
    <w:rsid w:val="00CC22AD"/>
    <w:rsid w:val="00CC2409"/>
    <w:rsid w:val="00CC25BD"/>
    <w:rsid w:val="00CC269A"/>
    <w:rsid w:val="00CC2879"/>
    <w:rsid w:val="00CC28B8"/>
    <w:rsid w:val="00CC2964"/>
    <w:rsid w:val="00CC29B3"/>
    <w:rsid w:val="00CC29E5"/>
    <w:rsid w:val="00CC2A43"/>
    <w:rsid w:val="00CC2B75"/>
    <w:rsid w:val="00CC2B7F"/>
    <w:rsid w:val="00CC2BDE"/>
    <w:rsid w:val="00CC2C3C"/>
    <w:rsid w:val="00CC2C67"/>
    <w:rsid w:val="00CC2DC4"/>
    <w:rsid w:val="00CC2DE3"/>
    <w:rsid w:val="00CC2E08"/>
    <w:rsid w:val="00CC2E36"/>
    <w:rsid w:val="00CC2EC1"/>
    <w:rsid w:val="00CC2F9B"/>
    <w:rsid w:val="00CC2FB8"/>
    <w:rsid w:val="00CC3059"/>
    <w:rsid w:val="00CC312E"/>
    <w:rsid w:val="00CC314E"/>
    <w:rsid w:val="00CC31EC"/>
    <w:rsid w:val="00CC3245"/>
    <w:rsid w:val="00CC333A"/>
    <w:rsid w:val="00CC3353"/>
    <w:rsid w:val="00CC3427"/>
    <w:rsid w:val="00CC34B6"/>
    <w:rsid w:val="00CC34E9"/>
    <w:rsid w:val="00CC36A4"/>
    <w:rsid w:val="00CC36E9"/>
    <w:rsid w:val="00CC36EF"/>
    <w:rsid w:val="00CC37EE"/>
    <w:rsid w:val="00CC37FF"/>
    <w:rsid w:val="00CC3813"/>
    <w:rsid w:val="00CC3931"/>
    <w:rsid w:val="00CC39CB"/>
    <w:rsid w:val="00CC3C05"/>
    <w:rsid w:val="00CC3C70"/>
    <w:rsid w:val="00CC3CBE"/>
    <w:rsid w:val="00CC3ED2"/>
    <w:rsid w:val="00CC40AD"/>
    <w:rsid w:val="00CC40F8"/>
    <w:rsid w:val="00CC4296"/>
    <w:rsid w:val="00CC42E7"/>
    <w:rsid w:val="00CC4343"/>
    <w:rsid w:val="00CC43B2"/>
    <w:rsid w:val="00CC4582"/>
    <w:rsid w:val="00CC4594"/>
    <w:rsid w:val="00CC46CA"/>
    <w:rsid w:val="00CC473F"/>
    <w:rsid w:val="00CC4797"/>
    <w:rsid w:val="00CC4874"/>
    <w:rsid w:val="00CC48C2"/>
    <w:rsid w:val="00CC492A"/>
    <w:rsid w:val="00CC49DD"/>
    <w:rsid w:val="00CC4A1B"/>
    <w:rsid w:val="00CC4AA1"/>
    <w:rsid w:val="00CC4B7A"/>
    <w:rsid w:val="00CC4B7D"/>
    <w:rsid w:val="00CC4C4F"/>
    <w:rsid w:val="00CC4CD9"/>
    <w:rsid w:val="00CC4D1A"/>
    <w:rsid w:val="00CC4DB5"/>
    <w:rsid w:val="00CC4E1A"/>
    <w:rsid w:val="00CC4F10"/>
    <w:rsid w:val="00CC5144"/>
    <w:rsid w:val="00CC5161"/>
    <w:rsid w:val="00CC523C"/>
    <w:rsid w:val="00CC5315"/>
    <w:rsid w:val="00CC5487"/>
    <w:rsid w:val="00CC54A3"/>
    <w:rsid w:val="00CC54F6"/>
    <w:rsid w:val="00CC55CB"/>
    <w:rsid w:val="00CC586C"/>
    <w:rsid w:val="00CC5898"/>
    <w:rsid w:val="00CC591F"/>
    <w:rsid w:val="00CC59BA"/>
    <w:rsid w:val="00CC5A45"/>
    <w:rsid w:val="00CC5B16"/>
    <w:rsid w:val="00CC5B3D"/>
    <w:rsid w:val="00CC5B58"/>
    <w:rsid w:val="00CC5BE8"/>
    <w:rsid w:val="00CC5C62"/>
    <w:rsid w:val="00CC5DD4"/>
    <w:rsid w:val="00CC5FC9"/>
    <w:rsid w:val="00CC605B"/>
    <w:rsid w:val="00CC621E"/>
    <w:rsid w:val="00CC628D"/>
    <w:rsid w:val="00CC62B7"/>
    <w:rsid w:val="00CC644D"/>
    <w:rsid w:val="00CC6490"/>
    <w:rsid w:val="00CC6522"/>
    <w:rsid w:val="00CC652E"/>
    <w:rsid w:val="00CC6564"/>
    <w:rsid w:val="00CC6584"/>
    <w:rsid w:val="00CC65DB"/>
    <w:rsid w:val="00CC65E4"/>
    <w:rsid w:val="00CC669D"/>
    <w:rsid w:val="00CC670E"/>
    <w:rsid w:val="00CC673D"/>
    <w:rsid w:val="00CC67D4"/>
    <w:rsid w:val="00CC680B"/>
    <w:rsid w:val="00CC68E1"/>
    <w:rsid w:val="00CC6911"/>
    <w:rsid w:val="00CC699A"/>
    <w:rsid w:val="00CC6C40"/>
    <w:rsid w:val="00CC6C75"/>
    <w:rsid w:val="00CC6CD0"/>
    <w:rsid w:val="00CC6D05"/>
    <w:rsid w:val="00CC6E6A"/>
    <w:rsid w:val="00CC6E76"/>
    <w:rsid w:val="00CC6E83"/>
    <w:rsid w:val="00CC6EB2"/>
    <w:rsid w:val="00CC6EE2"/>
    <w:rsid w:val="00CC6EE7"/>
    <w:rsid w:val="00CC6F86"/>
    <w:rsid w:val="00CC6FA4"/>
    <w:rsid w:val="00CC6FAA"/>
    <w:rsid w:val="00CC7064"/>
    <w:rsid w:val="00CC70F2"/>
    <w:rsid w:val="00CC7283"/>
    <w:rsid w:val="00CC72F1"/>
    <w:rsid w:val="00CC731B"/>
    <w:rsid w:val="00CC7460"/>
    <w:rsid w:val="00CC74BC"/>
    <w:rsid w:val="00CC75DB"/>
    <w:rsid w:val="00CC766F"/>
    <w:rsid w:val="00CC7676"/>
    <w:rsid w:val="00CC76BB"/>
    <w:rsid w:val="00CC76D8"/>
    <w:rsid w:val="00CC77B0"/>
    <w:rsid w:val="00CC7832"/>
    <w:rsid w:val="00CC7ADF"/>
    <w:rsid w:val="00CC7AEC"/>
    <w:rsid w:val="00CC7B0B"/>
    <w:rsid w:val="00CC7B32"/>
    <w:rsid w:val="00CC7B75"/>
    <w:rsid w:val="00CC7BA0"/>
    <w:rsid w:val="00CC7BB2"/>
    <w:rsid w:val="00CC7BC7"/>
    <w:rsid w:val="00CC7CD3"/>
    <w:rsid w:val="00CC7E21"/>
    <w:rsid w:val="00CC7EBC"/>
    <w:rsid w:val="00CC7FEC"/>
    <w:rsid w:val="00CD0133"/>
    <w:rsid w:val="00CD0234"/>
    <w:rsid w:val="00CD02E6"/>
    <w:rsid w:val="00CD0371"/>
    <w:rsid w:val="00CD0455"/>
    <w:rsid w:val="00CD048D"/>
    <w:rsid w:val="00CD05B1"/>
    <w:rsid w:val="00CD06A3"/>
    <w:rsid w:val="00CD0A0B"/>
    <w:rsid w:val="00CD0A5B"/>
    <w:rsid w:val="00CD0A5C"/>
    <w:rsid w:val="00CD0A66"/>
    <w:rsid w:val="00CD0B0F"/>
    <w:rsid w:val="00CD0B86"/>
    <w:rsid w:val="00CD0BBF"/>
    <w:rsid w:val="00CD1020"/>
    <w:rsid w:val="00CD102F"/>
    <w:rsid w:val="00CD10AD"/>
    <w:rsid w:val="00CD1112"/>
    <w:rsid w:val="00CD1137"/>
    <w:rsid w:val="00CD11A8"/>
    <w:rsid w:val="00CD1202"/>
    <w:rsid w:val="00CD1255"/>
    <w:rsid w:val="00CD1433"/>
    <w:rsid w:val="00CD1581"/>
    <w:rsid w:val="00CD164E"/>
    <w:rsid w:val="00CD170D"/>
    <w:rsid w:val="00CD1878"/>
    <w:rsid w:val="00CD190C"/>
    <w:rsid w:val="00CD1927"/>
    <w:rsid w:val="00CD19E0"/>
    <w:rsid w:val="00CD1A59"/>
    <w:rsid w:val="00CD1A91"/>
    <w:rsid w:val="00CD1C25"/>
    <w:rsid w:val="00CD1D0B"/>
    <w:rsid w:val="00CD1F29"/>
    <w:rsid w:val="00CD2027"/>
    <w:rsid w:val="00CD202E"/>
    <w:rsid w:val="00CD2058"/>
    <w:rsid w:val="00CD2133"/>
    <w:rsid w:val="00CD21A7"/>
    <w:rsid w:val="00CD2291"/>
    <w:rsid w:val="00CD24E0"/>
    <w:rsid w:val="00CD26D5"/>
    <w:rsid w:val="00CD2779"/>
    <w:rsid w:val="00CD29D1"/>
    <w:rsid w:val="00CD2AAE"/>
    <w:rsid w:val="00CD2AB6"/>
    <w:rsid w:val="00CD2BC2"/>
    <w:rsid w:val="00CD2C02"/>
    <w:rsid w:val="00CD2C29"/>
    <w:rsid w:val="00CD2E11"/>
    <w:rsid w:val="00CD2E4B"/>
    <w:rsid w:val="00CD30E4"/>
    <w:rsid w:val="00CD331E"/>
    <w:rsid w:val="00CD35A1"/>
    <w:rsid w:val="00CD3658"/>
    <w:rsid w:val="00CD3691"/>
    <w:rsid w:val="00CD36EE"/>
    <w:rsid w:val="00CD3796"/>
    <w:rsid w:val="00CD3830"/>
    <w:rsid w:val="00CD3831"/>
    <w:rsid w:val="00CD3875"/>
    <w:rsid w:val="00CD38C7"/>
    <w:rsid w:val="00CD3924"/>
    <w:rsid w:val="00CD39C9"/>
    <w:rsid w:val="00CD3A2C"/>
    <w:rsid w:val="00CD3A9C"/>
    <w:rsid w:val="00CD3AF4"/>
    <w:rsid w:val="00CD3B7C"/>
    <w:rsid w:val="00CD3BDE"/>
    <w:rsid w:val="00CD3BE0"/>
    <w:rsid w:val="00CD3CE5"/>
    <w:rsid w:val="00CD3CEB"/>
    <w:rsid w:val="00CD3D81"/>
    <w:rsid w:val="00CD40A1"/>
    <w:rsid w:val="00CD4181"/>
    <w:rsid w:val="00CD4202"/>
    <w:rsid w:val="00CD420A"/>
    <w:rsid w:val="00CD42BB"/>
    <w:rsid w:val="00CD42C3"/>
    <w:rsid w:val="00CD42D7"/>
    <w:rsid w:val="00CD4307"/>
    <w:rsid w:val="00CD43D7"/>
    <w:rsid w:val="00CD43F4"/>
    <w:rsid w:val="00CD444E"/>
    <w:rsid w:val="00CD4451"/>
    <w:rsid w:val="00CD44E8"/>
    <w:rsid w:val="00CD46A0"/>
    <w:rsid w:val="00CD46AE"/>
    <w:rsid w:val="00CD4738"/>
    <w:rsid w:val="00CD4829"/>
    <w:rsid w:val="00CD486D"/>
    <w:rsid w:val="00CD48C6"/>
    <w:rsid w:val="00CD490E"/>
    <w:rsid w:val="00CD499F"/>
    <w:rsid w:val="00CD49AD"/>
    <w:rsid w:val="00CD49F9"/>
    <w:rsid w:val="00CD4A5E"/>
    <w:rsid w:val="00CD4B08"/>
    <w:rsid w:val="00CD4B2B"/>
    <w:rsid w:val="00CD4B78"/>
    <w:rsid w:val="00CD4C6D"/>
    <w:rsid w:val="00CD4D45"/>
    <w:rsid w:val="00CD4DEB"/>
    <w:rsid w:val="00CD4E47"/>
    <w:rsid w:val="00CD4F39"/>
    <w:rsid w:val="00CD51D0"/>
    <w:rsid w:val="00CD51FA"/>
    <w:rsid w:val="00CD5228"/>
    <w:rsid w:val="00CD5273"/>
    <w:rsid w:val="00CD5276"/>
    <w:rsid w:val="00CD5284"/>
    <w:rsid w:val="00CD52C9"/>
    <w:rsid w:val="00CD5305"/>
    <w:rsid w:val="00CD5330"/>
    <w:rsid w:val="00CD5372"/>
    <w:rsid w:val="00CD53DC"/>
    <w:rsid w:val="00CD5469"/>
    <w:rsid w:val="00CD553B"/>
    <w:rsid w:val="00CD5609"/>
    <w:rsid w:val="00CD5661"/>
    <w:rsid w:val="00CD566D"/>
    <w:rsid w:val="00CD574B"/>
    <w:rsid w:val="00CD576A"/>
    <w:rsid w:val="00CD5827"/>
    <w:rsid w:val="00CD5946"/>
    <w:rsid w:val="00CD5A02"/>
    <w:rsid w:val="00CD5AAA"/>
    <w:rsid w:val="00CD5B01"/>
    <w:rsid w:val="00CD5BD2"/>
    <w:rsid w:val="00CD5E01"/>
    <w:rsid w:val="00CD5E0E"/>
    <w:rsid w:val="00CD5E63"/>
    <w:rsid w:val="00CD5F13"/>
    <w:rsid w:val="00CD6071"/>
    <w:rsid w:val="00CD614A"/>
    <w:rsid w:val="00CD61BE"/>
    <w:rsid w:val="00CD61E1"/>
    <w:rsid w:val="00CD626A"/>
    <w:rsid w:val="00CD6275"/>
    <w:rsid w:val="00CD6279"/>
    <w:rsid w:val="00CD6309"/>
    <w:rsid w:val="00CD6342"/>
    <w:rsid w:val="00CD634E"/>
    <w:rsid w:val="00CD63DA"/>
    <w:rsid w:val="00CD642A"/>
    <w:rsid w:val="00CD64E0"/>
    <w:rsid w:val="00CD652F"/>
    <w:rsid w:val="00CD6531"/>
    <w:rsid w:val="00CD6546"/>
    <w:rsid w:val="00CD6582"/>
    <w:rsid w:val="00CD65EA"/>
    <w:rsid w:val="00CD65ED"/>
    <w:rsid w:val="00CD6661"/>
    <w:rsid w:val="00CD66DD"/>
    <w:rsid w:val="00CD6791"/>
    <w:rsid w:val="00CD68F2"/>
    <w:rsid w:val="00CD6953"/>
    <w:rsid w:val="00CD69D5"/>
    <w:rsid w:val="00CD6A02"/>
    <w:rsid w:val="00CD6A17"/>
    <w:rsid w:val="00CD6A39"/>
    <w:rsid w:val="00CD6A7F"/>
    <w:rsid w:val="00CD6B96"/>
    <w:rsid w:val="00CD6BB4"/>
    <w:rsid w:val="00CD6CA0"/>
    <w:rsid w:val="00CD6DDA"/>
    <w:rsid w:val="00CD6F84"/>
    <w:rsid w:val="00CD6FBB"/>
    <w:rsid w:val="00CD6FDC"/>
    <w:rsid w:val="00CD7156"/>
    <w:rsid w:val="00CD71C6"/>
    <w:rsid w:val="00CD7230"/>
    <w:rsid w:val="00CD7249"/>
    <w:rsid w:val="00CD726B"/>
    <w:rsid w:val="00CD7288"/>
    <w:rsid w:val="00CD7324"/>
    <w:rsid w:val="00CD733D"/>
    <w:rsid w:val="00CD736C"/>
    <w:rsid w:val="00CD7666"/>
    <w:rsid w:val="00CD773A"/>
    <w:rsid w:val="00CD78B4"/>
    <w:rsid w:val="00CD7915"/>
    <w:rsid w:val="00CD79E4"/>
    <w:rsid w:val="00CD7AE7"/>
    <w:rsid w:val="00CD7E05"/>
    <w:rsid w:val="00CD7F6D"/>
    <w:rsid w:val="00CD7F90"/>
    <w:rsid w:val="00CD7FAD"/>
    <w:rsid w:val="00CD7FD0"/>
    <w:rsid w:val="00CE0070"/>
    <w:rsid w:val="00CE014F"/>
    <w:rsid w:val="00CE0155"/>
    <w:rsid w:val="00CE01AE"/>
    <w:rsid w:val="00CE0260"/>
    <w:rsid w:val="00CE035E"/>
    <w:rsid w:val="00CE0467"/>
    <w:rsid w:val="00CE049C"/>
    <w:rsid w:val="00CE04D1"/>
    <w:rsid w:val="00CE04DC"/>
    <w:rsid w:val="00CE064C"/>
    <w:rsid w:val="00CE0753"/>
    <w:rsid w:val="00CE079D"/>
    <w:rsid w:val="00CE07AB"/>
    <w:rsid w:val="00CE07EF"/>
    <w:rsid w:val="00CE08A7"/>
    <w:rsid w:val="00CE0B69"/>
    <w:rsid w:val="00CE0B98"/>
    <w:rsid w:val="00CE0C01"/>
    <w:rsid w:val="00CE0CFD"/>
    <w:rsid w:val="00CE0D94"/>
    <w:rsid w:val="00CE0DD0"/>
    <w:rsid w:val="00CE0E1E"/>
    <w:rsid w:val="00CE0EE1"/>
    <w:rsid w:val="00CE0F1A"/>
    <w:rsid w:val="00CE1085"/>
    <w:rsid w:val="00CE10F8"/>
    <w:rsid w:val="00CE1142"/>
    <w:rsid w:val="00CE116C"/>
    <w:rsid w:val="00CE116E"/>
    <w:rsid w:val="00CE1251"/>
    <w:rsid w:val="00CE127C"/>
    <w:rsid w:val="00CE1328"/>
    <w:rsid w:val="00CE13B9"/>
    <w:rsid w:val="00CE18D5"/>
    <w:rsid w:val="00CE18FF"/>
    <w:rsid w:val="00CE19D8"/>
    <w:rsid w:val="00CE19FE"/>
    <w:rsid w:val="00CE1BBC"/>
    <w:rsid w:val="00CE1C26"/>
    <w:rsid w:val="00CE1C58"/>
    <w:rsid w:val="00CE1CBE"/>
    <w:rsid w:val="00CE1D19"/>
    <w:rsid w:val="00CE1D3C"/>
    <w:rsid w:val="00CE1F18"/>
    <w:rsid w:val="00CE1F5A"/>
    <w:rsid w:val="00CE1F82"/>
    <w:rsid w:val="00CE2062"/>
    <w:rsid w:val="00CE209D"/>
    <w:rsid w:val="00CE20C9"/>
    <w:rsid w:val="00CE2646"/>
    <w:rsid w:val="00CE2673"/>
    <w:rsid w:val="00CE267E"/>
    <w:rsid w:val="00CE272F"/>
    <w:rsid w:val="00CE277A"/>
    <w:rsid w:val="00CE28BB"/>
    <w:rsid w:val="00CE28EB"/>
    <w:rsid w:val="00CE2A40"/>
    <w:rsid w:val="00CE2ACA"/>
    <w:rsid w:val="00CE2B38"/>
    <w:rsid w:val="00CE2B88"/>
    <w:rsid w:val="00CE2D1E"/>
    <w:rsid w:val="00CE2D32"/>
    <w:rsid w:val="00CE2D7F"/>
    <w:rsid w:val="00CE2F63"/>
    <w:rsid w:val="00CE30FD"/>
    <w:rsid w:val="00CE3270"/>
    <w:rsid w:val="00CE3334"/>
    <w:rsid w:val="00CE3400"/>
    <w:rsid w:val="00CE347C"/>
    <w:rsid w:val="00CE3481"/>
    <w:rsid w:val="00CE3539"/>
    <w:rsid w:val="00CE35D5"/>
    <w:rsid w:val="00CE3623"/>
    <w:rsid w:val="00CE3745"/>
    <w:rsid w:val="00CE38B3"/>
    <w:rsid w:val="00CE38D4"/>
    <w:rsid w:val="00CE3910"/>
    <w:rsid w:val="00CE3929"/>
    <w:rsid w:val="00CE3952"/>
    <w:rsid w:val="00CE3955"/>
    <w:rsid w:val="00CE39A1"/>
    <w:rsid w:val="00CE39A8"/>
    <w:rsid w:val="00CE3A88"/>
    <w:rsid w:val="00CE3A99"/>
    <w:rsid w:val="00CE3ADF"/>
    <w:rsid w:val="00CE3B45"/>
    <w:rsid w:val="00CE3C63"/>
    <w:rsid w:val="00CE3E20"/>
    <w:rsid w:val="00CE3F52"/>
    <w:rsid w:val="00CE3F7C"/>
    <w:rsid w:val="00CE408A"/>
    <w:rsid w:val="00CE40FE"/>
    <w:rsid w:val="00CE412F"/>
    <w:rsid w:val="00CE4184"/>
    <w:rsid w:val="00CE41D0"/>
    <w:rsid w:val="00CE421C"/>
    <w:rsid w:val="00CE42C3"/>
    <w:rsid w:val="00CE42DC"/>
    <w:rsid w:val="00CE43BC"/>
    <w:rsid w:val="00CE4415"/>
    <w:rsid w:val="00CE442A"/>
    <w:rsid w:val="00CE44DC"/>
    <w:rsid w:val="00CE44DD"/>
    <w:rsid w:val="00CE453E"/>
    <w:rsid w:val="00CE489F"/>
    <w:rsid w:val="00CE4A76"/>
    <w:rsid w:val="00CE4A97"/>
    <w:rsid w:val="00CE4B2D"/>
    <w:rsid w:val="00CE4CDE"/>
    <w:rsid w:val="00CE4E28"/>
    <w:rsid w:val="00CE4EB9"/>
    <w:rsid w:val="00CE4F9D"/>
    <w:rsid w:val="00CE4FF5"/>
    <w:rsid w:val="00CE510E"/>
    <w:rsid w:val="00CE5369"/>
    <w:rsid w:val="00CE545D"/>
    <w:rsid w:val="00CE5464"/>
    <w:rsid w:val="00CE5545"/>
    <w:rsid w:val="00CE558D"/>
    <w:rsid w:val="00CE55F3"/>
    <w:rsid w:val="00CE5781"/>
    <w:rsid w:val="00CE579D"/>
    <w:rsid w:val="00CE58C0"/>
    <w:rsid w:val="00CE5971"/>
    <w:rsid w:val="00CE5A09"/>
    <w:rsid w:val="00CE5A20"/>
    <w:rsid w:val="00CE5B1A"/>
    <w:rsid w:val="00CE5C6D"/>
    <w:rsid w:val="00CE5D21"/>
    <w:rsid w:val="00CE5F7A"/>
    <w:rsid w:val="00CE6032"/>
    <w:rsid w:val="00CE6077"/>
    <w:rsid w:val="00CE61A8"/>
    <w:rsid w:val="00CE61EC"/>
    <w:rsid w:val="00CE6485"/>
    <w:rsid w:val="00CE64AA"/>
    <w:rsid w:val="00CE64E2"/>
    <w:rsid w:val="00CE65C0"/>
    <w:rsid w:val="00CE6685"/>
    <w:rsid w:val="00CE66A4"/>
    <w:rsid w:val="00CE6778"/>
    <w:rsid w:val="00CE6797"/>
    <w:rsid w:val="00CE67CB"/>
    <w:rsid w:val="00CE6868"/>
    <w:rsid w:val="00CE689F"/>
    <w:rsid w:val="00CE68B5"/>
    <w:rsid w:val="00CE68EA"/>
    <w:rsid w:val="00CE6986"/>
    <w:rsid w:val="00CE6ADE"/>
    <w:rsid w:val="00CE6C64"/>
    <w:rsid w:val="00CE6DD3"/>
    <w:rsid w:val="00CE6E54"/>
    <w:rsid w:val="00CE6ED1"/>
    <w:rsid w:val="00CE6F2A"/>
    <w:rsid w:val="00CE6F37"/>
    <w:rsid w:val="00CE6FB2"/>
    <w:rsid w:val="00CE70AE"/>
    <w:rsid w:val="00CE713D"/>
    <w:rsid w:val="00CE715D"/>
    <w:rsid w:val="00CE722E"/>
    <w:rsid w:val="00CE7258"/>
    <w:rsid w:val="00CE72CC"/>
    <w:rsid w:val="00CE73AE"/>
    <w:rsid w:val="00CE7544"/>
    <w:rsid w:val="00CE7643"/>
    <w:rsid w:val="00CE7728"/>
    <w:rsid w:val="00CE77B7"/>
    <w:rsid w:val="00CE7984"/>
    <w:rsid w:val="00CE79AE"/>
    <w:rsid w:val="00CE79EC"/>
    <w:rsid w:val="00CE7A98"/>
    <w:rsid w:val="00CE7B61"/>
    <w:rsid w:val="00CE7BD0"/>
    <w:rsid w:val="00CE7E48"/>
    <w:rsid w:val="00CE7F9C"/>
    <w:rsid w:val="00CF016A"/>
    <w:rsid w:val="00CF01BB"/>
    <w:rsid w:val="00CF0200"/>
    <w:rsid w:val="00CF0227"/>
    <w:rsid w:val="00CF0247"/>
    <w:rsid w:val="00CF02A5"/>
    <w:rsid w:val="00CF02AC"/>
    <w:rsid w:val="00CF031D"/>
    <w:rsid w:val="00CF036F"/>
    <w:rsid w:val="00CF0380"/>
    <w:rsid w:val="00CF0599"/>
    <w:rsid w:val="00CF063E"/>
    <w:rsid w:val="00CF0656"/>
    <w:rsid w:val="00CF065E"/>
    <w:rsid w:val="00CF08A9"/>
    <w:rsid w:val="00CF090A"/>
    <w:rsid w:val="00CF090E"/>
    <w:rsid w:val="00CF095B"/>
    <w:rsid w:val="00CF0A3E"/>
    <w:rsid w:val="00CF0AD8"/>
    <w:rsid w:val="00CF0AE8"/>
    <w:rsid w:val="00CF0B39"/>
    <w:rsid w:val="00CF0BBE"/>
    <w:rsid w:val="00CF0BBF"/>
    <w:rsid w:val="00CF0F05"/>
    <w:rsid w:val="00CF0F09"/>
    <w:rsid w:val="00CF0F73"/>
    <w:rsid w:val="00CF0FCD"/>
    <w:rsid w:val="00CF10A1"/>
    <w:rsid w:val="00CF10BB"/>
    <w:rsid w:val="00CF1240"/>
    <w:rsid w:val="00CF1259"/>
    <w:rsid w:val="00CF12CD"/>
    <w:rsid w:val="00CF12E0"/>
    <w:rsid w:val="00CF1350"/>
    <w:rsid w:val="00CF14B4"/>
    <w:rsid w:val="00CF159F"/>
    <w:rsid w:val="00CF169B"/>
    <w:rsid w:val="00CF1745"/>
    <w:rsid w:val="00CF17FE"/>
    <w:rsid w:val="00CF18A8"/>
    <w:rsid w:val="00CF19A0"/>
    <w:rsid w:val="00CF19E4"/>
    <w:rsid w:val="00CF1AD3"/>
    <w:rsid w:val="00CF1C1E"/>
    <w:rsid w:val="00CF1E1C"/>
    <w:rsid w:val="00CF1E43"/>
    <w:rsid w:val="00CF1F26"/>
    <w:rsid w:val="00CF1F40"/>
    <w:rsid w:val="00CF20BB"/>
    <w:rsid w:val="00CF2256"/>
    <w:rsid w:val="00CF22E4"/>
    <w:rsid w:val="00CF2390"/>
    <w:rsid w:val="00CF24B6"/>
    <w:rsid w:val="00CF253B"/>
    <w:rsid w:val="00CF2548"/>
    <w:rsid w:val="00CF2579"/>
    <w:rsid w:val="00CF25A9"/>
    <w:rsid w:val="00CF25C0"/>
    <w:rsid w:val="00CF26A1"/>
    <w:rsid w:val="00CF26DD"/>
    <w:rsid w:val="00CF2856"/>
    <w:rsid w:val="00CF285D"/>
    <w:rsid w:val="00CF2886"/>
    <w:rsid w:val="00CF28AD"/>
    <w:rsid w:val="00CF2922"/>
    <w:rsid w:val="00CF2949"/>
    <w:rsid w:val="00CF2ABF"/>
    <w:rsid w:val="00CF2B86"/>
    <w:rsid w:val="00CF2C0E"/>
    <w:rsid w:val="00CF2C62"/>
    <w:rsid w:val="00CF2C9B"/>
    <w:rsid w:val="00CF2CD6"/>
    <w:rsid w:val="00CF2D83"/>
    <w:rsid w:val="00CF2EBB"/>
    <w:rsid w:val="00CF2EC5"/>
    <w:rsid w:val="00CF2FF4"/>
    <w:rsid w:val="00CF3019"/>
    <w:rsid w:val="00CF3182"/>
    <w:rsid w:val="00CF3252"/>
    <w:rsid w:val="00CF3313"/>
    <w:rsid w:val="00CF33E8"/>
    <w:rsid w:val="00CF3444"/>
    <w:rsid w:val="00CF3457"/>
    <w:rsid w:val="00CF347A"/>
    <w:rsid w:val="00CF3543"/>
    <w:rsid w:val="00CF35BF"/>
    <w:rsid w:val="00CF3659"/>
    <w:rsid w:val="00CF372D"/>
    <w:rsid w:val="00CF37F6"/>
    <w:rsid w:val="00CF37FD"/>
    <w:rsid w:val="00CF3814"/>
    <w:rsid w:val="00CF397B"/>
    <w:rsid w:val="00CF398E"/>
    <w:rsid w:val="00CF39DF"/>
    <w:rsid w:val="00CF3B8A"/>
    <w:rsid w:val="00CF3CF2"/>
    <w:rsid w:val="00CF3D08"/>
    <w:rsid w:val="00CF3D11"/>
    <w:rsid w:val="00CF3D19"/>
    <w:rsid w:val="00CF3E69"/>
    <w:rsid w:val="00CF3F48"/>
    <w:rsid w:val="00CF3F6E"/>
    <w:rsid w:val="00CF3FC6"/>
    <w:rsid w:val="00CF42B6"/>
    <w:rsid w:val="00CF446A"/>
    <w:rsid w:val="00CF44B4"/>
    <w:rsid w:val="00CF44CA"/>
    <w:rsid w:val="00CF462C"/>
    <w:rsid w:val="00CF4638"/>
    <w:rsid w:val="00CF47D2"/>
    <w:rsid w:val="00CF4951"/>
    <w:rsid w:val="00CF4B9F"/>
    <w:rsid w:val="00CF4C19"/>
    <w:rsid w:val="00CF4C20"/>
    <w:rsid w:val="00CF4D33"/>
    <w:rsid w:val="00CF4DF4"/>
    <w:rsid w:val="00CF4EA9"/>
    <w:rsid w:val="00CF4F5C"/>
    <w:rsid w:val="00CF501B"/>
    <w:rsid w:val="00CF5159"/>
    <w:rsid w:val="00CF51E5"/>
    <w:rsid w:val="00CF5254"/>
    <w:rsid w:val="00CF528D"/>
    <w:rsid w:val="00CF52E0"/>
    <w:rsid w:val="00CF544E"/>
    <w:rsid w:val="00CF548E"/>
    <w:rsid w:val="00CF557D"/>
    <w:rsid w:val="00CF5702"/>
    <w:rsid w:val="00CF571F"/>
    <w:rsid w:val="00CF57B2"/>
    <w:rsid w:val="00CF57C2"/>
    <w:rsid w:val="00CF57CE"/>
    <w:rsid w:val="00CF5936"/>
    <w:rsid w:val="00CF5979"/>
    <w:rsid w:val="00CF598A"/>
    <w:rsid w:val="00CF5A13"/>
    <w:rsid w:val="00CF5A23"/>
    <w:rsid w:val="00CF5BBC"/>
    <w:rsid w:val="00CF5C7A"/>
    <w:rsid w:val="00CF5CD1"/>
    <w:rsid w:val="00CF5D8D"/>
    <w:rsid w:val="00CF5E6E"/>
    <w:rsid w:val="00CF5E73"/>
    <w:rsid w:val="00CF5E77"/>
    <w:rsid w:val="00CF5F98"/>
    <w:rsid w:val="00CF5F9A"/>
    <w:rsid w:val="00CF5FCD"/>
    <w:rsid w:val="00CF5FD4"/>
    <w:rsid w:val="00CF6037"/>
    <w:rsid w:val="00CF603F"/>
    <w:rsid w:val="00CF61A1"/>
    <w:rsid w:val="00CF62DE"/>
    <w:rsid w:val="00CF633A"/>
    <w:rsid w:val="00CF6346"/>
    <w:rsid w:val="00CF63F5"/>
    <w:rsid w:val="00CF6582"/>
    <w:rsid w:val="00CF658A"/>
    <w:rsid w:val="00CF65F8"/>
    <w:rsid w:val="00CF67B6"/>
    <w:rsid w:val="00CF67DF"/>
    <w:rsid w:val="00CF6814"/>
    <w:rsid w:val="00CF68A6"/>
    <w:rsid w:val="00CF68B1"/>
    <w:rsid w:val="00CF68B2"/>
    <w:rsid w:val="00CF691C"/>
    <w:rsid w:val="00CF6922"/>
    <w:rsid w:val="00CF694B"/>
    <w:rsid w:val="00CF69B5"/>
    <w:rsid w:val="00CF6B3C"/>
    <w:rsid w:val="00CF6C84"/>
    <w:rsid w:val="00CF6CAC"/>
    <w:rsid w:val="00CF6CB7"/>
    <w:rsid w:val="00CF6D76"/>
    <w:rsid w:val="00CF6DDB"/>
    <w:rsid w:val="00CF6E10"/>
    <w:rsid w:val="00CF7033"/>
    <w:rsid w:val="00CF7067"/>
    <w:rsid w:val="00CF7141"/>
    <w:rsid w:val="00CF7169"/>
    <w:rsid w:val="00CF718D"/>
    <w:rsid w:val="00CF71C6"/>
    <w:rsid w:val="00CF7264"/>
    <w:rsid w:val="00CF72C2"/>
    <w:rsid w:val="00CF733F"/>
    <w:rsid w:val="00CF7363"/>
    <w:rsid w:val="00CF73A4"/>
    <w:rsid w:val="00CF73CB"/>
    <w:rsid w:val="00CF74A5"/>
    <w:rsid w:val="00CF75E4"/>
    <w:rsid w:val="00CF75F7"/>
    <w:rsid w:val="00CF7747"/>
    <w:rsid w:val="00CF784B"/>
    <w:rsid w:val="00CF7916"/>
    <w:rsid w:val="00CF7A36"/>
    <w:rsid w:val="00CF7A40"/>
    <w:rsid w:val="00CF7B0F"/>
    <w:rsid w:val="00CF7CD2"/>
    <w:rsid w:val="00CF7CFE"/>
    <w:rsid w:val="00CF7D2E"/>
    <w:rsid w:val="00CF7D31"/>
    <w:rsid w:val="00CF7E35"/>
    <w:rsid w:val="00CF7FB4"/>
    <w:rsid w:val="00CF7FE5"/>
    <w:rsid w:val="00D000B3"/>
    <w:rsid w:val="00D0011B"/>
    <w:rsid w:val="00D0014A"/>
    <w:rsid w:val="00D0016E"/>
    <w:rsid w:val="00D00251"/>
    <w:rsid w:val="00D002EE"/>
    <w:rsid w:val="00D00338"/>
    <w:rsid w:val="00D00457"/>
    <w:rsid w:val="00D005D1"/>
    <w:rsid w:val="00D00689"/>
    <w:rsid w:val="00D00753"/>
    <w:rsid w:val="00D00928"/>
    <w:rsid w:val="00D00937"/>
    <w:rsid w:val="00D00988"/>
    <w:rsid w:val="00D00A05"/>
    <w:rsid w:val="00D00AF1"/>
    <w:rsid w:val="00D00B2E"/>
    <w:rsid w:val="00D00C59"/>
    <w:rsid w:val="00D00D35"/>
    <w:rsid w:val="00D00DFF"/>
    <w:rsid w:val="00D00E6A"/>
    <w:rsid w:val="00D0103D"/>
    <w:rsid w:val="00D012FE"/>
    <w:rsid w:val="00D0138C"/>
    <w:rsid w:val="00D01501"/>
    <w:rsid w:val="00D01545"/>
    <w:rsid w:val="00D015C4"/>
    <w:rsid w:val="00D01617"/>
    <w:rsid w:val="00D01776"/>
    <w:rsid w:val="00D017AC"/>
    <w:rsid w:val="00D01806"/>
    <w:rsid w:val="00D018C8"/>
    <w:rsid w:val="00D018FD"/>
    <w:rsid w:val="00D0199D"/>
    <w:rsid w:val="00D01A99"/>
    <w:rsid w:val="00D01B4F"/>
    <w:rsid w:val="00D01B61"/>
    <w:rsid w:val="00D01CDD"/>
    <w:rsid w:val="00D01F38"/>
    <w:rsid w:val="00D01F72"/>
    <w:rsid w:val="00D01FDF"/>
    <w:rsid w:val="00D0204F"/>
    <w:rsid w:val="00D0207C"/>
    <w:rsid w:val="00D020F3"/>
    <w:rsid w:val="00D02183"/>
    <w:rsid w:val="00D023F8"/>
    <w:rsid w:val="00D02410"/>
    <w:rsid w:val="00D025D3"/>
    <w:rsid w:val="00D0269B"/>
    <w:rsid w:val="00D026E7"/>
    <w:rsid w:val="00D028C4"/>
    <w:rsid w:val="00D0293F"/>
    <w:rsid w:val="00D02A5D"/>
    <w:rsid w:val="00D02A64"/>
    <w:rsid w:val="00D02A71"/>
    <w:rsid w:val="00D02C1A"/>
    <w:rsid w:val="00D02D48"/>
    <w:rsid w:val="00D02D82"/>
    <w:rsid w:val="00D02ED4"/>
    <w:rsid w:val="00D02F06"/>
    <w:rsid w:val="00D0309C"/>
    <w:rsid w:val="00D030D0"/>
    <w:rsid w:val="00D030D5"/>
    <w:rsid w:val="00D0310B"/>
    <w:rsid w:val="00D03362"/>
    <w:rsid w:val="00D03370"/>
    <w:rsid w:val="00D033CA"/>
    <w:rsid w:val="00D03443"/>
    <w:rsid w:val="00D0363D"/>
    <w:rsid w:val="00D036A3"/>
    <w:rsid w:val="00D03735"/>
    <w:rsid w:val="00D03752"/>
    <w:rsid w:val="00D0395B"/>
    <w:rsid w:val="00D0399C"/>
    <w:rsid w:val="00D0399D"/>
    <w:rsid w:val="00D039FC"/>
    <w:rsid w:val="00D03C32"/>
    <w:rsid w:val="00D03D23"/>
    <w:rsid w:val="00D03D4F"/>
    <w:rsid w:val="00D03D65"/>
    <w:rsid w:val="00D03DAB"/>
    <w:rsid w:val="00D03DC8"/>
    <w:rsid w:val="00D03F3A"/>
    <w:rsid w:val="00D03F62"/>
    <w:rsid w:val="00D04153"/>
    <w:rsid w:val="00D042E1"/>
    <w:rsid w:val="00D04320"/>
    <w:rsid w:val="00D04348"/>
    <w:rsid w:val="00D0452E"/>
    <w:rsid w:val="00D046F8"/>
    <w:rsid w:val="00D04709"/>
    <w:rsid w:val="00D0470E"/>
    <w:rsid w:val="00D0474F"/>
    <w:rsid w:val="00D0479D"/>
    <w:rsid w:val="00D04828"/>
    <w:rsid w:val="00D048C6"/>
    <w:rsid w:val="00D048CD"/>
    <w:rsid w:val="00D048EA"/>
    <w:rsid w:val="00D04D61"/>
    <w:rsid w:val="00D04E93"/>
    <w:rsid w:val="00D04E97"/>
    <w:rsid w:val="00D04ED2"/>
    <w:rsid w:val="00D0508D"/>
    <w:rsid w:val="00D050A6"/>
    <w:rsid w:val="00D05148"/>
    <w:rsid w:val="00D0523D"/>
    <w:rsid w:val="00D05416"/>
    <w:rsid w:val="00D05502"/>
    <w:rsid w:val="00D0555F"/>
    <w:rsid w:val="00D05597"/>
    <w:rsid w:val="00D056C0"/>
    <w:rsid w:val="00D0575B"/>
    <w:rsid w:val="00D05892"/>
    <w:rsid w:val="00D05893"/>
    <w:rsid w:val="00D058A3"/>
    <w:rsid w:val="00D05922"/>
    <w:rsid w:val="00D05AC2"/>
    <w:rsid w:val="00D05AE8"/>
    <w:rsid w:val="00D05B50"/>
    <w:rsid w:val="00D05C0C"/>
    <w:rsid w:val="00D05C75"/>
    <w:rsid w:val="00D05D38"/>
    <w:rsid w:val="00D05D49"/>
    <w:rsid w:val="00D05DA2"/>
    <w:rsid w:val="00D05F26"/>
    <w:rsid w:val="00D06063"/>
    <w:rsid w:val="00D06084"/>
    <w:rsid w:val="00D06131"/>
    <w:rsid w:val="00D0613A"/>
    <w:rsid w:val="00D062A8"/>
    <w:rsid w:val="00D06334"/>
    <w:rsid w:val="00D06396"/>
    <w:rsid w:val="00D063DE"/>
    <w:rsid w:val="00D064D3"/>
    <w:rsid w:val="00D06672"/>
    <w:rsid w:val="00D06738"/>
    <w:rsid w:val="00D06773"/>
    <w:rsid w:val="00D06840"/>
    <w:rsid w:val="00D0688D"/>
    <w:rsid w:val="00D06951"/>
    <w:rsid w:val="00D06A8C"/>
    <w:rsid w:val="00D06AF7"/>
    <w:rsid w:val="00D06B3D"/>
    <w:rsid w:val="00D06B7A"/>
    <w:rsid w:val="00D06B83"/>
    <w:rsid w:val="00D06BA5"/>
    <w:rsid w:val="00D06C60"/>
    <w:rsid w:val="00D06C98"/>
    <w:rsid w:val="00D06E41"/>
    <w:rsid w:val="00D06E7B"/>
    <w:rsid w:val="00D06E8A"/>
    <w:rsid w:val="00D06EB3"/>
    <w:rsid w:val="00D06EEF"/>
    <w:rsid w:val="00D07006"/>
    <w:rsid w:val="00D07100"/>
    <w:rsid w:val="00D07103"/>
    <w:rsid w:val="00D07190"/>
    <w:rsid w:val="00D071BE"/>
    <w:rsid w:val="00D07249"/>
    <w:rsid w:val="00D07321"/>
    <w:rsid w:val="00D07346"/>
    <w:rsid w:val="00D07480"/>
    <w:rsid w:val="00D074C6"/>
    <w:rsid w:val="00D075C7"/>
    <w:rsid w:val="00D075E1"/>
    <w:rsid w:val="00D07647"/>
    <w:rsid w:val="00D07793"/>
    <w:rsid w:val="00D07878"/>
    <w:rsid w:val="00D07897"/>
    <w:rsid w:val="00D078B3"/>
    <w:rsid w:val="00D079ED"/>
    <w:rsid w:val="00D07B12"/>
    <w:rsid w:val="00D07BB8"/>
    <w:rsid w:val="00D07D1F"/>
    <w:rsid w:val="00D07D7C"/>
    <w:rsid w:val="00D07DF3"/>
    <w:rsid w:val="00D07E0C"/>
    <w:rsid w:val="00D07ED9"/>
    <w:rsid w:val="00D07F22"/>
    <w:rsid w:val="00D1015C"/>
    <w:rsid w:val="00D101A8"/>
    <w:rsid w:val="00D10310"/>
    <w:rsid w:val="00D10397"/>
    <w:rsid w:val="00D103B3"/>
    <w:rsid w:val="00D1052B"/>
    <w:rsid w:val="00D1062C"/>
    <w:rsid w:val="00D10704"/>
    <w:rsid w:val="00D107C0"/>
    <w:rsid w:val="00D1082B"/>
    <w:rsid w:val="00D10855"/>
    <w:rsid w:val="00D109DF"/>
    <w:rsid w:val="00D10A3A"/>
    <w:rsid w:val="00D10B0A"/>
    <w:rsid w:val="00D10BA1"/>
    <w:rsid w:val="00D10CA4"/>
    <w:rsid w:val="00D10CAE"/>
    <w:rsid w:val="00D10CF8"/>
    <w:rsid w:val="00D10D59"/>
    <w:rsid w:val="00D10D7D"/>
    <w:rsid w:val="00D10DEB"/>
    <w:rsid w:val="00D10EA9"/>
    <w:rsid w:val="00D10FC8"/>
    <w:rsid w:val="00D10FE8"/>
    <w:rsid w:val="00D11046"/>
    <w:rsid w:val="00D110E8"/>
    <w:rsid w:val="00D1112F"/>
    <w:rsid w:val="00D11182"/>
    <w:rsid w:val="00D1120A"/>
    <w:rsid w:val="00D11236"/>
    <w:rsid w:val="00D112F9"/>
    <w:rsid w:val="00D11363"/>
    <w:rsid w:val="00D113AB"/>
    <w:rsid w:val="00D114EF"/>
    <w:rsid w:val="00D11528"/>
    <w:rsid w:val="00D1159E"/>
    <w:rsid w:val="00D11625"/>
    <w:rsid w:val="00D11669"/>
    <w:rsid w:val="00D11701"/>
    <w:rsid w:val="00D1170F"/>
    <w:rsid w:val="00D11784"/>
    <w:rsid w:val="00D117FF"/>
    <w:rsid w:val="00D1184C"/>
    <w:rsid w:val="00D11856"/>
    <w:rsid w:val="00D11869"/>
    <w:rsid w:val="00D119DD"/>
    <w:rsid w:val="00D11A2C"/>
    <w:rsid w:val="00D11A34"/>
    <w:rsid w:val="00D11ACA"/>
    <w:rsid w:val="00D11B5D"/>
    <w:rsid w:val="00D11B68"/>
    <w:rsid w:val="00D11BDF"/>
    <w:rsid w:val="00D11C44"/>
    <w:rsid w:val="00D11CCB"/>
    <w:rsid w:val="00D11D90"/>
    <w:rsid w:val="00D11DA5"/>
    <w:rsid w:val="00D11DE7"/>
    <w:rsid w:val="00D11DF9"/>
    <w:rsid w:val="00D11F5B"/>
    <w:rsid w:val="00D11FC4"/>
    <w:rsid w:val="00D12039"/>
    <w:rsid w:val="00D12096"/>
    <w:rsid w:val="00D1227D"/>
    <w:rsid w:val="00D12327"/>
    <w:rsid w:val="00D124A9"/>
    <w:rsid w:val="00D124E5"/>
    <w:rsid w:val="00D12565"/>
    <w:rsid w:val="00D1267C"/>
    <w:rsid w:val="00D1276A"/>
    <w:rsid w:val="00D1282A"/>
    <w:rsid w:val="00D1295A"/>
    <w:rsid w:val="00D1296E"/>
    <w:rsid w:val="00D129D0"/>
    <w:rsid w:val="00D129FF"/>
    <w:rsid w:val="00D12A40"/>
    <w:rsid w:val="00D12ACC"/>
    <w:rsid w:val="00D12B1C"/>
    <w:rsid w:val="00D12BBD"/>
    <w:rsid w:val="00D12C26"/>
    <w:rsid w:val="00D12C27"/>
    <w:rsid w:val="00D12E7B"/>
    <w:rsid w:val="00D12F9B"/>
    <w:rsid w:val="00D13044"/>
    <w:rsid w:val="00D1307D"/>
    <w:rsid w:val="00D13209"/>
    <w:rsid w:val="00D13265"/>
    <w:rsid w:val="00D133CC"/>
    <w:rsid w:val="00D13404"/>
    <w:rsid w:val="00D134DE"/>
    <w:rsid w:val="00D1350B"/>
    <w:rsid w:val="00D13526"/>
    <w:rsid w:val="00D1360C"/>
    <w:rsid w:val="00D13655"/>
    <w:rsid w:val="00D13749"/>
    <w:rsid w:val="00D137A7"/>
    <w:rsid w:val="00D13844"/>
    <w:rsid w:val="00D139CC"/>
    <w:rsid w:val="00D13B14"/>
    <w:rsid w:val="00D13B81"/>
    <w:rsid w:val="00D13B9D"/>
    <w:rsid w:val="00D13BDA"/>
    <w:rsid w:val="00D13C8B"/>
    <w:rsid w:val="00D13CE3"/>
    <w:rsid w:val="00D13DB1"/>
    <w:rsid w:val="00D13DF0"/>
    <w:rsid w:val="00D13E44"/>
    <w:rsid w:val="00D13E80"/>
    <w:rsid w:val="00D13EE4"/>
    <w:rsid w:val="00D14027"/>
    <w:rsid w:val="00D14121"/>
    <w:rsid w:val="00D1426C"/>
    <w:rsid w:val="00D1428D"/>
    <w:rsid w:val="00D147C2"/>
    <w:rsid w:val="00D14854"/>
    <w:rsid w:val="00D14913"/>
    <w:rsid w:val="00D14945"/>
    <w:rsid w:val="00D149B7"/>
    <w:rsid w:val="00D14A22"/>
    <w:rsid w:val="00D14A4E"/>
    <w:rsid w:val="00D14C6B"/>
    <w:rsid w:val="00D14C9D"/>
    <w:rsid w:val="00D14CF5"/>
    <w:rsid w:val="00D14D48"/>
    <w:rsid w:val="00D14D76"/>
    <w:rsid w:val="00D14E24"/>
    <w:rsid w:val="00D14E83"/>
    <w:rsid w:val="00D14EE7"/>
    <w:rsid w:val="00D14EF0"/>
    <w:rsid w:val="00D14F29"/>
    <w:rsid w:val="00D14F40"/>
    <w:rsid w:val="00D14F87"/>
    <w:rsid w:val="00D15022"/>
    <w:rsid w:val="00D1506B"/>
    <w:rsid w:val="00D150B9"/>
    <w:rsid w:val="00D15106"/>
    <w:rsid w:val="00D15210"/>
    <w:rsid w:val="00D1522B"/>
    <w:rsid w:val="00D152CD"/>
    <w:rsid w:val="00D1531A"/>
    <w:rsid w:val="00D15362"/>
    <w:rsid w:val="00D15378"/>
    <w:rsid w:val="00D15458"/>
    <w:rsid w:val="00D1560A"/>
    <w:rsid w:val="00D1563D"/>
    <w:rsid w:val="00D1570C"/>
    <w:rsid w:val="00D15728"/>
    <w:rsid w:val="00D1585C"/>
    <w:rsid w:val="00D158C0"/>
    <w:rsid w:val="00D15A91"/>
    <w:rsid w:val="00D15AC2"/>
    <w:rsid w:val="00D15C78"/>
    <w:rsid w:val="00D15CF3"/>
    <w:rsid w:val="00D15DBC"/>
    <w:rsid w:val="00D15E66"/>
    <w:rsid w:val="00D15EA5"/>
    <w:rsid w:val="00D15EF6"/>
    <w:rsid w:val="00D15F37"/>
    <w:rsid w:val="00D16036"/>
    <w:rsid w:val="00D16375"/>
    <w:rsid w:val="00D16444"/>
    <w:rsid w:val="00D164AD"/>
    <w:rsid w:val="00D16613"/>
    <w:rsid w:val="00D16623"/>
    <w:rsid w:val="00D166D1"/>
    <w:rsid w:val="00D166EA"/>
    <w:rsid w:val="00D16812"/>
    <w:rsid w:val="00D16889"/>
    <w:rsid w:val="00D16932"/>
    <w:rsid w:val="00D16A40"/>
    <w:rsid w:val="00D16B9A"/>
    <w:rsid w:val="00D16BBC"/>
    <w:rsid w:val="00D16D30"/>
    <w:rsid w:val="00D16D53"/>
    <w:rsid w:val="00D16DEC"/>
    <w:rsid w:val="00D16E03"/>
    <w:rsid w:val="00D16E5C"/>
    <w:rsid w:val="00D16FF5"/>
    <w:rsid w:val="00D17061"/>
    <w:rsid w:val="00D170A8"/>
    <w:rsid w:val="00D17119"/>
    <w:rsid w:val="00D1715D"/>
    <w:rsid w:val="00D171C9"/>
    <w:rsid w:val="00D171E2"/>
    <w:rsid w:val="00D171E5"/>
    <w:rsid w:val="00D1721B"/>
    <w:rsid w:val="00D172F4"/>
    <w:rsid w:val="00D172FA"/>
    <w:rsid w:val="00D17302"/>
    <w:rsid w:val="00D17338"/>
    <w:rsid w:val="00D1736E"/>
    <w:rsid w:val="00D173B7"/>
    <w:rsid w:val="00D173E5"/>
    <w:rsid w:val="00D174AE"/>
    <w:rsid w:val="00D1751C"/>
    <w:rsid w:val="00D175A9"/>
    <w:rsid w:val="00D175B6"/>
    <w:rsid w:val="00D1779A"/>
    <w:rsid w:val="00D179AE"/>
    <w:rsid w:val="00D17AD2"/>
    <w:rsid w:val="00D17D33"/>
    <w:rsid w:val="00D17D87"/>
    <w:rsid w:val="00D17D9B"/>
    <w:rsid w:val="00D17EB0"/>
    <w:rsid w:val="00D17F9A"/>
    <w:rsid w:val="00D2000E"/>
    <w:rsid w:val="00D2011A"/>
    <w:rsid w:val="00D2012C"/>
    <w:rsid w:val="00D201D4"/>
    <w:rsid w:val="00D2033B"/>
    <w:rsid w:val="00D20494"/>
    <w:rsid w:val="00D2049A"/>
    <w:rsid w:val="00D204BF"/>
    <w:rsid w:val="00D2083A"/>
    <w:rsid w:val="00D20950"/>
    <w:rsid w:val="00D2097D"/>
    <w:rsid w:val="00D20993"/>
    <w:rsid w:val="00D20BB8"/>
    <w:rsid w:val="00D20BC4"/>
    <w:rsid w:val="00D20EBE"/>
    <w:rsid w:val="00D20F71"/>
    <w:rsid w:val="00D210CA"/>
    <w:rsid w:val="00D21143"/>
    <w:rsid w:val="00D21221"/>
    <w:rsid w:val="00D214E7"/>
    <w:rsid w:val="00D21510"/>
    <w:rsid w:val="00D2154E"/>
    <w:rsid w:val="00D21588"/>
    <w:rsid w:val="00D215EF"/>
    <w:rsid w:val="00D215F2"/>
    <w:rsid w:val="00D216A1"/>
    <w:rsid w:val="00D218A3"/>
    <w:rsid w:val="00D21B5E"/>
    <w:rsid w:val="00D21C1E"/>
    <w:rsid w:val="00D21CA0"/>
    <w:rsid w:val="00D21CD3"/>
    <w:rsid w:val="00D21E8A"/>
    <w:rsid w:val="00D21F35"/>
    <w:rsid w:val="00D21F73"/>
    <w:rsid w:val="00D22079"/>
    <w:rsid w:val="00D2221E"/>
    <w:rsid w:val="00D2232E"/>
    <w:rsid w:val="00D22487"/>
    <w:rsid w:val="00D224DA"/>
    <w:rsid w:val="00D22568"/>
    <w:rsid w:val="00D2267C"/>
    <w:rsid w:val="00D22895"/>
    <w:rsid w:val="00D22965"/>
    <w:rsid w:val="00D22B31"/>
    <w:rsid w:val="00D22B48"/>
    <w:rsid w:val="00D22B7F"/>
    <w:rsid w:val="00D22C6D"/>
    <w:rsid w:val="00D23005"/>
    <w:rsid w:val="00D23111"/>
    <w:rsid w:val="00D23150"/>
    <w:rsid w:val="00D2322C"/>
    <w:rsid w:val="00D2329A"/>
    <w:rsid w:val="00D2333E"/>
    <w:rsid w:val="00D233C5"/>
    <w:rsid w:val="00D234AC"/>
    <w:rsid w:val="00D23509"/>
    <w:rsid w:val="00D235AA"/>
    <w:rsid w:val="00D235F5"/>
    <w:rsid w:val="00D23611"/>
    <w:rsid w:val="00D237D8"/>
    <w:rsid w:val="00D237EA"/>
    <w:rsid w:val="00D23887"/>
    <w:rsid w:val="00D23978"/>
    <w:rsid w:val="00D23A46"/>
    <w:rsid w:val="00D23B39"/>
    <w:rsid w:val="00D23B45"/>
    <w:rsid w:val="00D23C1B"/>
    <w:rsid w:val="00D23D0E"/>
    <w:rsid w:val="00D23E5C"/>
    <w:rsid w:val="00D23E88"/>
    <w:rsid w:val="00D23E8C"/>
    <w:rsid w:val="00D23ED8"/>
    <w:rsid w:val="00D23F6E"/>
    <w:rsid w:val="00D24068"/>
    <w:rsid w:val="00D2412D"/>
    <w:rsid w:val="00D2439D"/>
    <w:rsid w:val="00D2450E"/>
    <w:rsid w:val="00D24551"/>
    <w:rsid w:val="00D245F0"/>
    <w:rsid w:val="00D2463A"/>
    <w:rsid w:val="00D247C8"/>
    <w:rsid w:val="00D24932"/>
    <w:rsid w:val="00D24B04"/>
    <w:rsid w:val="00D24B4E"/>
    <w:rsid w:val="00D24D9F"/>
    <w:rsid w:val="00D24DA1"/>
    <w:rsid w:val="00D24DBF"/>
    <w:rsid w:val="00D24DDF"/>
    <w:rsid w:val="00D24EAD"/>
    <w:rsid w:val="00D24EC6"/>
    <w:rsid w:val="00D24FF9"/>
    <w:rsid w:val="00D250BB"/>
    <w:rsid w:val="00D250F5"/>
    <w:rsid w:val="00D25118"/>
    <w:rsid w:val="00D251A9"/>
    <w:rsid w:val="00D25417"/>
    <w:rsid w:val="00D254E2"/>
    <w:rsid w:val="00D254FD"/>
    <w:rsid w:val="00D25604"/>
    <w:rsid w:val="00D256D3"/>
    <w:rsid w:val="00D25711"/>
    <w:rsid w:val="00D25741"/>
    <w:rsid w:val="00D25769"/>
    <w:rsid w:val="00D25794"/>
    <w:rsid w:val="00D25869"/>
    <w:rsid w:val="00D258B4"/>
    <w:rsid w:val="00D258E5"/>
    <w:rsid w:val="00D25904"/>
    <w:rsid w:val="00D25A09"/>
    <w:rsid w:val="00D25A42"/>
    <w:rsid w:val="00D25B4C"/>
    <w:rsid w:val="00D25B83"/>
    <w:rsid w:val="00D25B8C"/>
    <w:rsid w:val="00D25BBF"/>
    <w:rsid w:val="00D25CB1"/>
    <w:rsid w:val="00D25D82"/>
    <w:rsid w:val="00D25E0A"/>
    <w:rsid w:val="00D25E30"/>
    <w:rsid w:val="00D25F01"/>
    <w:rsid w:val="00D25F61"/>
    <w:rsid w:val="00D2628D"/>
    <w:rsid w:val="00D2637D"/>
    <w:rsid w:val="00D265D6"/>
    <w:rsid w:val="00D2670A"/>
    <w:rsid w:val="00D26762"/>
    <w:rsid w:val="00D2676D"/>
    <w:rsid w:val="00D267CC"/>
    <w:rsid w:val="00D2682B"/>
    <w:rsid w:val="00D26A61"/>
    <w:rsid w:val="00D26C3C"/>
    <w:rsid w:val="00D26CC1"/>
    <w:rsid w:val="00D26FC2"/>
    <w:rsid w:val="00D26FF5"/>
    <w:rsid w:val="00D270B3"/>
    <w:rsid w:val="00D27135"/>
    <w:rsid w:val="00D271B9"/>
    <w:rsid w:val="00D2725B"/>
    <w:rsid w:val="00D27374"/>
    <w:rsid w:val="00D27424"/>
    <w:rsid w:val="00D275EB"/>
    <w:rsid w:val="00D27787"/>
    <w:rsid w:val="00D27AC6"/>
    <w:rsid w:val="00D27BF0"/>
    <w:rsid w:val="00D27C09"/>
    <w:rsid w:val="00D27C29"/>
    <w:rsid w:val="00D27C44"/>
    <w:rsid w:val="00D27C74"/>
    <w:rsid w:val="00D27CAA"/>
    <w:rsid w:val="00D30085"/>
    <w:rsid w:val="00D300CF"/>
    <w:rsid w:val="00D302AF"/>
    <w:rsid w:val="00D302F1"/>
    <w:rsid w:val="00D3039C"/>
    <w:rsid w:val="00D30527"/>
    <w:rsid w:val="00D307A4"/>
    <w:rsid w:val="00D3088F"/>
    <w:rsid w:val="00D30944"/>
    <w:rsid w:val="00D309EA"/>
    <w:rsid w:val="00D30A29"/>
    <w:rsid w:val="00D30D5D"/>
    <w:rsid w:val="00D30DFC"/>
    <w:rsid w:val="00D30E0B"/>
    <w:rsid w:val="00D30F59"/>
    <w:rsid w:val="00D30FA7"/>
    <w:rsid w:val="00D310F9"/>
    <w:rsid w:val="00D3117C"/>
    <w:rsid w:val="00D3117D"/>
    <w:rsid w:val="00D31312"/>
    <w:rsid w:val="00D31556"/>
    <w:rsid w:val="00D315BC"/>
    <w:rsid w:val="00D316A7"/>
    <w:rsid w:val="00D3178A"/>
    <w:rsid w:val="00D317DC"/>
    <w:rsid w:val="00D31A3F"/>
    <w:rsid w:val="00D31A42"/>
    <w:rsid w:val="00D31A8D"/>
    <w:rsid w:val="00D31B45"/>
    <w:rsid w:val="00D31B68"/>
    <w:rsid w:val="00D31C31"/>
    <w:rsid w:val="00D31D2C"/>
    <w:rsid w:val="00D31DFA"/>
    <w:rsid w:val="00D31E7D"/>
    <w:rsid w:val="00D32006"/>
    <w:rsid w:val="00D3201D"/>
    <w:rsid w:val="00D3207F"/>
    <w:rsid w:val="00D32463"/>
    <w:rsid w:val="00D3246F"/>
    <w:rsid w:val="00D32487"/>
    <w:rsid w:val="00D32519"/>
    <w:rsid w:val="00D3262F"/>
    <w:rsid w:val="00D3264A"/>
    <w:rsid w:val="00D32706"/>
    <w:rsid w:val="00D3277C"/>
    <w:rsid w:val="00D32791"/>
    <w:rsid w:val="00D32903"/>
    <w:rsid w:val="00D3299D"/>
    <w:rsid w:val="00D32A6E"/>
    <w:rsid w:val="00D32A73"/>
    <w:rsid w:val="00D32A91"/>
    <w:rsid w:val="00D32B76"/>
    <w:rsid w:val="00D32C38"/>
    <w:rsid w:val="00D32C70"/>
    <w:rsid w:val="00D32D33"/>
    <w:rsid w:val="00D32E4A"/>
    <w:rsid w:val="00D32E8E"/>
    <w:rsid w:val="00D32EA1"/>
    <w:rsid w:val="00D32F34"/>
    <w:rsid w:val="00D32F98"/>
    <w:rsid w:val="00D3305B"/>
    <w:rsid w:val="00D330DD"/>
    <w:rsid w:val="00D331F6"/>
    <w:rsid w:val="00D332E0"/>
    <w:rsid w:val="00D3332F"/>
    <w:rsid w:val="00D33354"/>
    <w:rsid w:val="00D333EA"/>
    <w:rsid w:val="00D3345F"/>
    <w:rsid w:val="00D335B5"/>
    <w:rsid w:val="00D3370C"/>
    <w:rsid w:val="00D33742"/>
    <w:rsid w:val="00D33760"/>
    <w:rsid w:val="00D33763"/>
    <w:rsid w:val="00D337E3"/>
    <w:rsid w:val="00D338B5"/>
    <w:rsid w:val="00D33A70"/>
    <w:rsid w:val="00D33B26"/>
    <w:rsid w:val="00D33D2D"/>
    <w:rsid w:val="00D33D49"/>
    <w:rsid w:val="00D33DA2"/>
    <w:rsid w:val="00D33EF2"/>
    <w:rsid w:val="00D33F0C"/>
    <w:rsid w:val="00D33F14"/>
    <w:rsid w:val="00D33F68"/>
    <w:rsid w:val="00D33F75"/>
    <w:rsid w:val="00D34070"/>
    <w:rsid w:val="00D34079"/>
    <w:rsid w:val="00D340FF"/>
    <w:rsid w:val="00D3413A"/>
    <w:rsid w:val="00D34224"/>
    <w:rsid w:val="00D342A2"/>
    <w:rsid w:val="00D34338"/>
    <w:rsid w:val="00D34389"/>
    <w:rsid w:val="00D343D6"/>
    <w:rsid w:val="00D34502"/>
    <w:rsid w:val="00D346ED"/>
    <w:rsid w:val="00D34734"/>
    <w:rsid w:val="00D347F2"/>
    <w:rsid w:val="00D34820"/>
    <w:rsid w:val="00D348FD"/>
    <w:rsid w:val="00D349E3"/>
    <w:rsid w:val="00D34A96"/>
    <w:rsid w:val="00D34A9C"/>
    <w:rsid w:val="00D34AF7"/>
    <w:rsid w:val="00D34B5F"/>
    <w:rsid w:val="00D34C4F"/>
    <w:rsid w:val="00D34E4C"/>
    <w:rsid w:val="00D34EA1"/>
    <w:rsid w:val="00D34EF0"/>
    <w:rsid w:val="00D3502C"/>
    <w:rsid w:val="00D3509F"/>
    <w:rsid w:val="00D350B8"/>
    <w:rsid w:val="00D35112"/>
    <w:rsid w:val="00D3528D"/>
    <w:rsid w:val="00D3529A"/>
    <w:rsid w:val="00D3537E"/>
    <w:rsid w:val="00D353AA"/>
    <w:rsid w:val="00D3542A"/>
    <w:rsid w:val="00D3552F"/>
    <w:rsid w:val="00D35675"/>
    <w:rsid w:val="00D35677"/>
    <w:rsid w:val="00D356FC"/>
    <w:rsid w:val="00D3577C"/>
    <w:rsid w:val="00D35789"/>
    <w:rsid w:val="00D357A1"/>
    <w:rsid w:val="00D35929"/>
    <w:rsid w:val="00D35943"/>
    <w:rsid w:val="00D35A01"/>
    <w:rsid w:val="00D35A04"/>
    <w:rsid w:val="00D35A12"/>
    <w:rsid w:val="00D35AF4"/>
    <w:rsid w:val="00D35B55"/>
    <w:rsid w:val="00D35B7C"/>
    <w:rsid w:val="00D35D8B"/>
    <w:rsid w:val="00D35E99"/>
    <w:rsid w:val="00D35F5A"/>
    <w:rsid w:val="00D35F85"/>
    <w:rsid w:val="00D3614C"/>
    <w:rsid w:val="00D361B8"/>
    <w:rsid w:val="00D361F9"/>
    <w:rsid w:val="00D36225"/>
    <w:rsid w:val="00D363BB"/>
    <w:rsid w:val="00D36444"/>
    <w:rsid w:val="00D3659C"/>
    <w:rsid w:val="00D365F5"/>
    <w:rsid w:val="00D3665D"/>
    <w:rsid w:val="00D36661"/>
    <w:rsid w:val="00D366B9"/>
    <w:rsid w:val="00D36794"/>
    <w:rsid w:val="00D368E0"/>
    <w:rsid w:val="00D3697A"/>
    <w:rsid w:val="00D369AD"/>
    <w:rsid w:val="00D36A32"/>
    <w:rsid w:val="00D36A9B"/>
    <w:rsid w:val="00D36AD9"/>
    <w:rsid w:val="00D36C9E"/>
    <w:rsid w:val="00D36D97"/>
    <w:rsid w:val="00D36E04"/>
    <w:rsid w:val="00D37073"/>
    <w:rsid w:val="00D370E5"/>
    <w:rsid w:val="00D37164"/>
    <w:rsid w:val="00D3735A"/>
    <w:rsid w:val="00D3749D"/>
    <w:rsid w:val="00D375C2"/>
    <w:rsid w:val="00D3762B"/>
    <w:rsid w:val="00D3762E"/>
    <w:rsid w:val="00D37659"/>
    <w:rsid w:val="00D37685"/>
    <w:rsid w:val="00D37880"/>
    <w:rsid w:val="00D37A7E"/>
    <w:rsid w:val="00D37CB6"/>
    <w:rsid w:val="00D37D8F"/>
    <w:rsid w:val="00D37D9C"/>
    <w:rsid w:val="00D37DB9"/>
    <w:rsid w:val="00D37DDA"/>
    <w:rsid w:val="00D37E17"/>
    <w:rsid w:val="00D37E68"/>
    <w:rsid w:val="00D37EA4"/>
    <w:rsid w:val="00D37F7C"/>
    <w:rsid w:val="00D37FB1"/>
    <w:rsid w:val="00D37FEF"/>
    <w:rsid w:val="00D40058"/>
    <w:rsid w:val="00D4010C"/>
    <w:rsid w:val="00D40288"/>
    <w:rsid w:val="00D402AB"/>
    <w:rsid w:val="00D403BB"/>
    <w:rsid w:val="00D403D8"/>
    <w:rsid w:val="00D40461"/>
    <w:rsid w:val="00D404DC"/>
    <w:rsid w:val="00D405E6"/>
    <w:rsid w:val="00D4063E"/>
    <w:rsid w:val="00D40641"/>
    <w:rsid w:val="00D40698"/>
    <w:rsid w:val="00D40820"/>
    <w:rsid w:val="00D409AF"/>
    <w:rsid w:val="00D409DC"/>
    <w:rsid w:val="00D40B0F"/>
    <w:rsid w:val="00D40B57"/>
    <w:rsid w:val="00D40DF5"/>
    <w:rsid w:val="00D4101C"/>
    <w:rsid w:val="00D41022"/>
    <w:rsid w:val="00D413BD"/>
    <w:rsid w:val="00D41403"/>
    <w:rsid w:val="00D414C0"/>
    <w:rsid w:val="00D414CD"/>
    <w:rsid w:val="00D415F3"/>
    <w:rsid w:val="00D41678"/>
    <w:rsid w:val="00D416D9"/>
    <w:rsid w:val="00D4170C"/>
    <w:rsid w:val="00D41712"/>
    <w:rsid w:val="00D417C4"/>
    <w:rsid w:val="00D4182D"/>
    <w:rsid w:val="00D41942"/>
    <w:rsid w:val="00D4194D"/>
    <w:rsid w:val="00D419E0"/>
    <w:rsid w:val="00D41A92"/>
    <w:rsid w:val="00D41C43"/>
    <w:rsid w:val="00D41C5F"/>
    <w:rsid w:val="00D41D94"/>
    <w:rsid w:val="00D41FB8"/>
    <w:rsid w:val="00D42003"/>
    <w:rsid w:val="00D4201E"/>
    <w:rsid w:val="00D420CB"/>
    <w:rsid w:val="00D420E1"/>
    <w:rsid w:val="00D4220C"/>
    <w:rsid w:val="00D422DD"/>
    <w:rsid w:val="00D4235D"/>
    <w:rsid w:val="00D424B0"/>
    <w:rsid w:val="00D42611"/>
    <w:rsid w:val="00D42757"/>
    <w:rsid w:val="00D4278A"/>
    <w:rsid w:val="00D427F4"/>
    <w:rsid w:val="00D4296D"/>
    <w:rsid w:val="00D42A0A"/>
    <w:rsid w:val="00D42AA9"/>
    <w:rsid w:val="00D42B7B"/>
    <w:rsid w:val="00D42DC6"/>
    <w:rsid w:val="00D42DF3"/>
    <w:rsid w:val="00D42E00"/>
    <w:rsid w:val="00D42E52"/>
    <w:rsid w:val="00D42FA2"/>
    <w:rsid w:val="00D42FCE"/>
    <w:rsid w:val="00D4313C"/>
    <w:rsid w:val="00D4315A"/>
    <w:rsid w:val="00D4316C"/>
    <w:rsid w:val="00D431B1"/>
    <w:rsid w:val="00D4331C"/>
    <w:rsid w:val="00D43366"/>
    <w:rsid w:val="00D4353B"/>
    <w:rsid w:val="00D43579"/>
    <w:rsid w:val="00D4358E"/>
    <w:rsid w:val="00D4364F"/>
    <w:rsid w:val="00D43678"/>
    <w:rsid w:val="00D436DC"/>
    <w:rsid w:val="00D43715"/>
    <w:rsid w:val="00D437AF"/>
    <w:rsid w:val="00D438FA"/>
    <w:rsid w:val="00D43910"/>
    <w:rsid w:val="00D43AAD"/>
    <w:rsid w:val="00D43AC8"/>
    <w:rsid w:val="00D43B2D"/>
    <w:rsid w:val="00D43B30"/>
    <w:rsid w:val="00D43C10"/>
    <w:rsid w:val="00D43D05"/>
    <w:rsid w:val="00D43EFC"/>
    <w:rsid w:val="00D43F3E"/>
    <w:rsid w:val="00D4402F"/>
    <w:rsid w:val="00D44233"/>
    <w:rsid w:val="00D44334"/>
    <w:rsid w:val="00D44374"/>
    <w:rsid w:val="00D44430"/>
    <w:rsid w:val="00D4447C"/>
    <w:rsid w:val="00D44585"/>
    <w:rsid w:val="00D445FE"/>
    <w:rsid w:val="00D446DC"/>
    <w:rsid w:val="00D44833"/>
    <w:rsid w:val="00D44851"/>
    <w:rsid w:val="00D44859"/>
    <w:rsid w:val="00D4496E"/>
    <w:rsid w:val="00D44992"/>
    <w:rsid w:val="00D44A20"/>
    <w:rsid w:val="00D44C91"/>
    <w:rsid w:val="00D44DB2"/>
    <w:rsid w:val="00D44DE9"/>
    <w:rsid w:val="00D44EBE"/>
    <w:rsid w:val="00D44F76"/>
    <w:rsid w:val="00D45090"/>
    <w:rsid w:val="00D450C4"/>
    <w:rsid w:val="00D45195"/>
    <w:rsid w:val="00D4521B"/>
    <w:rsid w:val="00D4522B"/>
    <w:rsid w:val="00D45274"/>
    <w:rsid w:val="00D4527C"/>
    <w:rsid w:val="00D454BC"/>
    <w:rsid w:val="00D45571"/>
    <w:rsid w:val="00D455B6"/>
    <w:rsid w:val="00D45602"/>
    <w:rsid w:val="00D456E2"/>
    <w:rsid w:val="00D45735"/>
    <w:rsid w:val="00D457C5"/>
    <w:rsid w:val="00D457D4"/>
    <w:rsid w:val="00D45909"/>
    <w:rsid w:val="00D45981"/>
    <w:rsid w:val="00D45A41"/>
    <w:rsid w:val="00D45AA2"/>
    <w:rsid w:val="00D45ADC"/>
    <w:rsid w:val="00D45AEA"/>
    <w:rsid w:val="00D45BF7"/>
    <w:rsid w:val="00D45CDF"/>
    <w:rsid w:val="00D45D4A"/>
    <w:rsid w:val="00D45E27"/>
    <w:rsid w:val="00D45EE5"/>
    <w:rsid w:val="00D45EE7"/>
    <w:rsid w:val="00D460F1"/>
    <w:rsid w:val="00D46156"/>
    <w:rsid w:val="00D46197"/>
    <w:rsid w:val="00D461A7"/>
    <w:rsid w:val="00D461A8"/>
    <w:rsid w:val="00D461AC"/>
    <w:rsid w:val="00D461F3"/>
    <w:rsid w:val="00D46251"/>
    <w:rsid w:val="00D46346"/>
    <w:rsid w:val="00D46370"/>
    <w:rsid w:val="00D46590"/>
    <w:rsid w:val="00D4667B"/>
    <w:rsid w:val="00D46688"/>
    <w:rsid w:val="00D46691"/>
    <w:rsid w:val="00D46713"/>
    <w:rsid w:val="00D46788"/>
    <w:rsid w:val="00D467FE"/>
    <w:rsid w:val="00D46831"/>
    <w:rsid w:val="00D468F2"/>
    <w:rsid w:val="00D46958"/>
    <w:rsid w:val="00D469D5"/>
    <w:rsid w:val="00D469F0"/>
    <w:rsid w:val="00D46AE8"/>
    <w:rsid w:val="00D46BAF"/>
    <w:rsid w:val="00D46C0E"/>
    <w:rsid w:val="00D46C7C"/>
    <w:rsid w:val="00D46D32"/>
    <w:rsid w:val="00D46E8C"/>
    <w:rsid w:val="00D46EAE"/>
    <w:rsid w:val="00D470E5"/>
    <w:rsid w:val="00D471AD"/>
    <w:rsid w:val="00D47210"/>
    <w:rsid w:val="00D472AF"/>
    <w:rsid w:val="00D472B5"/>
    <w:rsid w:val="00D472C6"/>
    <w:rsid w:val="00D47359"/>
    <w:rsid w:val="00D473EF"/>
    <w:rsid w:val="00D475E4"/>
    <w:rsid w:val="00D47602"/>
    <w:rsid w:val="00D4761C"/>
    <w:rsid w:val="00D476B3"/>
    <w:rsid w:val="00D477C0"/>
    <w:rsid w:val="00D478CB"/>
    <w:rsid w:val="00D479D4"/>
    <w:rsid w:val="00D47A4C"/>
    <w:rsid w:val="00D47A95"/>
    <w:rsid w:val="00D47B45"/>
    <w:rsid w:val="00D47BCC"/>
    <w:rsid w:val="00D47C45"/>
    <w:rsid w:val="00D47C58"/>
    <w:rsid w:val="00D47C65"/>
    <w:rsid w:val="00D47C8E"/>
    <w:rsid w:val="00D47CE5"/>
    <w:rsid w:val="00D47D8A"/>
    <w:rsid w:val="00D47E1C"/>
    <w:rsid w:val="00D47F05"/>
    <w:rsid w:val="00D47F5B"/>
    <w:rsid w:val="00D47FAA"/>
    <w:rsid w:val="00D47FF7"/>
    <w:rsid w:val="00D500BD"/>
    <w:rsid w:val="00D5017F"/>
    <w:rsid w:val="00D50361"/>
    <w:rsid w:val="00D503C0"/>
    <w:rsid w:val="00D503C1"/>
    <w:rsid w:val="00D504B4"/>
    <w:rsid w:val="00D50569"/>
    <w:rsid w:val="00D505CE"/>
    <w:rsid w:val="00D50701"/>
    <w:rsid w:val="00D5088F"/>
    <w:rsid w:val="00D508E1"/>
    <w:rsid w:val="00D50917"/>
    <w:rsid w:val="00D50970"/>
    <w:rsid w:val="00D50B51"/>
    <w:rsid w:val="00D50CE4"/>
    <w:rsid w:val="00D50DB8"/>
    <w:rsid w:val="00D50DEF"/>
    <w:rsid w:val="00D50E6D"/>
    <w:rsid w:val="00D50E73"/>
    <w:rsid w:val="00D51001"/>
    <w:rsid w:val="00D5101B"/>
    <w:rsid w:val="00D510DA"/>
    <w:rsid w:val="00D51180"/>
    <w:rsid w:val="00D511AC"/>
    <w:rsid w:val="00D511C8"/>
    <w:rsid w:val="00D511D3"/>
    <w:rsid w:val="00D5140B"/>
    <w:rsid w:val="00D51432"/>
    <w:rsid w:val="00D515DB"/>
    <w:rsid w:val="00D519BB"/>
    <w:rsid w:val="00D51B1E"/>
    <w:rsid w:val="00D51B2D"/>
    <w:rsid w:val="00D51DD0"/>
    <w:rsid w:val="00D51F28"/>
    <w:rsid w:val="00D51FEE"/>
    <w:rsid w:val="00D521A6"/>
    <w:rsid w:val="00D521BF"/>
    <w:rsid w:val="00D5225B"/>
    <w:rsid w:val="00D52322"/>
    <w:rsid w:val="00D52445"/>
    <w:rsid w:val="00D52487"/>
    <w:rsid w:val="00D5258F"/>
    <w:rsid w:val="00D5261A"/>
    <w:rsid w:val="00D52635"/>
    <w:rsid w:val="00D5273C"/>
    <w:rsid w:val="00D52774"/>
    <w:rsid w:val="00D52A80"/>
    <w:rsid w:val="00D52B6E"/>
    <w:rsid w:val="00D52CCD"/>
    <w:rsid w:val="00D52D3C"/>
    <w:rsid w:val="00D52E24"/>
    <w:rsid w:val="00D52F40"/>
    <w:rsid w:val="00D52F69"/>
    <w:rsid w:val="00D53002"/>
    <w:rsid w:val="00D5301B"/>
    <w:rsid w:val="00D530F6"/>
    <w:rsid w:val="00D530FE"/>
    <w:rsid w:val="00D531C5"/>
    <w:rsid w:val="00D531C6"/>
    <w:rsid w:val="00D535CD"/>
    <w:rsid w:val="00D53618"/>
    <w:rsid w:val="00D53625"/>
    <w:rsid w:val="00D53636"/>
    <w:rsid w:val="00D536EF"/>
    <w:rsid w:val="00D5373B"/>
    <w:rsid w:val="00D538D4"/>
    <w:rsid w:val="00D538D8"/>
    <w:rsid w:val="00D53938"/>
    <w:rsid w:val="00D53BCF"/>
    <w:rsid w:val="00D53C17"/>
    <w:rsid w:val="00D53D1F"/>
    <w:rsid w:val="00D53D79"/>
    <w:rsid w:val="00D53E59"/>
    <w:rsid w:val="00D53E5D"/>
    <w:rsid w:val="00D53FB9"/>
    <w:rsid w:val="00D53FFA"/>
    <w:rsid w:val="00D54273"/>
    <w:rsid w:val="00D5431C"/>
    <w:rsid w:val="00D544DF"/>
    <w:rsid w:val="00D5455D"/>
    <w:rsid w:val="00D54707"/>
    <w:rsid w:val="00D54745"/>
    <w:rsid w:val="00D54748"/>
    <w:rsid w:val="00D54769"/>
    <w:rsid w:val="00D547E7"/>
    <w:rsid w:val="00D548FA"/>
    <w:rsid w:val="00D54B4F"/>
    <w:rsid w:val="00D54C20"/>
    <w:rsid w:val="00D54DBF"/>
    <w:rsid w:val="00D54E6E"/>
    <w:rsid w:val="00D54F1C"/>
    <w:rsid w:val="00D5501A"/>
    <w:rsid w:val="00D5508D"/>
    <w:rsid w:val="00D55094"/>
    <w:rsid w:val="00D5514C"/>
    <w:rsid w:val="00D5527B"/>
    <w:rsid w:val="00D552F4"/>
    <w:rsid w:val="00D55376"/>
    <w:rsid w:val="00D554F9"/>
    <w:rsid w:val="00D5556B"/>
    <w:rsid w:val="00D555AA"/>
    <w:rsid w:val="00D55609"/>
    <w:rsid w:val="00D55628"/>
    <w:rsid w:val="00D55663"/>
    <w:rsid w:val="00D556F8"/>
    <w:rsid w:val="00D5578B"/>
    <w:rsid w:val="00D5594A"/>
    <w:rsid w:val="00D55AFF"/>
    <w:rsid w:val="00D55B43"/>
    <w:rsid w:val="00D55CA0"/>
    <w:rsid w:val="00D55CED"/>
    <w:rsid w:val="00D55D87"/>
    <w:rsid w:val="00D56117"/>
    <w:rsid w:val="00D562A1"/>
    <w:rsid w:val="00D562A8"/>
    <w:rsid w:val="00D5630B"/>
    <w:rsid w:val="00D5637C"/>
    <w:rsid w:val="00D56453"/>
    <w:rsid w:val="00D565A5"/>
    <w:rsid w:val="00D566BD"/>
    <w:rsid w:val="00D56808"/>
    <w:rsid w:val="00D5688E"/>
    <w:rsid w:val="00D56B69"/>
    <w:rsid w:val="00D56C21"/>
    <w:rsid w:val="00D56D23"/>
    <w:rsid w:val="00D56D6B"/>
    <w:rsid w:val="00D56D81"/>
    <w:rsid w:val="00D56DB9"/>
    <w:rsid w:val="00D56EDD"/>
    <w:rsid w:val="00D56F7C"/>
    <w:rsid w:val="00D5701F"/>
    <w:rsid w:val="00D57193"/>
    <w:rsid w:val="00D57203"/>
    <w:rsid w:val="00D57237"/>
    <w:rsid w:val="00D572BA"/>
    <w:rsid w:val="00D572E6"/>
    <w:rsid w:val="00D573B4"/>
    <w:rsid w:val="00D573E4"/>
    <w:rsid w:val="00D57432"/>
    <w:rsid w:val="00D5745E"/>
    <w:rsid w:val="00D5751A"/>
    <w:rsid w:val="00D57648"/>
    <w:rsid w:val="00D576D3"/>
    <w:rsid w:val="00D5782D"/>
    <w:rsid w:val="00D57896"/>
    <w:rsid w:val="00D579B4"/>
    <w:rsid w:val="00D57A02"/>
    <w:rsid w:val="00D57AB9"/>
    <w:rsid w:val="00D57B31"/>
    <w:rsid w:val="00D57C40"/>
    <w:rsid w:val="00D57E81"/>
    <w:rsid w:val="00D57EE7"/>
    <w:rsid w:val="00D57F42"/>
    <w:rsid w:val="00D57FF4"/>
    <w:rsid w:val="00D60029"/>
    <w:rsid w:val="00D60104"/>
    <w:rsid w:val="00D602E5"/>
    <w:rsid w:val="00D602F3"/>
    <w:rsid w:val="00D60359"/>
    <w:rsid w:val="00D60408"/>
    <w:rsid w:val="00D604D0"/>
    <w:rsid w:val="00D60565"/>
    <w:rsid w:val="00D6058B"/>
    <w:rsid w:val="00D60692"/>
    <w:rsid w:val="00D60707"/>
    <w:rsid w:val="00D6071B"/>
    <w:rsid w:val="00D607CC"/>
    <w:rsid w:val="00D607FB"/>
    <w:rsid w:val="00D60888"/>
    <w:rsid w:val="00D608AC"/>
    <w:rsid w:val="00D6097F"/>
    <w:rsid w:val="00D6098E"/>
    <w:rsid w:val="00D60B03"/>
    <w:rsid w:val="00D60B85"/>
    <w:rsid w:val="00D60BC5"/>
    <w:rsid w:val="00D60BDB"/>
    <w:rsid w:val="00D60C18"/>
    <w:rsid w:val="00D60C60"/>
    <w:rsid w:val="00D60FA5"/>
    <w:rsid w:val="00D60FC9"/>
    <w:rsid w:val="00D6104E"/>
    <w:rsid w:val="00D61086"/>
    <w:rsid w:val="00D610F2"/>
    <w:rsid w:val="00D610F3"/>
    <w:rsid w:val="00D6110B"/>
    <w:rsid w:val="00D61148"/>
    <w:rsid w:val="00D6125B"/>
    <w:rsid w:val="00D615C8"/>
    <w:rsid w:val="00D61691"/>
    <w:rsid w:val="00D6183E"/>
    <w:rsid w:val="00D61847"/>
    <w:rsid w:val="00D6185C"/>
    <w:rsid w:val="00D61872"/>
    <w:rsid w:val="00D618D9"/>
    <w:rsid w:val="00D618F2"/>
    <w:rsid w:val="00D6194D"/>
    <w:rsid w:val="00D619CF"/>
    <w:rsid w:val="00D61ABC"/>
    <w:rsid w:val="00D61AC4"/>
    <w:rsid w:val="00D61AFD"/>
    <w:rsid w:val="00D61BB9"/>
    <w:rsid w:val="00D61BDD"/>
    <w:rsid w:val="00D61CA4"/>
    <w:rsid w:val="00D61D2E"/>
    <w:rsid w:val="00D61D48"/>
    <w:rsid w:val="00D61E18"/>
    <w:rsid w:val="00D620EB"/>
    <w:rsid w:val="00D62224"/>
    <w:rsid w:val="00D62312"/>
    <w:rsid w:val="00D62323"/>
    <w:rsid w:val="00D62363"/>
    <w:rsid w:val="00D623D5"/>
    <w:rsid w:val="00D62401"/>
    <w:rsid w:val="00D6241C"/>
    <w:rsid w:val="00D6249A"/>
    <w:rsid w:val="00D62684"/>
    <w:rsid w:val="00D626FD"/>
    <w:rsid w:val="00D62BA8"/>
    <w:rsid w:val="00D62C04"/>
    <w:rsid w:val="00D62F75"/>
    <w:rsid w:val="00D62F97"/>
    <w:rsid w:val="00D6301D"/>
    <w:rsid w:val="00D6303C"/>
    <w:rsid w:val="00D63099"/>
    <w:rsid w:val="00D630DA"/>
    <w:rsid w:val="00D631A1"/>
    <w:rsid w:val="00D6322F"/>
    <w:rsid w:val="00D632C4"/>
    <w:rsid w:val="00D632E4"/>
    <w:rsid w:val="00D63416"/>
    <w:rsid w:val="00D63463"/>
    <w:rsid w:val="00D635F0"/>
    <w:rsid w:val="00D6377A"/>
    <w:rsid w:val="00D63796"/>
    <w:rsid w:val="00D637C9"/>
    <w:rsid w:val="00D637DE"/>
    <w:rsid w:val="00D63981"/>
    <w:rsid w:val="00D639B5"/>
    <w:rsid w:val="00D63A6C"/>
    <w:rsid w:val="00D63D1A"/>
    <w:rsid w:val="00D63D46"/>
    <w:rsid w:val="00D63D48"/>
    <w:rsid w:val="00D63EC3"/>
    <w:rsid w:val="00D63F84"/>
    <w:rsid w:val="00D641C7"/>
    <w:rsid w:val="00D641EC"/>
    <w:rsid w:val="00D642DC"/>
    <w:rsid w:val="00D6434F"/>
    <w:rsid w:val="00D6437B"/>
    <w:rsid w:val="00D64445"/>
    <w:rsid w:val="00D6449A"/>
    <w:rsid w:val="00D6454B"/>
    <w:rsid w:val="00D645CC"/>
    <w:rsid w:val="00D646FF"/>
    <w:rsid w:val="00D64766"/>
    <w:rsid w:val="00D647A4"/>
    <w:rsid w:val="00D64A22"/>
    <w:rsid w:val="00D64A64"/>
    <w:rsid w:val="00D64CA3"/>
    <w:rsid w:val="00D64CBA"/>
    <w:rsid w:val="00D64CE6"/>
    <w:rsid w:val="00D64CED"/>
    <w:rsid w:val="00D64D00"/>
    <w:rsid w:val="00D64D82"/>
    <w:rsid w:val="00D64E23"/>
    <w:rsid w:val="00D64F64"/>
    <w:rsid w:val="00D64FAB"/>
    <w:rsid w:val="00D64FBC"/>
    <w:rsid w:val="00D64FD1"/>
    <w:rsid w:val="00D65004"/>
    <w:rsid w:val="00D6507C"/>
    <w:rsid w:val="00D65096"/>
    <w:rsid w:val="00D65211"/>
    <w:rsid w:val="00D65246"/>
    <w:rsid w:val="00D652C5"/>
    <w:rsid w:val="00D652D6"/>
    <w:rsid w:val="00D6546D"/>
    <w:rsid w:val="00D6546E"/>
    <w:rsid w:val="00D65501"/>
    <w:rsid w:val="00D6569D"/>
    <w:rsid w:val="00D656AD"/>
    <w:rsid w:val="00D656C7"/>
    <w:rsid w:val="00D656EE"/>
    <w:rsid w:val="00D657C6"/>
    <w:rsid w:val="00D6586A"/>
    <w:rsid w:val="00D65A23"/>
    <w:rsid w:val="00D65B43"/>
    <w:rsid w:val="00D65C51"/>
    <w:rsid w:val="00D65C8F"/>
    <w:rsid w:val="00D65F8E"/>
    <w:rsid w:val="00D66196"/>
    <w:rsid w:val="00D661A8"/>
    <w:rsid w:val="00D6641E"/>
    <w:rsid w:val="00D6655E"/>
    <w:rsid w:val="00D66672"/>
    <w:rsid w:val="00D6668F"/>
    <w:rsid w:val="00D66784"/>
    <w:rsid w:val="00D669C8"/>
    <w:rsid w:val="00D669DB"/>
    <w:rsid w:val="00D66A07"/>
    <w:rsid w:val="00D66AAB"/>
    <w:rsid w:val="00D66B22"/>
    <w:rsid w:val="00D66BCB"/>
    <w:rsid w:val="00D66C84"/>
    <w:rsid w:val="00D66CFE"/>
    <w:rsid w:val="00D66E05"/>
    <w:rsid w:val="00D66E0F"/>
    <w:rsid w:val="00D66E5F"/>
    <w:rsid w:val="00D6744B"/>
    <w:rsid w:val="00D67457"/>
    <w:rsid w:val="00D67474"/>
    <w:rsid w:val="00D674A2"/>
    <w:rsid w:val="00D67569"/>
    <w:rsid w:val="00D675A4"/>
    <w:rsid w:val="00D675A6"/>
    <w:rsid w:val="00D675AE"/>
    <w:rsid w:val="00D6768A"/>
    <w:rsid w:val="00D6776A"/>
    <w:rsid w:val="00D6795B"/>
    <w:rsid w:val="00D679D6"/>
    <w:rsid w:val="00D67B0E"/>
    <w:rsid w:val="00D67BAA"/>
    <w:rsid w:val="00D67BAC"/>
    <w:rsid w:val="00D67BD3"/>
    <w:rsid w:val="00D67CC3"/>
    <w:rsid w:val="00D67CC8"/>
    <w:rsid w:val="00D67EC9"/>
    <w:rsid w:val="00D67FBF"/>
    <w:rsid w:val="00D700A4"/>
    <w:rsid w:val="00D7012F"/>
    <w:rsid w:val="00D7015A"/>
    <w:rsid w:val="00D70247"/>
    <w:rsid w:val="00D70261"/>
    <w:rsid w:val="00D702D9"/>
    <w:rsid w:val="00D70382"/>
    <w:rsid w:val="00D70399"/>
    <w:rsid w:val="00D7039E"/>
    <w:rsid w:val="00D703A5"/>
    <w:rsid w:val="00D7040A"/>
    <w:rsid w:val="00D704CF"/>
    <w:rsid w:val="00D70537"/>
    <w:rsid w:val="00D70647"/>
    <w:rsid w:val="00D7066E"/>
    <w:rsid w:val="00D70792"/>
    <w:rsid w:val="00D707FC"/>
    <w:rsid w:val="00D70822"/>
    <w:rsid w:val="00D70994"/>
    <w:rsid w:val="00D70AD7"/>
    <w:rsid w:val="00D70B44"/>
    <w:rsid w:val="00D70B60"/>
    <w:rsid w:val="00D70B72"/>
    <w:rsid w:val="00D70BE6"/>
    <w:rsid w:val="00D70C58"/>
    <w:rsid w:val="00D70CFD"/>
    <w:rsid w:val="00D70DD7"/>
    <w:rsid w:val="00D70F78"/>
    <w:rsid w:val="00D710A9"/>
    <w:rsid w:val="00D71188"/>
    <w:rsid w:val="00D71274"/>
    <w:rsid w:val="00D71289"/>
    <w:rsid w:val="00D71359"/>
    <w:rsid w:val="00D71424"/>
    <w:rsid w:val="00D71521"/>
    <w:rsid w:val="00D7153E"/>
    <w:rsid w:val="00D71610"/>
    <w:rsid w:val="00D71AF0"/>
    <w:rsid w:val="00D71B63"/>
    <w:rsid w:val="00D71D36"/>
    <w:rsid w:val="00D71DE2"/>
    <w:rsid w:val="00D71F0C"/>
    <w:rsid w:val="00D71F10"/>
    <w:rsid w:val="00D71F13"/>
    <w:rsid w:val="00D71F93"/>
    <w:rsid w:val="00D71F9E"/>
    <w:rsid w:val="00D720DA"/>
    <w:rsid w:val="00D7221F"/>
    <w:rsid w:val="00D72235"/>
    <w:rsid w:val="00D722F0"/>
    <w:rsid w:val="00D72366"/>
    <w:rsid w:val="00D723CC"/>
    <w:rsid w:val="00D724BC"/>
    <w:rsid w:val="00D7251C"/>
    <w:rsid w:val="00D72584"/>
    <w:rsid w:val="00D726E4"/>
    <w:rsid w:val="00D72867"/>
    <w:rsid w:val="00D72896"/>
    <w:rsid w:val="00D7294D"/>
    <w:rsid w:val="00D72993"/>
    <w:rsid w:val="00D72A30"/>
    <w:rsid w:val="00D72A3E"/>
    <w:rsid w:val="00D72A6E"/>
    <w:rsid w:val="00D72BA9"/>
    <w:rsid w:val="00D72BC8"/>
    <w:rsid w:val="00D72CA8"/>
    <w:rsid w:val="00D72D57"/>
    <w:rsid w:val="00D72E09"/>
    <w:rsid w:val="00D72F40"/>
    <w:rsid w:val="00D72F98"/>
    <w:rsid w:val="00D72FB1"/>
    <w:rsid w:val="00D73166"/>
    <w:rsid w:val="00D731F7"/>
    <w:rsid w:val="00D7337B"/>
    <w:rsid w:val="00D7340E"/>
    <w:rsid w:val="00D73447"/>
    <w:rsid w:val="00D73456"/>
    <w:rsid w:val="00D7356A"/>
    <w:rsid w:val="00D73575"/>
    <w:rsid w:val="00D73671"/>
    <w:rsid w:val="00D736E3"/>
    <w:rsid w:val="00D73737"/>
    <w:rsid w:val="00D73855"/>
    <w:rsid w:val="00D7390C"/>
    <w:rsid w:val="00D7394C"/>
    <w:rsid w:val="00D739BD"/>
    <w:rsid w:val="00D73A6A"/>
    <w:rsid w:val="00D73A83"/>
    <w:rsid w:val="00D73B6C"/>
    <w:rsid w:val="00D73C45"/>
    <w:rsid w:val="00D73C62"/>
    <w:rsid w:val="00D73CF4"/>
    <w:rsid w:val="00D73E90"/>
    <w:rsid w:val="00D73EB7"/>
    <w:rsid w:val="00D74012"/>
    <w:rsid w:val="00D7405A"/>
    <w:rsid w:val="00D740E3"/>
    <w:rsid w:val="00D74162"/>
    <w:rsid w:val="00D7422B"/>
    <w:rsid w:val="00D742D5"/>
    <w:rsid w:val="00D74422"/>
    <w:rsid w:val="00D74752"/>
    <w:rsid w:val="00D747A7"/>
    <w:rsid w:val="00D74827"/>
    <w:rsid w:val="00D7486E"/>
    <w:rsid w:val="00D74A3D"/>
    <w:rsid w:val="00D74C07"/>
    <w:rsid w:val="00D74C74"/>
    <w:rsid w:val="00D74C95"/>
    <w:rsid w:val="00D74D2A"/>
    <w:rsid w:val="00D74E75"/>
    <w:rsid w:val="00D74E79"/>
    <w:rsid w:val="00D74E9B"/>
    <w:rsid w:val="00D75263"/>
    <w:rsid w:val="00D752B2"/>
    <w:rsid w:val="00D75320"/>
    <w:rsid w:val="00D75396"/>
    <w:rsid w:val="00D753A3"/>
    <w:rsid w:val="00D753DE"/>
    <w:rsid w:val="00D756C8"/>
    <w:rsid w:val="00D757A0"/>
    <w:rsid w:val="00D7587C"/>
    <w:rsid w:val="00D7587E"/>
    <w:rsid w:val="00D7591E"/>
    <w:rsid w:val="00D75A09"/>
    <w:rsid w:val="00D75A8A"/>
    <w:rsid w:val="00D75ACC"/>
    <w:rsid w:val="00D75ADC"/>
    <w:rsid w:val="00D75C96"/>
    <w:rsid w:val="00D75CEE"/>
    <w:rsid w:val="00D75DB3"/>
    <w:rsid w:val="00D75F40"/>
    <w:rsid w:val="00D75F63"/>
    <w:rsid w:val="00D75FA5"/>
    <w:rsid w:val="00D75FF5"/>
    <w:rsid w:val="00D76052"/>
    <w:rsid w:val="00D76068"/>
    <w:rsid w:val="00D763A8"/>
    <w:rsid w:val="00D76462"/>
    <w:rsid w:val="00D7648F"/>
    <w:rsid w:val="00D765B1"/>
    <w:rsid w:val="00D7668C"/>
    <w:rsid w:val="00D7689C"/>
    <w:rsid w:val="00D769DF"/>
    <w:rsid w:val="00D769EC"/>
    <w:rsid w:val="00D76C08"/>
    <w:rsid w:val="00D76CD6"/>
    <w:rsid w:val="00D76DE1"/>
    <w:rsid w:val="00D76E0E"/>
    <w:rsid w:val="00D76EF0"/>
    <w:rsid w:val="00D76F1A"/>
    <w:rsid w:val="00D76F4B"/>
    <w:rsid w:val="00D76F8A"/>
    <w:rsid w:val="00D770A6"/>
    <w:rsid w:val="00D7722E"/>
    <w:rsid w:val="00D7731F"/>
    <w:rsid w:val="00D77360"/>
    <w:rsid w:val="00D773D4"/>
    <w:rsid w:val="00D773F8"/>
    <w:rsid w:val="00D774B1"/>
    <w:rsid w:val="00D774C2"/>
    <w:rsid w:val="00D77554"/>
    <w:rsid w:val="00D77634"/>
    <w:rsid w:val="00D77642"/>
    <w:rsid w:val="00D77643"/>
    <w:rsid w:val="00D7795B"/>
    <w:rsid w:val="00D779E9"/>
    <w:rsid w:val="00D77A25"/>
    <w:rsid w:val="00D77BA4"/>
    <w:rsid w:val="00D77C22"/>
    <w:rsid w:val="00D77C87"/>
    <w:rsid w:val="00D77CB2"/>
    <w:rsid w:val="00D77D56"/>
    <w:rsid w:val="00D77DA6"/>
    <w:rsid w:val="00D77DE7"/>
    <w:rsid w:val="00D77F0D"/>
    <w:rsid w:val="00D77F94"/>
    <w:rsid w:val="00D77FA8"/>
    <w:rsid w:val="00D80093"/>
    <w:rsid w:val="00D801FF"/>
    <w:rsid w:val="00D80243"/>
    <w:rsid w:val="00D802B6"/>
    <w:rsid w:val="00D80303"/>
    <w:rsid w:val="00D803A1"/>
    <w:rsid w:val="00D804D8"/>
    <w:rsid w:val="00D8055C"/>
    <w:rsid w:val="00D80620"/>
    <w:rsid w:val="00D80648"/>
    <w:rsid w:val="00D806CE"/>
    <w:rsid w:val="00D80796"/>
    <w:rsid w:val="00D808E2"/>
    <w:rsid w:val="00D808E6"/>
    <w:rsid w:val="00D8091D"/>
    <w:rsid w:val="00D809C1"/>
    <w:rsid w:val="00D809CB"/>
    <w:rsid w:val="00D80B5C"/>
    <w:rsid w:val="00D80C09"/>
    <w:rsid w:val="00D80CE7"/>
    <w:rsid w:val="00D80D2C"/>
    <w:rsid w:val="00D80D56"/>
    <w:rsid w:val="00D80D89"/>
    <w:rsid w:val="00D80DD3"/>
    <w:rsid w:val="00D80E34"/>
    <w:rsid w:val="00D80E45"/>
    <w:rsid w:val="00D80FB5"/>
    <w:rsid w:val="00D80FBF"/>
    <w:rsid w:val="00D81021"/>
    <w:rsid w:val="00D810C4"/>
    <w:rsid w:val="00D8114F"/>
    <w:rsid w:val="00D81266"/>
    <w:rsid w:val="00D812AB"/>
    <w:rsid w:val="00D81394"/>
    <w:rsid w:val="00D81411"/>
    <w:rsid w:val="00D81696"/>
    <w:rsid w:val="00D816C6"/>
    <w:rsid w:val="00D81751"/>
    <w:rsid w:val="00D817FA"/>
    <w:rsid w:val="00D8184E"/>
    <w:rsid w:val="00D81854"/>
    <w:rsid w:val="00D81889"/>
    <w:rsid w:val="00D81894"/>
    <w:rsid w:val="00D818C2"/>
    <w:rsid w:val="00D81916"/>
    <w:rsid w:val="00D81B71"/>
    <w:rsid w:val="00D81C83"/>
    <w:rsid w:val="00D81CE0"/>
    <w:rsid w:val="00D81D6D"/>
    <w:rsid w:val="00D81E37"/>
    <w:rsid w:val="00D81EBA"/>
    <w:rsid w:val="00D81EE1"/>
    <w:rsid w:val="00D81F01"/>
    <w:rsid w:val="00D8204F"/>
    <w:rsid w:val="00D82181"/>
    <w:rsid w:val="00D821A1"/>
    <w:rsid w:val="00D821E1"/>
    <w:rsid w:val="00D8220D"/>
    <w:rsid w:val="00D82212"/>
    <w:rsid w:val="00D82259"/>
    <w:rsid w:val="00D82281"/>
    <w:rsid w:val="00D8230F"/>
    <w:rsid w:val="00D8237C"/>
    <w:rsid w:val="00D82394"/>
    <w:rsid w:val="00D8239F"/>
    <w:rsid w:val="00D823E6"/>
    <w:rsid w:val="00D82444"/>
    <w:rsid w:val="00D82489"/>
    <w:rsid w:val="00D824B1"/>
    <w:rsid w:val="00D824DF"/>
    <w:rsid w:val="00D82548"/>
    <w:rsid w:val="00D82558"/>
    <w:rsid w:val="00D825CE"/>
    <w:rsid w:val="00D826EE"/>
    <w:rsid w:val="00D82757"/>
    <w:rsid w:val="00D82815"/>
    <w:rsid w:val="00D828FA"/>
    <w:rsid w:val="00D82963"/>
    <w:rsid w:val="00D829D8"/>
    <w:rsid w:val="00D82A05"/>
    <w:rsid w:val="00D82A76"/>
    <w:rsid w:val="00D82C6F"/>
    <w:rsid w:val="00D82DC9"/>
    <w:rsid w:val="00D82E84"/>
    <w:rsid w:val="00D82EC4"/>
    <w:rsid w:val="00D82F98"/>
    <w:rsid w:val="00D8304C"/>
    <w:rsid w:val="00D83191"/>
    <w:rsid w:val="00D831B6"/>
    <w:rsid w:val="00D831F1"/>
    <w:rsid w:val="00D8328D"/>
    <w:rsid w:val="00D832E8"/>
    <w:rsid w:val="00D8331D"/>
    <w:rsid w:val="00D8336B"/>
    <w:rsid w:val="00D83506"/>
    <w:rsid w:val="00D83571"/>
    <w:rsid w:val="00D835C6"/>
    <w:rsid w:val="00D835CD"/>
    <w:rsid w:val="00D83A94"/>
    <w:rsid w:val="00D83AB7"/>
    <w:rsid w:val="00D83BB8"/>
    <w:rsid w:val="00D83BD4"/>
    <w:rsid w:val="00D83BFB"/>
    <w:rsid w:val="00D83EE8"/>
    <w:rsid w:val="00D83F37"/>
    <w:rsid w:val="00D83FC4"/>
    <w:rsid w:val="00D83FF1"/>
    <w:rsid w:val="00D8407E"/>
    <w:rsid w:val="00D84170"/>
    <w:rsid w:val="00D841D6"/>
    <w:rsid w:val="00D842F3"/>
    <w:rsid w:val="00D84341"/>
    <w:rsid w:val="00D84449"/>
    <w:rsid w:val="00D844A6"/>
    <w:rsid w:val="00D844C7"/>
    <w:rsid w:val="00D84544"/>
    <w:rsid w:val="00D8462E"/>
    <w:rsid w:val="00D846F3"/>
    <w:rsid w:val="00D84834"/>
    <w:rsid w:val="00D84917"/>
    <w:rsid w:val="00D84918"/>
    <w:rsid w:val="00D84ACD"/>
    <w:rsid w:val="00D84B47"/>
    <w:rsid w:val="00D84C48"/>
    <w:rsid w:val="00D84C4A"/>
    <w:rsid w:val="00D84CBA"/>
    <w:rsid w:val="00D84DD7"/>
    <w:rsid w:val="00D84DE3"/>
    <w:rsid w:val="00D84E19"/>
    <w:rsid w:val="00D84E31"/>
    <w:rsid w:val="00D84E4E"/>
    <w:rsid w:val="00D84EAD"/>
    <w:rsid w:val="00D84EDB"/>
    <w:rsid w:val="00D84FA8"/>
    <w:rsid w:val="00D84FB8"/>
    <w:rsid w:val="00D852AB"/>
    <w:rsid w:val="00D8530F"/>
    <w:rsid w:val="00D85313"/>
    <w:rsid w:val="00D85325"/>
    <w:rsid w:val="00D85421"/>
    <w:rsid w:val="00D8546B"/>
    <w:rsid w:val="00D854F7"/>
    <w:rsid w:val="00D8557A"/>
    <w:rsid w:val="00D855C6"/>
    <w:rsid w:val="00D855F5"/>
    <w:rsid w:val="00D85616"/>
    <w:rsid w:val="00D8562D"/>
    <w:rsid w:val="00D8566C"/>
    <w:rsid w:val="00D857F8"/>
    <w:rsid w:val="00D85826"/>
    <w:rsid w:val="00D85871"/>
    <w:rsid w:val="00D85962"/>
    <w:rsid w:val="00D8599E"/>
    <w:rsid w:val="00D85A6C"/>
    <w:rsid w:val="00D85AA8"/>
    <w:rsid w:val="00D85BAD"/>
    <w:rsid w:val="00D85D33"/>
    <w:rsid w:val="00D85E30"/>
    <w:rsid w:val="00D85E9A"/>
    <w:rsid w:val="00D85F8E"/>
    <w:rsid w:val="00D85FA3"/>
    <w:rsid w:val="00D86022"/>
    <w:rsid w:val="00D860CD"/>
    <w:rsid w:val="00D8613A"/>
    <w:rsid w:val="00D86152"/>
    <w:rsid w:val="00D8619C"/>
    <w:rsid w:val="00D861C0"/>
    <w:rsid w:val="00D8620C"/>
    <w:rsid w:val="00D862B0"/>
    <w:rsid w:val="00D862E4"/>
    <w:rsid w:val="00D8640A"/>
    <w:rsid w:val="00D8643D"/>
    <w:rsid w:val="00D8649B"/>
    <w:rsid w:val="00D865CA"/>
    <w:rsid w:val="00D86680"/>
    <w:rsid w:val="00D86700"/>
    <w:rsid w:val="00D868E5"/>
    <w:rsid w:val="00D8697F"/>
    <w:rsid w:val="00D869C0"/>
    <w:rsid w:val="00D86B23"/>
    <w:rsid w:val="00D86B2E"/>
    <w:rsid w:val="00D86B43"/>
    <w:rsid w:val="00D86BBA"/>
    <w:rsid w:val="00D86CA1"/>
    <w:rsid w:val="00D86D39"/>
    <w:rsid w:val="00D86DB1"/>
    <w:rsid w:val="00D86E4B"/>
    <w:rsid w:val="00D86EC6"/>
    <w:rsid w:val="00D86ECF"/>
    <w:rsid w:val="00D86FD0"/>
    <w:rsid w:val="00D86FEB"/>
    <w:rsid w:val="00D87021"/>
    <w:rsid w:val="00D870C0"/>
    <w:rsid w:val="00D87188"/>
    <w:rsid w:val="00D8718A"/>
    <w:rsid w:val="00D872C1"/>
    <w:rsid w:val="00D872D3"/>
    <w:rsid w:val="00D87446"/>
    <w:rsid w:val="00D874AE"/>
    <w:rsid w:val="00D8774F"/>
    <w:rsid w:val="00D877A2"/>
    <w:rsid w:val="00D87830"/>
    <w:rsid w:val="00D87866"/>
    <w:rsid w:val="00D87918"/>
    <w:rsid w:val="00D87958"/>
    <w:rsid w:val="00D879C0"/>
    <w:rsid w:val="00D87A96"/>
    <w:rsid w:val="00D87B46"/>
    <w:rsid w:val="00D87BBB"/>
    <w:rsid w:val="00D87E3C"/>
    <w:rsid w:val="00D87E6A"/>
    <w:rsid w:val="00D87EEA"/>
    <w:rsid w:val="00D87FE8"/>
    <w:rsid w:val="00D9006A"/>
    <w:rsid w:val="00D901A5"/>
    <w:rsid w:val="00D90227"/>
    <w:rsid w:val="00D9023F"/>
    <w:rsid w:val="00D902A0"/>
    <w:rsid w:val="00D902A4"/>
    <w:rsid w:val="00D902CD"/>
    <w:rsid w:val="00D902DD"/>
    <w:rsid w:val="00D90386"/>
    <w:rsid w:val="00D9039E"/>
    <w:rsid w:val="00D90410"/>
    <w:rsid w:val="00D9044A"/>
    <w:rsid w:val="00D904EC"/>
    <w:rsid w:val="00D906C7"/>
    <w:rsid w:val="00D90747"/>
    <w:rsid w:val="00D907D7"/>
    <w:rsid w:val="00D909C1"/>
    <w:rsid w:val="00D909C8"/>
    <w:rsid w:val="00D909F8"/>
    <w:rsid w:val="00D90A99"/>
    <w:rsid w:val="00D90AF9"/>
    <w:rsid w:val="00D90BFB"/>
    <w:rsid w:val="00D90C26"/>
    <w:rsid w:val="00D90D0A"/>
    <w:rsid w:val="00D90E1E"/>
    <w:rsid w:val="00D90E45"/>
    <w:rsid w:val="00D90FA9"/>
    <w:rsid w:val="00D90FFF"/>
    <w:rsid w:val="00D910CC"/>
    <w:rsid w:val="00D910FE"/>
    <w:rsid w:val="00D91118"/>
    <w:rsid w:val="00D9118B"/>
    <w:rsid w:val="00D9150D"/>
    <w:rsid w:val="00D91550"/>
    <w:rsid w:val="00D91589"/>
    <w:rsid w:val="00D91592"/>
    <w:rsid w:val="00D915A7"/>
    <w:rsid w:val="00D916AF"/>
    <w:rsid w:val="00D91709"/>
    <w:rsid w:val="00D9184C"/>
    <w:rsid w:val="00D9198F"/>
    <w:rsid w:val="00D91A06"/>
    <w:rsid w:val="00D91A70"/>
    <w:rsid w:val="00D91A90"/>
    <w:rsid w:val="00D91CEB"/>
    <w:rsid w:val="00D91DD5"/>
    <w:rsid w:val="00D91F00"/>
    <w:rsid w:val="00D91F33"/>
    <w:rsid w:val="00D91F7E"/>
    <w:rsid w:val="00D9201A"/>
    <w:rsid w:val="00D9209C"/>
    <w:rsid w:val="00D921A1"/>
    <w:rsid w:val="00D921B6"/>
    <w:rsid w:val="00D925A6"/>
    <w:rsid w:val="00D925CD"/>
    <w:rsid w:val="00D92704"/>
    <w:rsid w:val="00D92719"/>
    <w:rsid w:val="00D9291C"/>
    <w:rsid w:val="00D92AEF"/>
    <w:rsid w:val="00D92B1C"/>
    <w:rsid w:val="00D92CD9"/>
    <w:rsid w:val="00D92D3A"/>
    <w:rsid w:val="00D92D5B"/>
    <w:rsid w:val="00D92D92"/>
    <w:rsid w:val="00D92DF2"/>
    <w:rsid w:val="00D92EDF"/>
    <w:rsid w:val="00D92F29"/>
    <w:rsid w:val="00D93171"/>
    <w:rsid w:val="00D931C3"/>
    <w:rsid w:val="00D93238"/>
    <w:rsid w:val="00D934B2"/>
    <w:rsid w:val="00D93540"/>
    <w:rsid w:val="00D935A0"/>
    <w:rsid w:val="00D936A3"/>
    <w:rsid w:val="00D93736"/>
    <w:rsid w:val="00D9389B"/>
    <w:rsid w:val="00D938E3"/>
    <w:rsid w:val="00D93974"/>
    <w:rsid w:val="00D939B4"/>
    <w:rsid w:val="00D93B9E"/>
    <w:rsid w:val="00D93C21"/>
    <w:rsid w:val="00D93C42"/>
    <w:rsid w:val="00D93C59"/>
    <w:rsid w:val="00D93CBE"/>
    <w:rsid w:val="00D93D5B"/>
    <w:rsid w:val="00D93E1C"/>
    <w:rsid w:val="00D93F07"/>
    <w:rsid w:val="00D94105"/>
    <w:rsid w:val="00D942C8"/>
    <w:rsid w:val="00D943AD"/>
    <w:rsid w:val="00D943C4"/>
    <w:rsid w:val="00D94413"/>
    <w:rsid w:val="00D9449F"/>
    <w:rsid w:val="00D94808"/>
    <w:rsid w:val="00D94899"/>
    <w:rsid w:val="00D94A13"/>
    <w:rsid w:val="00D94A4A"/>
    <w:rsid w:val="00D94C62"/>
    <w:rsid w:val="00D94C6F"/>
    <w:rsid w:val="00D94C96"/>
    <w:rsid w:val="00D94CB7"/>
    <w:rsid w:val="00D94EDC"/>
    <w:rsid w:val="00D94F01"/>
    <w:rsid w:val="00D94F7E"/>
    <w:rsid w:val="00D95113"/>
    <w:rsid w:val="00D95165"/>
    <w:rsid w:val="00D9517F"/>
    <w:rsid w:val="00D95186"/>
    <w:rsid w:val="00D95231"/>
    <w:rsid w:val="00D952FF"/>
    <w:rsid w:val="00D954D1"/>
    <w:rsid w:val="00D95516"/>
    <w:rsid w:val="00D9565E"/>
    <w:rsid w:val="00D95681"/>
    <w:rsid w:val="00D957C8"/>
    <w:rsid w:val="00D957F6"/>
    <w:rsid w:val="00D9590B"/>
    <w:rsid w:val="00D959AF"/>
    <w:rsid w:val="00D95AE5"/>
    <w:rsid w:val="00D95B90"/>
    <w:rsid w:val="00D95E5F"/>
    <w:rsid w:val="00D95F76"/>
    <w:rsid w:val="00D95FC3"/>
    <w:rsid w:val="00D96044"/>
    <w:rsid w:val="00D9620A"/>
    <w:rsid w:val="00D96244"/>
    <w:rsid w:val="00D9631C"/>
    <w:rsid w:val="00D963F1"/>
    <w:rsid w:val="00D964F1"/>
    <w:rsid w:val="00D964F3"/>
    <w:rsid w:val="00D96528"/>
    <w:rsid w:val="00D96569"/>
    <w:rsid w:val="00D96653"/>
    <w:rsid w:val="00D9668A"/>
    <w:rsid w:val="00D9686C"/>
    <w:rsid w:val="00D9687B"/>
    <w:rsid w:val="00D96B20"/>
    <w:rsid w:val="00D96C6D"/>
    <w:rsid w:val="00D96D9C"/>
    <w:rsid w:val="00D96EA3"/>
    <w:rsid w:val="00D96EFA"/>
    <w:rsid w:val="00D96FDB"/>
    <w:rsid w:val="00D9701A"/>
    <w:rsid w:val="00D97063"/>
    <w:rsid w:val="00D971F1"/>
    <w:rsid w:val="00D97221"/>
    <w:rsid w:val="00D97230"/>
    <w:rsid w:val="00D972DF"/>
    <w:rsid w:val="00D973AD"/>
    <w:rsid w:val="00D9746A"/>
    <w:rsid w:val="00D97579"/>
    <w:rsid w:val="00D9765E"/>
    <w:rsid w:val="00D97680"/>
    <w:rsid w:val="00D97881"/>
    <w:rsid w:val="00D978D1"/>
    <w:rsid w:val="00D97B01"/>
    <w:rsid w:val="00D97B26"/>
    <w:rsid w:val="00D97C2B"/>
    <w:rsid w:val="00D97C37"/>
    <w:rsid w:val="00D97C41"/>
    <w:rsid w:val="00D97C8D"/>
    <w:rsid w:val="00D97D12"/>
    <w:rsid w:val="00D97DDE"/>
    <w:rsid w:val="00D97E15"/>
    <w:rsid w:val="00D97E32"/>
    <w:rsid w:val="00D97E6D"/>
    <w:rsid w:val="00D97F39"/>
    <w:rsid w:val="00D97FB9"/>
    <w:rsid w:val="00DA0087"/>
    <w:rsid w:val="00DA00E8"/>
    <w:rsid w:val="00DA02C9"/>
    <w:rsid w:val="00DA05F6"/>
    <w:rsid w:val="00DA0680"/>
    <w:rsid w:val="00DA0726"/>
    <w:rsid w:val="00DA072F"/>
    <w:rsid w:val="00DA085D"/>
    <w:rsid w:val="00DA08AE"/>
    <w:rsid w:val="00DA09DE"/>
    <w:rsid w:val="00DA09FE"/>
    <w:rsid w:val="00DA0C9F"/>
    <w:rsid w:val="00DA0CA7"/>
    <w:rsid w:val="00DA0CF0"/>
    <w:rsid w:val="00DA0D82"/>
    <w:rsid w:val="00DA0DB8"/>
    <w:rsid w:val="00DA0DF2"/>
    <w:rsid w:val="00DA0FEC"/>
    <w:rsid w:val="00DA0FF8"/>
    <w:rsid w:val="00DA1021"/>
    <w:rsid w:val="00DA1218"/>
    <w:rsid w:val="00DA12CB"/>
    <w:rsid w:val="00DA1542"/>
    <w:rsid w:val="00DA172A"/>
    <w:rsid w:val="00DA1753"/>
    <w:rsid w:val="00DA192E"/>
    <w:rsid w:val="00DA19E7"/>
    <w:rsid w:val="00DA1A2A"/>
    <w:rsid w:val="00DA1C60"/>
    <w:rsid w:val="00DA1DAB"/>
    <w:rsid w:val="00DA1DC7"/>
    <w:rsid w:val="00DA1E36"/>
    <w:rsid w:val="00DA1EA7"/>
    <w:rsid w:val="00DA1F6B"/>
    <w:rsid w:val="00DA1F8E"/>
    <w:rsid w:val="00DA2066"/>
    <w:rsid w:val="00DA20D7"/>
    <w:rsid w:val="00DA22B2"/>
    <w:rsid w:val="00DA22E1"/>
    <w:rsid w:val="00DA24E1"/>
    <w:rsid w:val="00DA26EA"/>
    <w:rsid w:val="00DA2702"/>
    <w:rsid w:val="00DA2731"/>
    <w:rsid w:val="00DA27B4"/>
    <w:rsid w:val="00DA2801"/>
    <w:rsid w:val="00DA2832"/>
    <w:rsid w:val="00DA2918"/>
    <w:rsid w:val="00DA297C"/>
    <w:rsid w:val="00DA2A2F"/>
    <w:rsid w:val="00DA2AA0"/>
    <w:rsid w:val="00DA2BA1"/>
    <w:rsid w:val="00DA2C57"/>
    <w:rsid w:val="00DA2CF4"/>
    <w:rsid w:val="00DA2E7E"/>
    <w:rsid w:val="00DA2F04"/>
    <w:rsid w:val="00DA2F2A"/>
    <w:rsid w:val="00DA2F69"/>
    <w:rsid w:val="00DA2F84"/>
    <w:rsid w:val="00DA301E"/>
    <w:rsid w:val="00DA3031"/>
    <w:rsid w:val="00DA310A"/>
    <w:rsid w:val="00DA3133"/>
    <w:rsid w:val="00DA320A"/>
    <w:rsid w:val="00DA32BC"/>
    <w:rsid w:val="00DA32C9"/>
    <w:rsid w:val="00DA3513"/>
    <w:rsid w:val="00DA3591"/>
    <w:rsid w:val="00DA35FD"/>
    <w:rsid w:val="00DA3623"/>
    <w:rsid w:val="00DA37CE"/>
    <w:rsid w:val="00DA37D2"/>
    <w:rsid w:val="00DA380F"/>
    <w:rsid w:val="00DA38C0"/>
    <w:rsid w:val="00DA3912"/>
    <w:rsid w:val="00DA391B"/>
    <w:rsid w:val="00DA3A1A"/>
    <w:rsid w:val="00DA3C67"/>
    <w:rsid w:val="00DA3E9D"/>
    <w:rsid w:val="00DA3F7C"/>
    <w:rsid w:val="00DA405F"/>
    <w:rsid w:val="00DA41DF"/>
    <w:rsid w:val="00DA41ED"/>
    <w:rsid w:val="00DA42A8"/>
    <w:rsid w:val="00DA42AC"/>
    <w:rsid w:val="00DA42B1"/>
    <w:rsid w:val="00DA42BF"/>
    <w:rsid w:val="00DA4301"/>
    <w:rsid w:val="00DA4312"/>
    <w:rsid w:val="00DA431D"/>
    <w:rsid w:val="00DA448C"/>
    <w:rsid w:val="00DA448F"/>
    <w:rsid w:val="00DA467E"/>
    <w:rsid w:val="00DA4694"/>
    <w:rsid w:val="00DA46C8"/>
    <w:rsid w:val="00DA4801"/>
    <w:rsid w:val="00DA480F"/>
    <w:rsid w:val="00DA4986"/>
    <w:rsid w:val="00DA49C5"/>
    <w:rsid w:val="00DA49E6"/>
    <w:rsid w:val="00DA4A20"/>
    <w:rsid w:val="00DA4ACD"/>
    <w:rsid w:val="00DA4B33"/>
    <w:rsid w:val="00DA4C94"/>
    <w:rsid w:val="00DA4E18"/>
    <w:rsid w:val="00DA4ECB"/>
    <w:rsid w:val="00DA4F0F"/>
    <w:rsid w:val="00DA4F5B"/>
    <w:rsid w:val="00DA4FB6"/>
    <w:rsid w:val="00DA50DE"/>
    <w:rsid w:val="00DA5114"/>
    <w:rsid w:val="00DA5130"/>
    <w:rsid w:val="00DA5297"/>
    <w:rsid w:val="00DA53D8"/>
    <w:rsid w:val="00DA55C5"/>
    <w:rsid w:val="00DA5651"/>
    <w:rsid w:val="00DA56BD"/>
    <w:rsid w:val="00DA5850"/>
    <w:rsid w:val="00DA5902"/>
    <w:rsid w:val="00DA5951"/>
    <w:rsid w:val="00DA5A0A"/>
    <w:rsid w:val="00DA5A45"/>
    <w:rsid w:val="00DA5BB9"/>
    <w:rsid w:val="00DA5C29"/>
    <w:rsid w:val="00DA5C5F"/>
    <w:rsid w:val="00DA5E54"/>
    <w:rsid w:val="00DA5E57"/>
    <w:rsid w:val="00DA5E98"/>
    <w:rsid w:val="00DA5F5F"/>
    <w:rsid w:val="00DA6292"/>
    <w:rsid w:val="00DA6376"/>
    <w:rsid w:val="00DA6412"/>
    <w:rsid w:val="00DA6459"/>
    <w:rsid w:val="00DA64FC"/>
    <w:rsid w:val="00DA6961"/>
    <w:rsid w:val="00DA697F"/>
    <w:rsid w:val="00DA6A1D"/>
    <w:rsid w:val="00DA6AE2"/>
    <w:rsid w:val="00DA6C85"/>
    <w:rsid w:val="00DA6CFC"/>
    <w:rsid w:val="00DA6D3D"/>
    <w:rsid w:val="00DA6DEF"/>
    <w:rsid w:val="00DA6F22"/>
    <w:rsid w:val="00DA6F2A"/>
    <w:rsid w:val="00DA7049"/>
    <w:rsid w:val="00DA70A2"/>
    <w:rsid w:val="00DA70B9"/>
    <w:rsid w:val="00DA712B"/>
    <w:rsid w:val="00DA71C5"/>
    <w:rsid w:val="00DA7206"/>
    <w:rsid w:val="00DA73C6"/>
    <w:rsid w:val="00DA7401"/>
    <w:rsid w:val="00DA7548"/>
    <w:rsid w:val="00DA75D8"/>
    <w:rsid w:val="00DA7728"/>
    <w:rsid w:val="00DA7945"/>
    <w:rsid w:val="00DA7A2C"/>
    <w:rsid w:val="00DA7A4B"/>
    <w:rsid w:val="00DA7ACC"/>
    <w:rsid w:val="00DA7B17"/>
    <w:rsid w:val="00DA7BC4"/>
    <w:rsid w:val="00DA7C52"/>
    <w:rsid w:val="00DA7C88"/>
    <w:rsid w:val="00DA7D28"/>
    <w:rsid w:val="00DA7DB8"/>
    <w:rsid w:val="00DA7F46"/>
    <w:rsid w:val="00DA7F4B"/>
    <w:rsid w:val="00DA7FA9"/>
    <w:rsid w:val="00DA7FD2"/>
    <w:rsid w:val="00DB0284"/>
    <w:rsid w:val="00DB02A8"/>
    <w:rsid w:val="00DB0372"/>
    <w:rsid w:val="00DB053C"/>
    <w:rsid w:val="00DB062A"/>
    <w:rsid w:val="00DB06C6"/>
    <w:rsid w:val="00DB07CF"/>
    <w:rsid w:val="00DB080A"/>
    <w:rsid w:val="00DB08B3"/>
    <w:rsid w:val="00DB0968"/>
    <w:rsid w:val="00DB0E3B"/>
    <w:rsid w:val="00DB0E42"/>
    <w:rsid w:val="00DB0F47"/>
    <w:rsid w:val="00DB0F93"/>
    <w:rsid w:val="00DB1261"/>
    <w:rsid w:val="00DB1349"/>
    <w:rsid w:val="00DB1351"/>
    <w:rsid w:val="00DB1386"/>
    <w:rsid w:val="00DB168D"/>
    <w:rsid w:val="00DB1695"/>
    <w:rsid w:val="00DB170B"/>
    <w:rsid w:val="00DB17F5"/>
    <w:rsid w:val="00DB188E"/>
    <w:rsid w:val="00DB18AF"/>
    <w:rsid w:val="00DB19A6"/>
    <w:rsid w:val="00DB19B1"/>
    <w:rsid w:val="00DB19B3"/>
    <w:rsid w:val="00DB19F9"/>
    <w:rsid w:val="00DB1A33"/>
    <w:rsid w:val="00DB1B86"/>
    <w:rsid w:val="00DB1BA9"/>
    <w:rsid w:val="00DB1CB3"/>
    <w:rsid w:val="00DB1D8B"/>
    <w:rsid w:val="00DB1D97"/>
    <w:rsid w:val="00DB1DF2"/>
    <w:rsid w:val="00DB1EE3"/>
    <w:rsid w:val="00DB1EE9"/>
    <w:rsid w:val="00DB2055"/>
    <w:rsid w:val="00DB20B9"/>
    <w:rsid w:val="00DB229E"/>
    <w:rsid w:val="00DB22C5"/>
    <w:rsid w:val="00DB230F"/>
    <w:rsid w:val="00DB233D"/>
    <w:rsid w:val="00DB23C7"/>
    <w:rsid w:val="00DB2483"/>
    <w:rsid w:val="00DB24ED"/>
    <w:rsid w:val="00DB2733"/>
    <w:rsid w:val="00DB278D"/>
    <w:rsid w:val="00DB2941"/>
    <w:rsid w:val="00DB2A8D"/>
    <w:rsid w:val="00DB2A93"/>
    <w:rsid w:val="00DB2AD1"/>
    <w:rsid w:val="00DB2AFF"/>
    <w:rsid w:val="00DB2C1A"/>
    <w:rsid w:val="00DB2C98"/>
    <w:rsid w:val="00DB2CD0"/>
    <w:rsid w:val="00DB2E54"/>
    <w:rsid w:val="00DB2E97"/>
    <w:rsid w:val="00DB2F18"/>
    <w:rsid w:val="00DB2F5C"/>
    <w:rsid w:val="00DB2F8B"/>
    <w:rsid w:val="00DB3091"/>
    <w:rsid w:val="00DB3403"/>
    <w:rsid w:val="00DB3425"/>
    <w:rsid w:val="00DB3463"/>
    <w:rsid w:val="00DB3628"/>
    <w:rsid w:val="00DB3634"/>
    <w:rsid w:val="00DB3751"/>
    <w:rsid w:val="00DB3794"/>
    <w:rsid w:val="00DB37D8"/>
    <w:rsid w:val="00DB37EB"/>
    <w:rsid w:val="00DB38A0"/>
    <w:rsid w:val="00DB3933"/>
    <w:rsid w:val="00DB3981"/>
    <w:rsid w:val="00DB3A14"/>
    <w:rsid w:val="00DB3B69"/>
    <w:rsid w:val="00DB3C0C"/>
    <w:rsid w:val="00DB3C0E"/>
    <w:rsid w:val="00DB3C59"/>
    <w:rsid w:val="00DB3CBC"/>
    <w:rsid w:val="00DB3D43"/>
    <w:rsid w:val="00DB3DB3"/>
    <w:rsid w:val="00DB3E08"/>
    <w:rsid w:val="00DB3F82"/>
    <w:rsid w:val="00DB407C"/>
    <w:rsid w:val="00DB4162"/>
    <w:rsid w:val="00DB41DB"/>
    <w:rsid w:val="00DB42FF"/>
    <w:rsid w:val="00DB4394"/>
    <w:rsid w:val="00DB44CF"/>
    <w:rsid w:val="00DB455B"/>
    <w:rsid w:val="00DB45C7"/>
    <w:rsid w:val="00DB47D7"/>
    <w:rsid w:val="00DB47E3"/>
    <w:rsid w:val="00DB484B"/>
    <w:rsid w:val="00DB4865"/>
    <w:rsid w:val="00DB4905"/>
    <w:rsid w:val="00DB4927"/>
    <w:rsid w:val="00DB4988"/>
    <w:rsid w:val="00DB4996"/>
    <w:rsid w:val="00DB49DE"/>
    <w:rsid w:val="00DB4A4C"/>
    <w:rsid w:val="00DB4ABD"/>
    <w:rsid w:val="00DB4B55"/>
    <w:rsid w:val="00DB4BD2"/>
    <w:rsid w:val="00DB4CAA"/>
    <w:rsid w:val="00DB4D03"/>
    <w:rsid w:val="00DB4E95"/>
    <w:rsid w:val="00DB4EA5"/>
    <w:rsid w:val="00DB4ED8"/>
    <w:rsid w:val="00DB4EEA"/>
    <w:rsid w:val="00DB4EF7"/>
    <w:rsid w:val="00DB4F52"/>
    <w:rsid w:val="00DB4F8D"/>
    <w:rsid w:val="00DB50EE"/>
    <w:rsid w:val="00DB50F4"/>
    <w:rsid w:val="00DB5178"/>
    <w:rsid w:val="00DB51C0"/>
    <w:rsid w:val="00DB5493"/>
    <w:rsid w:val="00DB55AE"/>
    <w:rsid w:val="00DB571D"/>
    <w:rsid w:val="00DB590D"/>
    <w:rsid w:val="00DB5917"/>
    <w:rsid w:val="00DB5932"/>
    <w:rsid w:val="00DB5952"/>
    <w:rsid w:val="00DB59FD"/>
    <w:rsid w:val="00DB5A15"/>
    <w:rsid w:val="00DB5A58"/>
    <w:rsid w:val="00DB5A61"/>
    <w:rsid w:val="00DB5A9B"/>
    <w:rsid w:val="00DB5B3F"/>
    <w:rsid w:val="00DB5BFD"/>
    <w:rsid w:val="00DB5C1A"/>
    <w:rsid w:val="00DB5C41"/>
    <w:rsid w:val="00DB5C7F"/>
    <w:rsid w:val="00DB5DCE"/>
    <w:rsid w:val="00DB5DF7"/>
    <w:rsid w:val="00DB5E7F"/>
    <w:rsid w:val="00DB5EE0"/>
    <w:rsid w:val="00DB5FAC"/>
    <w:rsid w:val="00DB60EF"/>
    <w:rsid w:val="00DB6171"/>
    <w:rsid w:val="00DB620E"/>
    <w:rsid w:val="00DB62AD"/>
    <w:rsid w:val="00DB62D6"/>
    <w:rsid w:val="00DB6318"/>
    <w:rsid w:val="00DB636B"/>
    <w:rsid w:val="00DB6406"/>
    <w:rsid w:val="00DB6451"/>
    <w:rsid w:val="00DB64E1"/>
    <w:rsid w:val="00DB6631"/>
    <w:rsid w:val="00DB67A2"/>
    <w:rsid w:val="00DB681C"/>
    <w:rsid w:val="00DB6888"/>
    <w:rsid w:val="00DB690A"/>
    <w:rsid w:val="00DB6934"/>
    <w:rsid w:val="00DB6BC3"/>
    <w:rsid w:val="00DB6C38"/>
    <w:rsid w:val="00DB6E34"/>
    <w:rsid w:val="00DB70BB"/>
    <w:rsid w:val="00DB70D7"/>
    <w:rsid w:val="00DB7182"/>
    <w:rsid w:val="00DB718D"/>
    <w:rsid w:val="00DB71B8"/>
    <w:rsid w:val="00DB7309"/>
    <w:rsid w:val="00DB7358"/>
    <w:rsid w:val="00DB73D6"/>
    <w:rsid w:val="00DB7497"/>
    <w:rsid w:val="00DB74EF"/>
    <w:rsid w:val="00DB75F6"/>
    <w:rsid w:val="00DB768E"/>
    <w:rsid w:val="00DB76CA"/>
    <w:rsid w:val="00DB7726"/>
    <w:rsid w:val="00DB77B1"/>
    <w:rsid w:val="00DB77F4"/>
    <w:rsid w:val="00DB7859"/>
    <w:rsid w:val="00DB79D6"/>
    <w:rsid w:val="00DB79E5"/>
    <w:rsid w:val="00DB7A08"/>
    <w:rsid w:val="00DB7B81"/>
    <w:rsid w:val="00DB7BC4"/>
    <w:rsid w:val="00DB7BDB"/>
    <w:rsid w:val="00DB7C5B"/>
    <w:rsid w:val="00DB7C69"/>
    <w:rsid w:val="00DB7D4C"/>
    <w:rsid w:val="00DB7E25"/>
    <w:rsid w:val="00DB7E6D"/>
    <w:rsid w:val="00DB7E71"/>
    <w:rsid w:val="00DB7E7D"/>
    <w:rsid w:val="00DB7E94"/>
    <w:rsid w:val="00DB7ECA"/>
    <w:rsid w:val="00DB7ED9"/>
    <w:rsid w:val="00DC0066"/>
    <w:rsid w:val="00DC00A5"/>
    <w:rsid w:val="00DC010D"/>
    <w:rsid w:val="00DC01DD"/>
    <w:rsid w:val="00DC0237"/>
    <w:rsid w:val="00DC02B2"/>
    <w:rsid w:val="00DC0382"/>
    <w:rsid w:val="00DC0458"/>
    <w:rsid w:val="00DC04E1"/>
    <w:rsid w:val="00DC0879"/>
    <w:rsid w:val="00DC08C2"/>
    <w:rsid w:val="00DC0993"/>
    <w:rsid w:val="00DC09EE"/>
    <w:rsid w:val="00DC0A1A"/>
    <w:rsid w:val="00DC0A9C"/>
    <w:rsid w:val="00DC0D14"/>
    <w:rsid w:val="00DC0E84"/>
    <w:rsid w:val="00DC0FE9"/>
    <w:rsid w:val="00DC109B"/>
    <w:rsid w:val="00DC11BF"/>
    <w:rsid w:val="00DC122D"/>
    <w:rsid w:val="00DC12A4"/>
    <w:rsid w:val="00DC133C"/>
    <w:rsid w:val="00DC13BD"/>
    <w:rsid w:val="00DC13CD"/>
    <w:rsid w:val="00DC14FF"/>
    <w:rsid w:val="00DC1609"/>
    <w:rsid w:val="00DC175C"/>
    <w:rsid w:val="00DC17C9"/>
    <w:rsid w:val="00DC182F"/>
    <w:rsid w:val="00DC1867"/>
    <w:rsid w:val="00DC18B0"/>
    <w:rsid w:val="00DC19B1"/>
    <w:rsid w:val="00DC1A74"/>
    <w:rsid w:val="00DC1A8B"/>
    <w:rsid w:val="00DC1C7C"/>
    <w:rsid w:val="00DC1D25"/>
    <w:rsid w:val="00DC1D59"/>
    <w:rsid w:val="00DC1DA0"/>
    <w:rsid w:val="00DC1DBE"/>
    <w:rsid w:val="00DC1F5D"/>
    <w:rsid w:val="00DC1FAB"/>
    <w:rsid w:val="00DC206C"/>
    <w:rsid w:val="00DC2086"/>
    <w:rsid w:val="00DC20F3"/>
    <w:rsid w:val="00DC228D"/>
    <w:rsid w:val="00DC237B"/>
    <w:rsid w:val="00DC243D"/>
    <w:rsid w:val="00DC2510"/>
    <w:rsid w:val="00DC25BE"/>
    <w:rsid w:val="00DC2603"/>
    <w:rsid w:val="00DC2688"/>
    <w:rsid w:val="00DC26E2"/>
    <w:rsid w:val="00DC27DE"/>
    <w:rsid w:val="00DC27E9"/>
    <w:rsid w:val="00DC285D"/>
    <w:rsid w:val="00DC2AA6"/>
    <w:rsid w:val="00DC2CAD"/>
    <w:rsid w:val="00DC2D3E"/>
    <w:rsid w:val="00DC2D5C"/>
    <w:rsid w:val="00DC2D8F"/>
    <w:rsid w:val="00DC2EC1"/>
    <w:rsid w:val="00DC2F0E"/>
    <w:rsid w:val="00DC2F5F"/>
    <w:rsid w:val="00DC2F74"/>
    <w:rsid w:val="00DC2FD4"/>
    <w:rsid w:val="00DC3078"/>
    <w:rsid w:val="00DC3086"/>
    <w:rsid w:val="00DC30D2"/>
    <w:rsid w:val="00DC3321"/>
    <w:rsid w:val="00DC3388"/>
    <w:rsid w:val="00DC34EA"/>
    <w:rsid w:val="00DC3638"/>
    <w:rsid w:val="00DC379B"/>
    <w:rsid w:val="00DC37BD"/>
    <w:rsid w:val="00DC382B"/>
    <w:rsid w:val="00DC384B"/>
    <w:rsid w:val="00DC3889"/>
    <w:rsid w:val="00DC3919"/>
    <w:rsid w:val="00DC3962"/>
    <w:rsid w:val="00DC3978"/>
    <w:rsid w:val="00DC3995"/>
    <w:rsid w:val="00DC3A4B"/>
    <w:rsid w:val="00DC3AEA"/>
    <w:rsid w:val="00DC3B58"/>
    <w:rsid w:val="00DC3C0A"/>
    <w:rsid w:val="00DC3C99"/>
    <w:rsid w:val="00DC3CBF"/>
    <w:rsid w:val="00DC3CD8"/>
    <w:rsid w:val="00DC3D86"/>
    <w:rsid w:val="00DC3D99"/>
    <w:rsid w:val="00DC3E02"/>
    <w:rsid w:val="00DC3E71"/>
    <w:rsid w:val="00DC3EA6"/>
    <w:rsid w:val="00DC4016"/>
    <w:rsid w:val="00DC4118"/>
    <w:rsid w:val="00DC418A"/>
    <w:rsid w:val="00DC41C8"/>
    <w:rsid w:val="00DC42AF"/>
    <w:rsid w:val="00DC4361"/>
    <w:rsid w:val="00DC4436"/>
    <w:rsid w:val="00DC4476"/>
    <w:rsid w:val="00DC44FF"/>
    <w:rsid w:val="00DC455B"/>
    <w:rsid w:val="00DC460F"/>
    <w:rsid w:val="00DC464B"/>
    <w:rsid w:val="00DC47D2"/>
    <w:rsid w:val="00DC4869"/>
    <w:rsid w:val="00DC4906"/>
    <w:rsid w:val="00DC4A7E"/>
    <w:rsid w:val="00DC4B81"/>
    <w:rsid w:val="00DC4B93"/>
    <w:rsid w:val="00DC4BAA"/>
    <w:rsid w:val="00DC4C35"/>
    <w:rsid w:val="00DC4EBD"/>
    <w:rsid w:val="00DC4F2F"/>
    <w:rsid w:val="00DC4FD9"/>
    <w:rsid w:val="00DC501A"/>
    <w:rsid w:val="00DC515D"/>
    <w:rsid w:val="00DC528F"/>
    <w:rsid w:val="00DC5350"/>
    <w:rsid w:val="00DC54D5"/>
    <w:rsid w:val="00DC5538"/>
    <w:rsid w:val="00DC55A1"/>
    <w:rsid w:val="00DC561B"/>
    <w:rsid w:val="00DC5644"/>
    <w:rsid w:val="00DC56B2"/>
    <w:rsid w:val="00DC571C"/>
    <w:rsid w:val="00DC57C8"/>
    <w:rsid w:val="00DC59D1"/>
    <w:rsid w:val="00DC5AA0"/>
    <w:rsid w:val="00DC5AF0"/>
    <w:rsid w:val="00DC5B85"/>
    <w:rsid w:val="00DC5BB7"/>
    <w:rsid w:val="00DC5BFA"/>
    <w:rsid w:val="00DC5CFC"/>
    <w:rsid w:val="00DC5D25"/>
    <w:rsid w:val="00DC5F11"/>
    <w:rsid w:val="00DC5F1B"/>
    <w:rsid w:val="00DC5F5E"/>
    <w:rsid w:val="00DC5FAE"/>
    <w:rsid w:val="00DC5FD2"/>
    <w:rsid w:val="00DC6051"/>
    <w:rsid w:val="00DC6056"/>
    <w:rsid w:val="00DC62BC"/>
    <w:rsid w:val="00DC62C6"/>
    <w:rsid w:val="00DC6377"/>
    <w:rsid w:val="00DC63AA"/>
    <w:rsid w:val="00DC652C"/>
    <w:rsid w:val="00DC6637"/>
    <w:rsid w:val="00DC6638"/>
    <w:rsid w:val="00DC666E"/>
    <w:rsid w:val="00DC6783"/>
    <w:rsid w:val="00DC678C"/>
    <w:rsid w:val="00DC67A2"/>
    <w:rsid w:val="00DC6901"/>
    <w:rsid w:val="00DC6957"/>
    <w:rsid w:val="00DC695D"/>
    <w:rsid w:val="00DC69FB"/>
    <w:rsid w:val="00DC6A4A"/>
    <w:rsid w:val="00DC6A79"/>
    <w:rsid w:val="00DC6BD0"/>
    <w:rsid w:val="00DC6C10"/>
    <w:rsid w:val="00DC6DAA"/>
    <w:rsid w:val="00DC6E46"/>
    <w:rsid w:val="00DC6EA6"/>
    <w:rsid w:val="00DC6FDA"/>
    <w:rsid w:val="00DC6FE5"/>
    <w:rsid w:val="00DC6FFB"/>
    <w:rsid w:val="00DC7157"/>
    <w:rsid w:val="00DC71A7"/>
    <w:rsid w:val="00DC71BC"/>
    <w:rsid w:val="00DC71F7"/>
    <w:rsid w:val="00DC722C"/>
    <w:rsid w:val="00DC7231"/>
    <w:rsid w:val="00DC72CD"/>
    <w:rsid w:val="00DC73B1"/>
    <w:rsid w:val="00DC7400"/>
    <w:rsid w:val="00DC7555"/>
    <w:rsid w:val="00DC75FF"/>
    <w:rsid w:val="00DC7631"/>
    <w:rsid w:val="00DC77EB"/>
    <w:rsid w:val="00DC787B"/>
    <w:rsid w:val="00DC788A"/>
    <w:rsid w:val="00DC78B2"/>
    <w:rsid w:val="00DC7A40"/>
    <w:rsid w:val="00DC7C8A"/>
    <w:rsid w:val="00DC7D93"/>
    <w:rsid w:val="00DC7D98"/>
    <w:rsid w:val="00DC7E34"/>
    <w:rsid w:val="00DC7E40"/>
    <w:rsid w:val="00DC7EEB"/>
    <w:rsid w:val="00DD00A8"/>
    <w:rsid w:val="00DD01DB"/>
    <w:rsid w:val="00DD01DC"/>
    <w:rsid w:val="00DD0349"/>
    <w:rsid w:val="00DD03A9"/>
    <w:rsid w:val="00DD03CC"/>
    <w:rsid w:val="00DD046E"/>
    <w:rsid w:val="00DD049E"/>
    <w:rsid w:val="00DD052D"/>
    <w:rsid w:val="00DD05BA"/>
    <w:rsid w:val="00DD0713"/>
    <w:rsid w:val="00DD07C3"/>
    <w:rsid w:val="00DD09DC"/>
    <w:rsid w:val="00DD0BFA"/>
    <w:rsid w:val="00DD0C0E"/>
    <w:rsid w:val="00DD0D0E"/>
    <w:rsid w:val="00DD0DAF"/>
    <w:rsid w:val="00DD1044"/>
    <w:rsid w:val="00DD104A"/>
    <w:rsid w:val="00DD112F"/>
    <w:rsid w:val="00DD1178"/>
    <w:rsid w:val="00DD12C2"/>
    <w:rsid w:val="00DD12E2"/>
    <w:rsid w:val="00DD12F8"/>
    <w:rsid w:val="00DD1308"/>
    <w:rsid w:val="00DD1336"/>
    <w:rsid w:val="00DD16E7"/>
    <w:rsid w:val="00DD16F1"/>
    <w:rsid w:val="00DD171A"/>
    <w:rsid w:val="00DD177B"/>
    <w:rsid w:val="00DD17F1"/>
    <w:rsid w:val="00DD18A0"/>
    <w:rsid w:val="00DD18C7"/>
    <w:rsid w:val="00DD1BBF"/>
    <w:rsid w:val="00DD1C68"/>
    <w:rsid w:val="00DD1CBF"/>
    <w:rsid w:val="00DD1D1D"/>
    <w:rsid w:val="00DD1DCE"/>
    <w:rsid w:val="00DD1F6E"/>
    <w:rsid w:val="00DD1FF9"/>
    <w:rsid w:val="00DD20B7"/>
    <w:rsid w:val="00DD20D4"/>
    <w:rsid w:val="00DD2255"/>
    <w:rsid w:val="00DD22EA"/>
    <w:rsid w:val="00DD232E"/>
    <w:rsid w:val="00DD248E"/>
    <w:rsid w:val="00DD24FE"/>
    <w:rsid w:val="00DD2715"/>
    <w:rsid w:val="00DD2798"/>
    <w:rsid w:val="00DD2846"/>
    <w:rsid w:val="00DD28C2"/>
    <w:rsid w:val="00DD293F"/>
    <w:rsid w:val="00DD29A6"/>
    <w:rsid w:val="00DD2A99"/>
    <w:rsid w:val="00DD2B8B"/>
    <w:rsid w:val="00DD2BCB"/>
    <w:rsid w:val="00DD2C7C"/>
    <w:rsid w:val="00DD2CC1"/>
    <w:rsid w:val="00DD2D60"/>
    <w:rsid w:val="00DD2D83"/>
    <w:rsid w:val="00DD2DDA"/>
    <w:rsid w:val="00DD2E60"/>
    <w:rsid w:val="00DD2FE8"/>
    <w:rsid w:val="00DD3022"/>
    <w:rsid w:val="00DD3034"/>
    <w:rsid w:val="00DD30CC"/>
    <w:rsid w:val="00DD319B"/>
    <w:rsid w:val="00DD3256"/>
    <w:rsid w:val="00DD3260"/>
    <w:rsid w:val="00DD32B8"/>
    <w:rsid w:val="00DD32E5"/>
    <w:rsid w:val="00DD3308"/>
    <w:rsid w:val="00DD3339"/>
    <w:rsid w:val="00DD3361"/>
    <w:rsid w:val="00DD345B"/>
    <w:rsid w:val="00DD3739"/>
    <w:rsid w:val="00DD37D5"/>
    <w:rsid w:val="00DD38FB"/>
    <w:rsid w:val="00DD3944"/>
    <w:rsid w:val="00DD3956"/>
    <w:rsid w:val="00DD397F"/>
    <w:rsid w:val="00DD39DB"/>
    <w:rsid w:val="00DD3A16"/>
    <w:rsid w:val="00DD3A34"/>
    <w:rsid w:val="00DD3B3D"/>
    <w:rsid w:val="00DD3B42"/>
    <w:rsid w:val="00DD3BB9"/>
    <w:rsid w:val="00DD3BC2"/>
    <w:rsid w:val="00DD3D5C"/>
    <w:rsid w:val="00DD41B2"/>
    <w:rsid w:val="00DD41D5"/>
    <w:rsid w:val="00DD4200"/>
    <w:rsid w:val="00DD4392"/>
    <w:rsid w:val="00DD43B4"/>
    <w:rsid w:val="00DD4452"/>
    <w:rsid w:val="00DD4494"/>
    <w:rsid w:val="00DD44F7"/>
    <w:rsid w:val="00DD45B5"/>
    <w:rsid w:val="00DD45F8"/>
    <w:rsid w:val="00DD46A6"/>
    <w:rsid w:val="00DD47A6"/>
    <w:rsid w:val="00DD47B5"/>
    <w:rsid w:val="00DD47D8"/>
    <w:rsid w:val="00DD482D"/>
    <w:rsid w:val="00DD4900"/>
    <w:rsid w:val="00DD4959"/>
    <w:rsid w:val="00DD4A48"/>
    <w:rsid w:val="00DD4B7A"/>
    <w:rsid w:val="00DD4D76"/>
    <w:rsid w:val="00DD4D81"/>
    <w:rsid w:val="00DD4DC5"/>
    <w:rsid w:val="00DD4E93"/>
    <w:rsid w:val="00DD4EC5"/>
    <w:rsid w:val="00DD4EF6"/>
    <w:rsid w:val="00DD4F0D"/>
    <w:rsid w:val="00DD4F2B"/>
    <w:rsid w:val="00DD4F76"/>
    <w:rsid w:val="00DD50E8"/>
    <w:rsid w:val="00DD510E"/>
    <w:rsid w:val="00DD51DA"/>
    <w:rsid w:val="00DD5237"/>
    <w:rsid w:val="00DD5288"/>
    <w:rsid w:val="00DD52CD"/>
    <w:rsid w:val="00DD53AD"/>
    <w:rsid w:val="00DD5495"/>
    <w:rsid w:val="00DD54FD"/>
    <w:rsid w:val="00DD5593"/>
    <w:rsid w:val="00DD55C7"/>
    <w:rsid w:val="00DD55D0"/>
    <w:rsid w:val="00DD55F9"/>
    <w:rsid w:val="00DD564B"/>
    <w:rsid w:val="00DD57B6"/>
    <w:rsid w:val="00DD5907"/>
    <w:rsid w:val="00DD595D"/>
    <w:rsid w:val="00DD5A6E"/>
    <w:rsid w:val="00DD5B84"/>
    <w:rsid w:val="00DD5BE4"/>
    <w:rsid w:val="00DD5C06"/>
    <w:rsid w:val="00DD5C19"/>
    <w:rsid w:val="00DD5C37"/>
    <w:rsid w:val="00DD5D1D"/>
    <w:rsid w:val="00DD5DD0"/>
    <w:rsid w:val="00DD5E22"/>
    <w:rsid w:val="00DD5F4E"/>
    <w:rsid w:val="00DD5F91"/>
    <w:rsid w:val="00DD5FB4"/>
    <w:rsid w:val="00DD6083"/>
    <w:rsid w:val="00DD6191"/>
    <w:rsid w:val="00DD6224"/>
    <w:rsid w:val="00DD6232"/>
    <w:rsid w:val="00DD62AC"/>
    <w:rsid w:val="00DD635A"/>
    <w:rsid w:val="00DD63FD"/>
    <w:rsid w:val="00DD6676"/>
    <w:rsid w:val="00DD671A"/>
    <w:rsid w:val="00DD68F3"/>
    <w:rsid w:val="00DD696E"/>
    <w:rsid w:val="00DD6ACB"/>
    <w:rsid w:val="00DD6B9E"/>
    <w:rsid w:val="00DD6BBB"/>
    <w:rsid w:val="00DD6C2D"/>
    <w:rsid w:val="00DD6E3B"/>
    <w:rsid w:val="00DD6F2B"/>
    <w:rsid w:val="00DD6F60"/>
    <w:rsid w:val="00DD6FD4"/>
    <w:rsid w:val="00DD7011"/>
    <w:rsid w:val="00DD70A7"/>
    <w:rsid w:val="00DD70FD"/>
    <w:rsid w:val="00DD7153"/>
    <w:rsid w:val="00DD71DC"/>
    <w:rsid w:val="00DD7238"/>
    <w:rsid w:val="00DD7258"/>
    <w:rsid w:val="00DD72E1"/>
    <w:rsid w:val="00DD735B"/>
    <w:rsid w:val="00DD739D"/>
    <w:rsid w:val="00DD75DF"/>
    <w:rsid w:val="00DD7707"/>
    <w:rsid w:val="00DD77B1"/>
    <w:rsid w:val="00DD780B"/>
    <w:rsid w:val="00DD7833"/>
    <w:rsid w:val="00DD7879"/>
    <w:rsid w:val="00DD795D"/>
    <w:rsid w:val="00DD79F3"/>
    <w:rsid w:val="00DD7A57"/>
    <w:rsid w:val="00DD7E58"/>
    <w:rsid w:val="00DD7E9E"/>
    <w:rsid w:val="00DE0053"/>
    <w:rsid w:val="00DE012F"/>
    <w:rsid w:val="00DE01A5"/>
    <w:rsid w:val="00DE0310"/>
    <w:rsid w:val="00DE0341"/>
    <w:rsid w:val="00DE0348"/>
    <w:rsid w:val="00DE0352"/>
    <w:rsid w:val="00DE03C3"/>
    <w:rsid w:val="00DE042E"/>
    <w:rsid w:val="00DE047A"/>
    <w:rsid w:val="00DE0611"/>
    <w:rsid w:val="00DE0625"/>
    <w:rsid w:val="00DE0657"/>
    <w:rsid w:val="00DE06F7"/>
    <w:rsid w:val="00DE0742"/>
    <w:rsid w:val="00DE07DE"/>
    <w:rsid w:val="00DE0842"/>
    <w:rsid w:val="00DE0844"/>
    <w:rsid w:val="00DE0904"/>
    <w:rsid w:val="00DE090C"/>
    <w:rsid w:val="00DE0955"/>
    <w:rsid w:val="00DE0987"/>
    <w:rsid w:val="00DE09EA"/>
    <w:rsid w:val="00DE0B99"/>
    <w:rsid w:val="00DE0BCE"/>
    <w:rsid w:val="00DE0C2B"/>
    <w:rsid w:val="00DE0C5C"/>
    <w:rsid w:val="00DE0C68"/>
    <w:rsid w:val="00DE0CCD"/>
    <w:rsid w:val="00DE0D4D"/>
    <w:rsid w:val="00DE0E1F"/>
    <w:rsid w:val="00DE0E40"/>
    <w:rsid w:val="00DE0F01"/>
    <w:rsid w:val="00DE1126"/>
    <w:rsid w:val="00DE12EB"/>
    <w:rsid w:val="00DE130E"/>
    <w:rsid w:val="00DE1373"/>
    <w:rsid w:val="00DE138C"/>
    <w:rsid w:val="00DE13DB"/>
    <w:rsid w:val="00DE1424"/>
    <w:rsid w:val="00DE14DB"/>
    <w:rsid w:val="00DE1614"/>
    <w:rsid w:val="00DE1656"/>
    <w:rsid w:val="00DE16E8"/>
    <w:rsid w:val="00DE1826"/>
    <w:rsid w:val="00DE1923"/>
    <w:rsid w:val="00DE1A03"/>
    <w:rsid w:val="00DE1A0B"/>
    <w:rsid w:val="00DE1BB0"/>
    <w:rsid w:val="00DE1BF0"/>
    <w:rsid w:val="00DE1C78"/>
    <w:rsid w:val="00DE1D1A"/>
    <w:rsid w:val="00DE1DEA"/>
    <w:rsid w:val="00DE1F61"/>
    <w:rsid w:val="00DE1F9A"/>
    <w:rsid w:val="00DE1FCD"/>
    <w:rsid w:val="00DE20A2"/>
    <w:rsid w:val="00DE20CE"/>
    <w:rsid w:val="00DE20FC"/>
    <w:rsid w:val="00DE2135"/>
    <w:rsid w:val="00DE2144"/>
    <w:rsid w:val="00DE21D7"/>
    <w:rsid w:val="00DE2281"/>
    <w:rsid w:val="00DE23E9"/>
    <w:rsid w:val="00DE240B"/>
    <w:rsid w:val="00DE2430"/>
    <w:rsid w:val="00DE2453"/>
    <w:rsid w:val="00DE266C"/>
    <w:rsid w:val="00DE2673"/>
    <w:rsid w:val="00DE269B"/>
    <w:rsid w:val="00DE2725"/>
    <w:rsid w:val="00DE27B9"/>
    <w:rsid w:val="00DE27E2"/>
    <w:rsid w:val="00DE28FB"/>
    <w:rsid w:val="00DE291C"/>
    <w:rsid w:val="00DE2B30"/>
    <w:rsid w:val="00DE2B38"/>
    <w:rsid w:val="00DE2B98"/>
    <w:rsid w:val="00DE2DCB"/>
    <w:rsid w:val="00DE2DF2"/>
    <w:rsid w:val="00DE2F62"/>
    <w:rsid w:val="00DE3193"/>
    <w:rsid w:val="00DE3281"/>
    <w:rsid w:val="00DE32A6"/>
    <w:rsid w:val="00DE32BD"/>
    <w:rsid w:val="00DE3425"/>
    <w:rsid w:val="00DE3454"/>
    <w:rsid w:val="00DE35BC"/>
    <w:rsid w:val="00DE35C5"/>
    <w:rsid w:val="00DE36A1"/>
    <w:rsid w:val="00DE380D"/>
    <w:rsid w:val="00DE3889"/>
    <w:rsid w:val="00DE38B7"/>
    <w:rsid w:val="00DE38D3"/>
    <w:rsid w:val="00DE38E6"/>
    <w:rsid w:val="00DE39B9"/>
    <w:rsid w:val="00DE3A58"/>
    <w:rsid w:val="00DE3C17"/>
    <w:rsid w:val="00DE3D4B"/>
    <w:rsid w:val="00DE3E8C"/>
    <w:rsid w:val="00DE3E97"/>
    <w:rsid w:val="00DE4037"/>
    <w:rsid w:val="00DE4084"/>
    <w:rsid w:val="00DE40CB"/>
    <w:rsid w:val="00DE41FB"/>
    <w:rsid w:val="00DE4205"/>
    <w:rsid w:val="00DE4302"/>
    <w:rsid w:val="00DE442E"/>
    <w:rsid w:val="00DE4436"/>
    <w:rsid w:val="00DE4706"/>
    <w:rsid w:val="00DE470F"/>
    <w:rsid w:val="00DE4853"/>
    <w:rsid w:val="00DE48C4"/>
    <w:rsid w:val="00DE4945"/>
    <w:rsid w:val="00DE4A16"/>
    <w:rsid w:val="00DE4BD6"/>
    <w:rsid w:val="00DE4C6A"/>
    <w:rsid w:val="00DE4C7B"/>
    <w:rsid w:val="00DE4CBB"/>
    <w:rsid w:val="00DE4CBE"/>
    <w:rsid w:val="00DE4CE1"/>
    <w:rsid w:val="00DE4F04"/>
    <w:rsid w:val="00DE5019"/>
    <w:rsid w:val="00DE522B"/>
    <w:rsid w:val="00DE522C"/>
    <w:rsid w:val="00DE5293"/>
    <w:rsid w:val="00DE5388"/>
    <w:rsid w:val="00DE5562"/>
    <w:rsid w:val="00DE55DC"/>
    <w:rsid w:val="00DE5751"/>
    <w:rsid w:val="00DE577E"/>
    <w:rsid w:val="00DE5872"/>
    <w:rsid w:val="00DE5986"/>
    <w:rsid w:val="00DE5AD9"/>
    <w:rsid w:val="00DE5B84"/>
    <w:rsid w:val="00DE5C5D"/>
    <w:rsid w:val="00DE5D6E"/>
    <w:rsid w:val="00DE5D83"/>
    <w:rsid w:val="00DE5E01"/>
    <w:rsid w:val="00DE5F0A"/>
    <w:rsid w:val="00DE5F6D"/>
    <w:rsid w:val="00DE5F71"/>
    <w:rsid w:val="00DE5F82"/>
    <w:rsid w:val="00DE60F9"/>
    <w:rsid w:val="00DE6101"/>
    <w:rsid w:val="00DE61CF"/>
    <w:rsid w:val="00DE61D0"/>
    <w:rsid w:val="00DE6538"/>
    <w:rsid w:val="00DE659B"/>
    <w:rsid w:val="00DE6640"/>
    <w:rsid w:val="00DE66FD"/>
    <w:rsid w:val="00DE6717"/>
    <w:rsid w:val="00DE671A"/>
    <w:rsid w:val="00DE679C"/>
    <w:rsid w:val="00DE67D5"/>
    <w:rsid w:val="00DE681C"/>
    <w:rsid w:val="00DE68AB"/>
    <w:rsid w:val="00DE69A4"/>
    <w:rsid w:val="00DE6A36"/>
    <w:rsid w:val="00DE6BF5"/>
    <w:rsid w:val="00DE6C08"/>
    <w:rsid w:val="00DE6D97"/>
    <w:rsid w:val="00DE6E03"/>
    <w:rsid w:val="00DE6E04"/>
    <w:rsid w:val="00DE6E2A"/>
    <w:rsid w:val="00DE6E72"/>
    <w:rsid w:val="00DE6EB6"/>
    <w:rsid w:val="00DE6FCD"/>
    <w:rsid w:val="00DE70D9"/>
    <w:rsid w:val="00DE710A"/>
    <w:rsid w:val="00DE713A"/>
    <w:rsid w:val="00DE71C3"/>
    <w:rsid w:val="00DE721B"/>
    <w:rsid w:val="00DE7233"/>
    <w:rsid w:val="00DE730E"/>
    <w:rsid w:val="00DE746B"/>
    <w:rsid w:val="00DE75A6"/>
    <w:rsid w:val="00DE75CF"/>
    <w:rsid w:val="00DE75E0"/>
    <w:rsid w:val="00DE7659"/>
    <w:rsid w:val="00DE7694"/>
    <w:rsid w:val="00DE76C1"/>
    <w:rsid w:val="00DE7939"/>
    <w:rsid w:val="00DE79C2"/>
    <w:rsid w:val="00DE79CA"/>
    <w:rsid w:val="00DE7B4D"/>
    <w:rsid w:val="00DE7B78"/>
    <w:rsid w:val="00DE7BEC"/>
    <w:rsid w:val="00DE7C67"/>
    <w:rsid w:val="00DE7CA4"/>
    <w:rsid w:val="00DE7D4D"/>
    <w:rsid w:val="00DE7F6D"/>
    <w:rsid w:val="00DE7FBD"/>
    <w:rsid w:val="00DE7FC8"/>
    <w:rsid w:val="00DE7FD5"/>
    <w:rsid w:val="00DF00AB"/>
    <w:rsid w:val="00DF00CE"/>
    <w:rsid w:val="00DF015D"/>
    <w:rsid w:val="00DF02CF"/>
    <w:rsid w:val="00DF03B1"/>
    <w:rsid w:val="00DF040C"/>
    <w:rsid w:val="00DF04F9"/>
    <w:rsid w:val="00DF055D"/>
    <w:rsid w:val="00DF05DB"/>
    <w:rsid w:val="00DF0786"/>
    <w:rsid w:val="00DF07EB"/>
    <w:rsid w:val="00DF07FE"/>
    <w:rsid w:val="00DF0823"/>
    <w:rsid w:val="00DF096E"/>
    <w:rsid w:val="00DF09D9"/>
    <w:rsid w:val="00DF0ACA"/>
    <w:rsid w:val="00DF0B12"/>
    <w:rsid w:val="00DF0BA8"/>
    <w:rsid w:val="00DF0BEF"/>
    <w:rsid w:val="00DF0C08"/>
    <w:rsid w:val="00DF0C0A"/>
    <w:rsid w:val="00DF0CED"/>
    <w:rsid w:val="00DF10C2"/>
    <w:rsid w:val="00DF11CA"/>
    <w:rsid w:val="00DF11D5"/>
    <w:rsid w:val="00DF129A"/>
    <w:rsid w:val="00DF1305"/>
    <w:rsid w:val="00DF14D2"/>
    <w:rsid w:val="00DF167E"/>
    <w:rsid w:val="00DF1784"/>
    <w:rsid w:val="00DF1987"/>
    <w:rsid w:val="00DF1A0D"/>
    <w:rsid w:val="00DF1A28"/>
    <w:rsid w:val="00DF1C36"/>
    <w:rsid w:val="00DF1CBE"/>
    <w:rsid w:val="00DF1E6F"/>
    <w:rsid w:val="00DF2132"/>
    <w:rsid w:val="00DF2161"/>
    <w:rsid w:val="00DF2196"/>
    <w:rsid w:val="00DF21D2"/>
    <w:rsid w:val="00DF2272"/>
    <w:rsid w:val="00DF2297"/>
    <w:rsid w:val="00DF22D3"/>
    <w:rsid w:val="00DF2488"/>
    <w:rsid w:val="00DF254F"/>
    <w:rsid w:val="00DF25A8"/>
    <w:rsid w:val="00DF25E3"/>
    <w:rsid w:val="00DF262A"/>
    <w:rsid w:val="00DF2658"/>
    <w:rsid w:val="00DF26D7"/>
    <w:rsid w:val="00DF26F1"/>
    <w:rsid w:val="00DF2703"/>
    <w:rsid w:val="00DF27B8"/>
    <w:rsid w:val="00DF27D5"/>
    <w:rsid w:val="00DF292C"/>
    <w:rsid w:val="00DF29D6"/>
    <w:rsid w:val="00DF2D87"/>
    <w:rsid w:val="00DF2EF3"/>
    <w:rsid w:val="00DF3054"/>
    <w:rsid w:val="00DF30D3"/>
    <w:rsid w:val="00DF30EE"/>
    <w:rsid w:val="00DF31FC"/>
    <w:rsid w:val="00DF3208"/>
    <w:rsid w:val="00DF323F"/>
    <w:rsid w:val="00DF3240"/>
    <w:rsid w:val="00DF3270"/>
    <w:rsid w:val="00DF3299"/>
    <w:rsid w:val="00DF32A0"/>
    <w:rsid w:val="00DF3348"/>
    <w:rsid w:val="00DF3409"/>
    <w:rsid w:val="00DF34EB"/>
    <w:rsid w:val="00DF3541"/>
    <w:rsid w:val="00DF3578"/>
    <w:rsid w:val="00DF36E6"/>
    <w:rsid w:val="00DF372F"/>
    <w:rsid w:val="00DF389F"/>
    <w:rsid w:val="00DF38DC"/>
    <w:rsid w:val="00DF3999"/>
    <w:rsid w:val="00DF3B3A"/>
    <w:rsid w:val="00DF3C6F"/>
    <w:rsid w:val="00DF3D04"/>
    <w:rsid w:val="00DF3D9F"/>
    <w:rsid w:val="00DF3E25"/>
    <w:rsid w:val="00DF3F9A"/>
    <w:rsid w:val="00DF402C"/>
    <w:rsid w:val="00DF4078"/>
    <w:rsid w:val="00DF40C4"/>
    <w:rsid w:val="00DF413F"/>
    <w:rsid w:val="00DF419C"/>
    <w:rsid w:val="00DF41A5"/>
    <w:rsid w:val="00DF41B3"/>
    <w:rsid w:val="00DF41B5"/>
    <w:rsid w:val="00DF41F4"/>
    <w:rsid w:val="00DF4277"/>
    <w:rsid w:val="00DF439C"/>
    <w:rsid w:val="00DF43DB"/>
    <w:rsid w:val="00DF44B4"/>
    <w:rsid w:val="00DF44DF"/>
    <w:rsid w:val="00DF45F1"/>
    <w:rsid w:val="00DF4642"/>
    <w:rsid w:val="00DF468D"/>
    <w:rsid w:val="00DF469C"/>
    <w:rsid w:val="00DF46C5"/>
    <w:rsid w:val="00DF46DE"/>
    <w:rsid w:val="00DF47EE"/>
    <w:rsid w:val="00DF481B"/>
    <w:rsid w:val="00DF4993"/>
    <w:rsid w:val="00DF4A81"/>
    <w:rsid w:val="00DF4AA2"/>
    <w:rsid w:val="00DF4ABD"/>
    <w:rsid w:val="00DF4B20"/>
    <w:rsid w:val="00DF4BC1"/>
    <w:rsid w:val="00DF4D05"/>
    <w:rsid w:val="00DF4DD4"/>
    <w:rsid w:val="00DF4E4F"/>
    <w:rsid w:val="00DF4F27"/>
    <w:rsid w:val="00DF4F6C"/>
    <w:rsid w:val="00DF5041"/>
    <w:rsid w:val="00DF50B7"/>
    <w:rsid w:val="00DF50C3"/>
    <w:rsid w:val="00DF5284"/>
    <w:rsid w:val="00DF5296"/>
    <w:rsid w:val="00DF52EB"/>
    <w:rsid w:val="00DF52EC"/>
    <w:rsid w:val="00DF5399"/>
    <w:rsid w:val="00DF5442"/>
    <w:rsid w:val="00DF5489"/>
    <w:rsid w:val="00DF54C2"/>
    <w:rsid w:val="00DF5538"/>
    <w:rsid w:val="00DF5898"/>
    <w:rsid w:val="00DF58D4"/>
    <w:rsid w:val="00DF5957"/>
    <w:rsid w:val="00DF59C9"/>
    <w:rsid w:val="00DF5A2D"/>
    <w:rsid w:val="00DF5ADE"/>
    <w:rsid w:val="00DF5B92"/>
    <w:rsid w:val="00DF5C84"/>
    <w:rsid w:val="00DF5D0E"/>
    <w:rsid w:val="00DF5DCE"/>
    <w:rsid w:val="00DF5DFA"/>
    <w:rsid w:val="00DF5F25"/>
    <w:rsid w:val="00DF5FCB"/>
    <w:rsid w:val="00DF5FDC"/>
    <w:rsid w:val="00DF60FC"/>
    <w:rsid w:val="00DF61D7"/>
    <w:rsid w:val="00DF6461"/>
    <w:rsid w:val="00DF64B5"/>
    <w:rsid w:val="00DF655E"/>
    <w:rsid w:val="00DF667D"/>
    <w:rsid w:val="00DF67BA"/>
    <w:rsid w:val="00DF68B6"/>
    <w:rsid w:val="00DF6922"/>
    <w:rsid w:val="00DF69EC"/>
    <w:rsid w:val="00DF6AE5"/>
    <w:rsid w:val="00DF6CE2"/>
    <w:rsid w:val="00DF6D07"/>
    <w:rsid w:val="00DF6F6A"/>
    <w:rsid w:val="00DF6F9E"/>
    <w:rsid w:val="00DF6FB7"/>
    <w:rsid w:val="00DF6FE6"/>
    <w:rsid w:val="00DF70D4"/>
    <w:rsid w:val="00DF7419"/>
    <w:rsid w:val="00DF75D2"/>
    <w:rsid w:val="00DF7628"/>
    <w:rsid w:val="00DF79C0"/>
    <w:rsid w:val="00DF7B58"/>
    <w:rsid w:val="00DF7BFC"/>
    <w:rsid w:val="00DF7E8D"/>
    <w:rsid w:val="00DF7F37"/>
    <w:rsid w:val="00DF7FE2"/>
    <w:rsid w:val="00DF7FED"/>
    <w:rsid w:val="00E00087"/>
    <w:rsid w:val="00E001E3"/>
    <w:rsid w:val="00E00277"/>
    <w:rsid w:val="00E002BA"/>
    <w:rsid w:val="00E004CD"/>
    <w:rsid w:val="00E0053B"/>
    <w:rsid w:val="00E00725"/>
    <w:rsid w:val="00E00751"/>
    <w:rsid w:val="00E008B2"/>
    <w:rsid w:val="00E00A04"/>
    <w:rsid w:val="00E00B08"/>
    <w:rsid w:val="00E00B37"/>
    <w:rsid w:val="00E00D33"/>
    <w:rsid w:val="00E00D9F"/>
    <w:rsid w:val="00E00E02"/>
    <w:rsid w:val="00E00EA7"/>
    <w:rsid w:val="00E00F08"/>
    <w:rsid w:val="00E00FBB"/>
    <w:rsid w:val="00E01033"/>
    <w:rsid w:val="00E011AA"/>
    <w:rsid w:val="00E011D4"/>
    <w:rsid w:val="00E01219"/>
    <w:rsid w:val="00E01233"/>
    <w:rsid w:val="00E01293"/>
    <w:rsid w:val="00E01313"/>
    <w:rsid w:val="00E01554"/>
    <w:rsid w:val="00E01560"/>
    <w:rsid w:val="00E01709"/>
    <w:rsid w:val="00E01775"/>
    <w:rsid w:val="00E017B9"/>
    <w:rsid w:val="00E01855"/>
    <w:rsid w:val="00E01A91"/>
    <w:rsid w:val="00E01AB9"/>
    <w:rsid w:val="00E01AC3"/>
    <w:rsid w:val="00E01CF2"/>
    <w:rsid w:val="00E01D11"/>
    <w:rsid w:val="00E01DC0"/>
    <w:rsid w:val="00E01E49"/>
    <w:rsid w:val="00E024EA"/>
    <w:rsid w:val="00E02503"/>
    <w:rsid w:val="00E0253E"/>
    <w:rsid w:val="00E0260B"/>
    <w:rsid w:val="00E02763"/>
    <w:rsid w:val="00E028B6"/>
    <w:rsid w:val="00E02965"/>
    <w:rsid w:val="00E02A81"/>
    <w:rsid w:val="00E02ACC"/>
    <w:rsid w:val="00E02B49"/>
    <w:rsid w:val="00E02B5F"/>
    <w:rsid w:val="00E02CF3"/>
    <w:rsid w:val="00E02D0E"/>
    <w:rsid w:val="00E03030"/>
    <w:rsid w:val="00E03055"/>
    <w:rsid w:val="00E03063"/>
    <w:rsid w:val="00E030DA"/>
    <w:rsid w:val="00E0313D"/>
    <w:rsid w:val="00E031C6"/>
    <w:rsid w:val="00E0324E"/>
    <w:rsid w:val="00E03392"/>
    <w:rsid w:val="00E03485"/>
    <w:rsid w:val="00E0352D"/>
    <w:rsid w:val="00E0356A"/>
    <w:rsid w:val="00E03599"/>
    <w:rsid w:val="00E03632"/>
    <w:rsid w:val="00E03636"/>
    <w:rsid w:val="00E03799"/>
    <w:rsid w:val="00E0380F"/>
    <w:rsid w:val="00E03867"/>
    <w:rsid w:val="00E03884"/>
    <w:rsid w:val="00E03A0B"/>
    <w:rsid w:val="00E03B33"/>
    <w:rsid w:val="00E03B69"/>
    <w:rsid w:val="00E03B79"/>
    <w:rsid w:val="00E03D1E"/>
    <w:rsid w:val="00E03DC9"/>
    <w:rsid w:val="00E03F96"/>
    <w:rsid w:val="00E04087"/>
    <w:rsid w:val="00E041F2"/>
    <w:rsid w:val="00E04232"/>
    <w:rsid w:val="00E04268"/>
    <w:rsid w:val="00E04305"/>
    <w:rsid w:val="00E0438E"/>
    <w:rsid w:val="00E04473"/>
    <w:rsid w:val="00E044B9"/>
    <w:rsid w:val="00E044C3"/>
    <w:rsid w:val="00E044D0"/>
    <w:rsid w:val="00E044E2"/>
    <w:rsid w:val="00E045B5"/>
    <w:rsid w:val="00E04631"/>
    <w:rsid w:val="00E0465E"/>
    <w:rsid w:val="00E0468A"/>
    <w:rsid w:val="00E047B6"/>
    <w:rsid w:val="00E047C8"/>
    <w:rsid w:val="00E04868"/>
    <w:rsid w:val="00E048EF"/>
    <w:rsid w:val="00E0493F"/>
    <w:rsid w:val="00E0498A"/>
    <w:rsid w:val="00E04B66"/>
    <w:rsid w:val="00E04B6F"/>
    <w:rsid w:val="00E04B79"/>
    <w:rsid w:val="00E04C00"/>
    <w:rsid w:val="00E04CCF"/>
    <w:rsid w:val="00E04F40"/>
    <w:rsid w:val="00E04FDF"/>
    <w:rsid w:val="00E0503F"/>
    <w:rsid w:val="00E0520F"/>
    <w:rsid w:val="00E05526"/>
    <w:rsid w:val="00E05618"/>
    <w:rsid w:val="00E0568F"/>
    <w:rsid w:val="00E056C8"/>
    <w:rsid w:val="00E05786"/>
    <w:rsid w:val="00E058E0"/>
    <w:rsid w:val="00E05A11"/>
    <w:rsid w:val="00E05B16"/>
    <w:rsid w:val="00E05B80"/>
    <w:rsid w:val="00E05B9F"/>
    <w:rsid w:val="00E05BA2"/>
    <w:rsid w:val="00E05BD9"/>
    <w:rsid w:val="00E05C36"/>
    <w:rsid w:val="00E05C8A"/>
    <w:rsid w:val="00E05D05"/>
    <w:rsid w:val="00E05E26"/>
    <w:rsid w:val="00E05EB1"/>
    <w:rsid w:val="00E05EB7"/>
    <w:rsid w:val="00E05ED0"/>
    <w:rsid w:val="00E05FB5"/>
    <w:rsid w:val="00E05FD8"/>
    <w:rsid w:val="00E06025"/>
    <w:rsid w:val="00E06052"/>
    <w:rsid w:val="00E0608A"/>
    <w:rsid w:val="00E062DA"/>
    <w:rsid w:val="00E06401"/>
    <w:rsid w:val="00E0650D"/>
    <w:rsid w:val="00E06553"/>
    <w:rsid w:val="00E065AE"/>
    <w:rsid w:val="00E065F5"/>
    <w:rsid w:val="00E066B4"/>
    <w:rsid w:val="00E066F5"/>
    <w:rsid w:val="00E06B65"/>
    <w:rsid w:val="00E06B6C"/>
    <w:rsid w:val="00E06B90"/>
    <w:rsid w:val="00E06C46"/>
    <w:rsid w:val="00E06CA1"/>
    <w:rsid w:val="00E06CE7"/>
    <w:rsid w:val="00E06E11"/>
    <w:rsid w:val="00E06E94"/>
    <w:rsid w:val="00E06E9A"/>
    <w:rsid w:val="00E06EF4"/>
    <w:rsid w:val="00E06FC1"/>
    <w:rsid w:val="00E0707C"/>
    <w:rsid w:val="00E0722B"/>
    <w:rsid w:val="00E0727D"/>
    <w:rsid w:val="00E07374"/>
    <w:rsid w:val="00E07395"/>
    <w:rsid w:val="00E073A6"/>
    <w:rsid w:val="00E076F0"/>
    <w:rsid w:val="00E07792"/>
    <w:rsid w:val="00E077BF"/>
    <w:rsid w:val="00E077CD"/>
    <w:rsid w:val="00E077FB"/>
    <w:rsid w:val="00E0783E"/>
    <w:rsid w:val="00E078DC"/>
    <w:rsid w:val="00E07915"/>
    <w:rsid w:val="00E0792B"/>
    <w:rsid w:val="00E07AA9"/>
    <w:rsid w:val="00E07AEA"/>
    <w:rsid w:val="00E07B1E"/>
    <w:rsid w:val="00E07BE2"/>
    <w:rsid w:val="00E07C5C"/>
    <w:rsid w:val="00E07D07"/>
    <w:rsid w:val="00E07D0D"/>
    <w:rsid w:val="00E07D4B"/>
    <w:rsid w:val="00E07DA1"/>
    <w:rsid w:val="00E07DCF"/>
    <w:rsid w:val="00E07E6B"/>
    <w:rsid w:val="00E10009"/>
    <w:rsid w:val="00E100EE"/>
    <w:rsid w:val="00E1010D"/>
    <w:rsid w:val="00E1015F"/>
    <w:rsid w:val="00E101E3"/>
    <w:rsid w:val="00E103FB"/>
    <w:rsid w:val="00E10568"/>
    <w:rsid w:val="00E108B9"/>
    <w:rsid w:val="00E10A09"/>
    <w:rsid w:val="00E10B17"/>
    <w:rsid w:val="00E10B2C"/>
    <w:rsid w:val="00E10BAE"/>
    <w:rsid w:val="00E10C50"/>
    <w:rsid w:val="00E10D30"/>
    <w:rsid w:val="00E10D59"/>
    <w:rsid w:val="00E10D5C"/>
    <w:rsid w:val="00E10E50"/>
    <w:rsid w:val="00E10EA2"/>
    <w:rsid w:val="00E10F3E"/>
    <w:rsid w:val="00E10F85"/>
    <w:rsid w:val="00E11040"/>
    <w:rsid w:val="00E11054"/>
    <w:rsid w:val="00E1112C"/>
    <w:rsid w:val="00E11179"/>
    <w:rsid w:val="00E1121E"/>
    <w:rsid w:val="00E1125F"/>
    <w:rsid w:val="00E112A8"/>
    <w:rsid w:val="00E11351"/>
    <w:rsid w:val="00E11431"/>
    <w:rsid w:val="00E11450"/>
    <w:rsid w:val="00E115F7"/>
    <w:rsid w:val="00E11691"/>
    <w:rsid w:val="00E11692"/>
    <w:rsid w:val="00E1179C"/>
    <w:rsid w:val="00E11B53"/>
    <w:rsid w:val="00E11BB7"/>
    <w:rsid w:val="00E11BCD"/>
    <w:rsid w:val="00E11E38"/>
    <w:rsid w:val="00E11F29"/>
    <w:rsid w:val="00E11F35"/>
    <w:rsid w:val="00E11F56"/>
    <w:rsid w:val="00E11F69"/>
    <w:rsid w:val="00E11F88"/>
    <w:rsid w:val="00E12115"/>
    <w:rsid w:val="00E1211B"/>
    <w:rsid w:val="00E12183"/>
    <w:rsid w:val="00E121A2"/>
    <w:rsid w:val="00E121B9"/>
    <w:rsid w:val="00E12286"/>
    <w:rsid w:val="00E122D6"/>
    <w:rsid w:val="00E1232A"/>
    <w:rsid w:val="00E12340"/>
    <w:rsid w:val="00E12462"/>
    <w:rsid w:val="00E1248A"/>
    <w:rsid w:val="00E1267B"/>
    <w:rsid w:val="00E1279C"/>
    <w:rsid w:val="00E1283F"/>
    <w:rsid w:val="00E1284D"/>
    <w:rsid w:val="00E12872"/>
    <w:rsid w:val="00E128D1"/>
    <w:rsid w:val="00E12945"/>
    <w:rsid w:val="00E12991"/>
    <w:rsid w:val="00E12AF8"/>
    <w:rsid w:val="00E12BCD"/>
    <w:rsid w:val="00E12D36"/>
    <w:rsid w:val="00E12E31"/>
    <w:rsid w:val="00E12E8A"/>
    <w:rsid w:val="00E12F34"/>
    <w:rsid w:val="00E12F92"/>
    <w:rsid w:val="00E13097"/>
    <w:rsid w:val="00E1327A"/>
    <w:rsid w:val="00E13283"/>
    <w:rsid w:val="00E132A2"/>
    <w:rsid w:val="00E1332D"/>
    <w:rsid w:val="00E133E0"/>
    <w:rsid w:val="00E13500"/>
    <w:rsid w:val="00E135E3"/>
    <w:rsid w:val="00E13758"/>
    <w:rsid w:val="00E13836"/>
    <w:rsid w:val="00E13841"/>
    <w:rsid w:val="00E138BF"/>
    <w:rsid w:val="00E1396A"/>
    <w:rsid w:val="00E13A1A"/>
    <w:rsid w:val="00E13A7A"/>
    <w:rsid w:val="00E13B06"/>
    <w:rsid w:val="00E13B65"/>
    <w:rsid w:val="00E13CF9"/>
    <w:rsid w:val="00E13EBE"/>
    <w:rsid w:val="00E14038"/>
    <w:rsid w:val="00E14052"/>
    <w:rsid w:val="00E140DB"/>
    <w:rsid w:val="00E140F0"/>
    <w:rsid w:val="00E14382"/>
    <w:rsid w:val="00E14410"/>
    <w:rsid w:val="00E145C7"/>
    <w:rsid w:val="00E147FF"/>
    <w:rsid w:val="00E1485A"/>
    <w:rsid w:val="00E148A5"/>
    <w:rsid w:val="00E14925"/>
    <w:rsid w:val="00E149B7"/>
    <w:rsid w:val="00E149D2"/>
    <w:rsid w:val="00E14B01"/>
    <w:rsid w:val="00E14B3E"/>
    <w:rsid w:val="00E14C1B"/>
    <w:rsid w:val="00E14C50"/>
    <w:rsid w:val="00E14DC3"/>
    <w:rsid w:val="00E14DCC"/>
    <w:rsid w:val="00E14E1D"/>
    <w:rsid w:val="00E14ED2"/>
    <w:rsid w:val="00E14F18"/>
    <w:rsid w:val="00E14F48"/>
    <w:rsid w:val="00E15011"/>
    <w:rsid w:val="00E151D2"/>
    <w:rsid w:val="00E15294"/>
    <w:rsid w:val="00E15396"/>
    <w:rsid w:val="00E1547E"/>
    <w:rsid w:val="00E1561E"/>
    <w:rsid w:val="00E1574A"/>
    <w:rsid w:val="00E1580D"/>
    <w:rsid w:val="00E15996"/>
    <w:rsid w:val="00E15A24"/>
    <w:rsid w:val="00E15AB4"/>
    <w:rsid w:val="00E15AEB"/>
    <w:rsid w:val="00E15B7C"/>
    <w:rsid w:val="00E15C59"/>
    <w:rsid w:val="00E15CE9"/>
    <w:rsid w:val="00E1606C"/>
    <w:rsid w:val="00E160F0"/>
    <w:rsid w:val="00E16144"/>
    <w:rsid w:val="00E1615F"/>
    <w:rsid w:val="00E161ED"/>
    <w:rsid w:val="00E16242"/>
    <w:rsid w:val="00E162F9"/>
    <w:rsid w:val="00E1633B"/>
    <w:rsid w:val="00E164F9"/>
    <w:rsid w:val="00E1656E"/>
    <w:rsid w:val="00E1658E"/>
    <w:rsid w:val="00E16739"/>
    <w:rsid w:val="00E1681C"/>
    <w:rsid w:val="00E1697F"/>
    <w:rsid w:val="00E169D1"/>
    <w:rsid w:val="00E16A53"/>
    <w:rsid w:val="00E16B94"/>
    <w:rsid w:val="00E16BE9"/>
    <w:rsid w:val="00E16D10"/>
    <w:rsid w:val="00E16D31"/>
    <w:rsid w:val="00E16D5B"/>
    <w:rsid w:val="00E16D86"/>
    <w:rsid w:val="00E16E5D"/>
    <w:rsid w:val="00E16E91"/>
    <w:rsid w:val="00E1700F"/>
    <w:rsid w:val="00E1707D"/>
    <w:rsid w:val="00E17134"/>
    <w:rsid w:val="00E17284"/>
    <w:rsid w:val="00E172AF"/>
    <w:rsid w:val="00E173E2"/>
    <w:rsid w:val="00E175DA"/>
    <w:rsid w:val="00E175F1"/>
    <w:rsid w:val="00E17665"/>
    <w:rsid w:val="00E1798C"/>
    <w:rsid w:val="00E17AC9"/>
    <w:rsid w:val="00E17B3B"/>
    <w:rsid w:val="00E17BB4"/>
    <w:rsid w:val="00E17C6D"/>
    <w:rsid w:val="00E17CA6"/>
    <w:rsid w:val="00E17F95"/>
    <w:rsid w:val="00E17FB7"/>
    <w:rsid w:val="00E20014"/>
    <w:rsid w:val="00E20130"/>
    <w:rsid w:val="00E20270"/>
    <w:rsid w:val="00E202A1"/>
    <w:rsid w:val="00E202D0"/>
    <w:rsid w:val="00E2033A"/>
    <w:rsid w:val="00E2046A"/>
    <w:rsid w:val="00E2047C"/>
    <w:rsid w:val="00E204F6"/>
    <w:rsid w:val="00E204FE"/>
    <w:rsid w:val="00E2064C"/>
    <w:rsid w:val="00E20680"/>
    <w:rsid w:val="00E2074A"/>
    <w:rsid w:val="00E2088A"/>
    <w:rsid w:val="00E2091F"/>
    <w:rsid w:val="00E20B41"/>
    <w:rsid w:val="00E20C76"/>
    <w:rsid w:val="00E20C81"/>
    <w:rsid w:val="00E20CDE"/>
    <w:rsid w:val="00E20D91"/>
    <w:rsid w:val="00E20DEA"/>
    <w:rsid w:val="00E2100C"/>
    <w:rsid w:val="00E21074"/>
    <w:rsid w:val="00E21157"/>
    <w:rsid w:val="00E2119A"/>
    <w:rsid w:val="00E21237"/>
    <w:rsid w:val="00E212D6"/>
    <w:rsid w:val="00E21364"/>
    <w:rsid w:val="00E214B3"/>
    <w:rsid w:val="00E214F5"/>
    <w:rsid w:val="00E215A1"/>
    <w:rsid w:val="00E2162A"/>
    <w:rsid w:val="00E21688"/>
    <w:rsid w:val="00E21784"/>
    <w:rsid w:val="00E21989"/>
    <w:rsid w:val="00E21995"/>
    <w:rsid w:val="00E21D53"/>
    <w:rsid w:val="00E21E65"/>
    <w:rsid w:val="00E21F86"/>
    <w:rsid w:val="00E21F99"/>
    <w:rsid w:val="00E22082"/>
    <w:rsid w:val="00E22085"/>
    <w:rsid w:val="00E22111"/>
    <w:rsid w:val="00E22112"/>
    <w:rsid w:val="00E22135"/>
    <w:rsid w:val="00E22155"/>
    <w:rsid w:val="00E22167"/>
    <w:rsid w:val="00E222FC"/>
    <w:rsid w:val="00E223D9"/>
    <w:rsid w:val="00E22401"/>
    <w:rsid w:val="00E2261E"/>
    <w:rsid w:val="00E22666"/>
    <w:rsid w:val="00E227C2"/>
    <w:rsid w:val="00E227F6"/>
    <w:rsid w:val="00E2281A"/>
    <w:rsid w:val="00E22820"/>
    <w:rsid w:val="00E22880"/>
    <w:rsid w:val="00E2293A"/>
    <w:rsid w:val="00E2295B"/>
    <w:rsid w:val="00E22A45"/>
    <w:rsid w:val="00E22A58"/>
    <w:rsid w:val="00E22A92"/>
    <w:rsid w:val="00E22B54"/>
    <w:rsid w:val="00E22B99"/>
    <w:rsid w:val="00E22C58"/>
    <w:rsid w:val="00E22CB4"/>
    <w:rsid w:val="00E22CB9"/>
    <w:rsid w:val="00E22E4F"/>
    <w:rsid w:val="00E22F11"/>
    <w:rsid w:val="00E22F6B"/>
    <w:rsid w:val="00E23006"/>
    <w:rsid w:val="00E230B3"/>
    <w:rsid w:val="00E2342F"/>
    <w:rsid w:val="00E235F7"/>
    <w:rsid w:val="00E237B1"/>
    <w:rsid w:val="00E23979"/>
    <w:rsid w:val="00E23BEA"/>
    <w:rsid w:val="00E23C1E"/>
    <w:rsid w:val="00E23E42"/>
    <w:rsid w:val="00E23EA4"/>
    <w:rsid w:val="00E23F46"/>
    <w:rsid w:val="00E24022"/>
    <w:rsid w:val="00E24147"/>
    <w:rsid w:val="00E24193"/>
    <w:rsid w:val="00E241D2"/>
    <w:rsid w:val="00E2424A"/>
    <w:rsid w:val="00E242B0"/>
    <w:rsid w:val="00E24308"/>
    <w:rsid w:val="00E24412"/>
    <w:rsid w:val="00E24426"/>
    <w:rsid w:val="00E24497"/>
    <w:rsid w:val="00E24511"/>
    <w:rsid w:val="00E24705"/>
    <w:rsid w:val="00E24791"/>
    <w:rsid w:val="00E247B4"/>
    <w:rsid w:val="00E247F4"/>
    <w:rsid w:val="00E2483E"/>
    <w:rsid w:val="00E2492F"/>
    <w:rsid w:val="00E24BFE"/>
    <w:rsid w:val="00E24C94"/>
    <w:rsid w:val="00E24CFB"/>
    <w:rsid w:val="00E24D0D"/>
    <w:rsid w:val="00E24D67"/>
    <w:rsid w:val="00E24DBB"/>
    <w:rsid w:val="00E24F33"/>
    <w:rsid w:val="00E24FFD"/>
    <w:rsid w:val="00E2507F"/>
    <w:rsid w:val="00E25108"/>
    <w:rsid w:val="00E25122"/>
    <w:rsid w:val="00E251A2"/>
    <w:rsid w:val="00E251D9"/>
    <w:rsid w:val="00E2521B"/>
    <w:rsid w:val="00E25286"/>
    <w:rsid w:val="00E254E5"/>
    <w:rsid w:val="00E254F5"/>
    <w:rsid w:val="00E25546"/>
    <w:rsid w:val="00E25548"/>
    <w:rsid w:val="00E255A1"/>
    <w:rsid w:val="00E25673"/>
    <w:rsid w:val="00E2573F"/>
    <w:rsid w:val="00E257EB"/>
    <w:rsid w:val="00E25896"/>
    <w:rsid w:val="00E2599C"/>
    <w:rsid w:val="00E25AFB"/>
    <w:rsid w:val="00E25BB7"/>
    <w:rsid w:val="00E25BCE"/>
    <w:rsid w:val="00E25C02"/>
    <w:rsid w:val="00E25D88"/>
    <w:rsid w:val="00E25DE1"/>
    <w:rsid w:val="00E25DF6"/>
    <w:rsid w:val="00E25EFC"/>
    <w:rsid w:val="00E25F80"/>
    <w:rsid w:val="00E25F99"/>
    <w:rsid w:val="00E25FB8"/>
    <w:rsid w:val="00E25FFC"/>
    <w:rsid w:val="00E26022"/>
    <w:rsid w:val="00E2609A"/>
    <w:rsid w:val="00E260F8"/>
    <w:rsid w:val="00E261B3"/>
    <w:rsid w:val="00E26228"/>
    <w:rsid w:val="00E2626D"/>
    <w:rsid w:val="00E263DA"/>
    <w:rsid w:val="00E26407"/>
    <w:rsid w:val="00E264D8"/>
    <w:rsid w:val="00E2658B"/>
    <w:rsid w:val="00E26590"/>
    <w:rsid w:val="00E26679"/>
    <w:rsid w:val="00E266E1"/>
    <w:rsid w:val="00E26797"/>
    <w:rsid w:val="00E26871"/>
    <w:rsid w:val="00E2693A"/>
    <w:rsid w:val="00E26974"/>
    <w:rsid w:val="00E269D3"/>
    <w:rsid w:val="00E26A34"/>
    <w:rsid w:val="00E26B27"/>
    <w:rsid w:val="00E26BA9"/>
    <w:rsid w:val="00E26C2A"/>
    <w:rsid w:val="00E26C2B"/>
    <w:rsid w:val="00E26D35"/>
    <w:rsid w:val="00E26E66"/>
    <w:rsid w:val="00E26EDB"/>
    <w:rsid w:val="00E26F38"/>
    <w:rsid w:val="00E26F39"/>
    <w:rsid w:val="00E26FFD"/>
    <w:rsid w:val="00E27112"/>
    <w:rsid w:val="00E27211"/>
    <w:rsid w:val="00E272BF"/>
    <w:rsid w:val="00E27325"/>
    <w:rsid w:val="00E27366"/>
    <w:rsid w:val="00E27384"/>
    <w:rsid w:val="00E2759B"/>
    <w:rsid w:val="00E276B8"/>
    <w:rsid w:val="00E277BD"/>
    <w:rsid w:val="00E278FD"/>
    <w:rsid w:val="00E27922"/>
    <w:rsid w:val="00E27A00"/>
    <w:rsid w:val="00E27A19"/>
    <w:rsid w:val="00E27B6E"/>
    <w:rsid w:val="00E27C7C"/>
    <w:rsid w:val="00E27CC6"/>
    <w:rsid w:val="00E27CE1"/>
    <w:rsid w:val="00E27CF0"/>
    <w:rsid w:val="00E27DAD"/>
    <w:rsid w:val="00E27F2C"/>
    <w:rsid w:val="00E27F34"/>
    <w:rsid w:val="00E30094"/>
    <w:rsid w:val="00E30144"/>
    <w:rsid w:val="00E301D1"/>
    <w:rsid w:val="00E302B2"/>
    <w:rsid w:val="00E302EE"/>
    <w:rsid w:val="00E30319"/>
    <w:rsid w:val="00E3031B"/>
    <w:rsid w:val="00E3031F"/>
    <w:rsid w:val="00E303B8"/>
    <w:rsid w:val="00E303CF"/>
    <w:rsid w:val="00E304D6"/>
    <w:rsid w:val="00E305C1"/>
    <w:rsid w:val="00E30631"/>
    <w:rsid w:val="00E308E5"/>
    <w:rsid w:val="00E3097D"/>
    <w:rsid w:val="00E30AD4"/>
    <w:rsid w:val="00E30B0C"/>
    <w:rsid w:val="00E30B21"/>
    <w:rsid w:val="00E30B4A"/>
    <w:rsid w:val="00E30C06"/>
    <w:rsid w:val="00E30EAD"/>
    <w:rsid w:val="00E30EE0"/>
    <w:rsid w:val="00E30F72"/>
    <w:rsid w:val="00E30FE7"/>
    <w:rsid w:val="00E30FF9"/>
    <w:rsid w:val="00E3111F"/>
    <w:rsid w:val="00E31438"/>
    <w:rsid w:val="00E314DD"/>
    <w:rsid w:val="00E31568"/>
    <w:rsid w:val="00E315AC"/>
    <w:rsid w:val="00E317C9"/>
    <w:rsid w:val="00E317F5"/>
    <w:rsid w:val="00E31916"/>
    <w:rsid w:val="00E31921"/>
    <w:rsid w:val="00E31936"/>
    <w:rsid w:val="00E31ADA"/>
    <w:rsid w:val="00E31AFD"/>
    <w:rsid w:val="00E31B8A"/>
    <w:rsid w:val="00E31BB8"/>
    <w:rsid w:val="00E31BEF"/>
    <w:rsid w:val="00E31C95"/>
    <w:rsid w:val="00E31D5D"/>
    <w:rsid w:val="00E3206C"/>
    <w:rsid w:val="00E3215F"/>
    <w:rsid w:val="00E32183"/>
    <w:rsid w:val="00E321B6"/>
    <w:rsid w:val="00E322DD"/>
    <w:rsid w:val="00E32336"/>
    <w:rsid w:val="00E324AD"/>
    <w:rsid w:val="00E325AA"/>
    <w:rsid w:val="00E32602"/>
    <w:rsid w:val="00E32782"/>
    <w:rsid w:val="00E32866"/>
    <w:rsid w:val="00E32871"/>
    <w:rsid w:val="00E3294C"/>
    <w:rsid w:val="00E329FD"/>
    <w:rsid w:val="00E32A05"/>
    <w:rsid w:val="00E32BAC"/>
    <w:rsid w:val="00E32BE3"/>
    <w:rsid w:val="00E32C55"/>
    <w:rsid w:val="00E32C68"/>
    <w:rsid w:val="00E32D0F"/>
    <w:rsid w:val="00E32D33"/>
    <w:rsid w:val="00E32D9E"/>
    <w:rsid w:val="00E32DCA"/>
    <w:rsid w:val="00E32E70"/>
    <w:rsid w:val="00E32FAE"/>
    <w:rsid w:val="00E3308F"/>
    <w:rsid w:val="00E3314E"/>
    <w:rsid w:val="00E33295"/>
    <w:rsid w:val="00E33516"/>
    <w:rsid w:val="00E335BF"/>
    <w:rsid w:val="00E33713"/>
    <w:rsid w:val="00E3371C"/>
    <w:rsid w:val="00E33942"/>
    <w:rsid w:val="00E33E24"/>
    <w:rsid w:val="00E33E57"/>
    <w:rsid w:val="00E33F64"/>
    <w:rsid w:val="00E33F8C"/>
    <w:rsid w:val="00E33F8F"/>
    <w:rsid w:val="00E33FE5"/>
    <w:rsid w:val="00E33FE8"/>
    <w:rsid w:val="00E340B4"/>
    <w:rsid w:val="00E3411D"/>
    <w:rsid w:val="00E34147"/>
    <w:rsid w:val="00E34177"/>
    <w:rsid w:val="00E34249"/>
    <w:rsid w:val="00E34283"/>
    <w:rsid w:val="00E342D1"/>
    <w:rsid w:val="00E3442D"/>
    <w:rsid w:val="00E344F0"/>
    <w:rsid w:val="00E346B2"/>
    <w:rsid w:val="00E34734"/>
    <w:rsid w:val="00E3475C"/>
    <w:rsid w:val="00E348E3"/>
    <w:rsid w:val="00E3490E"/>
    <w:rsid w:val="00E349D5"/>
    <w:rsid w:val="00E34B95"/>
    <w:rsid w:val="00E34CB6"/>
    <w:rsid w:val="00E34D35"/>
    <w:rsid w:val="00E34F10"/>
    <w:rsid w:val="00E34FBD"/>
    <w:rsid w:val="00E3500C"/>
    <w:rsid w:val="00E35052"/>
    <w:rsid w:val="00E3515A"/>
    <w:rsid w:val="00E351F2"/>
    <w:rsid w:val="00E352D4"/>
    <w:rsid w:val="00E35438"/>
    <w:rsid w:val="00E354DF"/>
    <w:rsid w:val="00E3563B"/>
    <w:rsid w:val="00E356B6"/>
    <w:rsid w:val="00E3585C"/>
    <w:rsid w:val="00E359BA"/>
    <w:rsid w:val="00E35A27"/>
    <w:rsid w:val="00E35B49"/>
    <w:rsid w:val="00E35B65"/>
    <w:rsid w:val="00E35C57"/>
    <w:rsid w:val="00E35DCC"/>
    <w:rsid w:val="00E35E10"/>
    <w:rsid w:val="00E35E45"/>
    <w:rsid w:val="00E35EB9"/>
    <w:rsid w:val="00E35F05"/>
    <w:rsid w:val="00E35F35"/>
    <w:rsid w:val="00E35F9D"/>
    <w:rsid w:val="00E35FDB"/>
    <w:rsid w:val="00E36021"/>
    <w:rsid w:val="00E36036"/>
    <w:rsid w:val="00E3603D"/>
    <w:rsid w:val="00E36063"/>
    <w:rsid w:val="00E3606E"/>
    <w:rsid w:val="00E36154"/>
    <w:rsid w:val="00E361FE"/>
    <w:rsid w:val="00E36248"/>
    <w:rsid w:val="00E36318"/>
    <w:rsid w:val="00E364C8"/>
    <w:rsid w:val="00E364FA"/>
    <w:rsid w:val="00E365C9"/>
    <w:rsid w:val="00E365F3"/>
    <w:rsid w:val="00E366CB"/>
    <w:rsid w:val="00E36705"/>
    <w:rsid w:val="00E367E9"/>
    <w:rsid w:val="00E3685A"/>
    <w:rsid w:val="00E368B6"/>
    <w:rsid w:val="00E36ADD"/>
    <w:rsid w:val="00E36D5E"/>
    <w:rsid w:val="00E36DDE"/>
    <w:rsid w:val="00E36E2C"/>
    <w:rsid w:val="00E36E84"/>
    <w:rsid w:val="00E36E86"/>
    <w:rsid w:val="00E36EAD"/>
    <w:rsid w:val="00E36ECB"/>
    <w:rsid w:val="00E36F45"/>
    <w:rsid w:val="00E3707E"/>
    <w:rsid w:val="00E3722B"/>
    <w:rsid w:val="00E37255"/>
    <w:rsid w:val="00E37291"/>
    <w:rsid w:val="00E372A5"/>
    <w:rsid w:val="00E37452"/>
    <w:rsid w:val="00E37533"/>
    <w:rsid w:val="00E37551"/>
    <w:rsid w:val="00E375D8"/>
    <w:rsid w:val="00E37602"/>
    <w:rsid w:val="00E37664"/>
    <w:rsid w:val="00E377C6"/>
    <w:rsid w:val="00E37866"/>
    <w:rsid w:val="00E378F5"/>
    <w:rsid w:val="00E37964"/>
    <w:rsid w:val="00E37C0C"/>
    <w:rsid w:val="00E37D24"/>
    <w:rsid w:val="00E37DA6"/>
    <w:rsid w:val="00E37E7C"/>
    <w:rsid w:val="00E37F27"/>
    <w:rsid w:val="00E37F90"/>
    <w:rsid w:val="00E4022B"/>
    <w:rsid w:val="00E4026C"/>
    <w:rsid w:val="00E4039C"/>
    <w:rsid w:val="00E403CB"/>
    <w:rsid w:val="00E40469"/>
    <w:rsid w:val="00E404D9"/>
    <w:rsid w:val="00E4055D"/>
    <w:rsid w:val="00E4058D"/>
    <w:rsid w:val="00E4061B"/>
    <w:rsid w:val="00E4061C"/>
    <w:rsid w:val="00E40641"/>
    <w:rsid w:val="00E40765"/>
    <w:rsid w:val="00E40799"/>
    <w:rsid w:val="00E40808"/>
    <w:rsid w:val="00E40888"/>
    <w:rsid w:val="00E4096B"/>
    <w:rsid w:val="00E40A2B"/>
    <w:rsid w:val="00E40A4C"/>
    <w:rsid w:val="00E40AA2"/>
    <w:rsid w:val="00E40BA0"/>
    <w:rsid w:val="00E40C05"/>
    <w:rsid w:val="00E40C13"/>
    <w:rsid w:val="00E40C3D"/>
    <w:rsid w:val="00E40C6C"/>
    <w:rsid w:val="00E40D94"/>
    <w:rsid w:val="00E40DF0"/>
    <w:rsid w:val="00E40E5F"/>
    <w:rsid w:val="00E40EE0"/>
    <w:rsid w:val="00E410D6"/>
    <w:rsid w:val="00E41108"/>
    <w:rsid w:val="00E41127"/>
    <w:rsid w:val="00E412AD"/>
    <w:rsid w:val="00E4137D"/>
    <w:rsid w:val="00E41577"/>
    <w:rsid w:val="00E41617"/>
    <w:rsid w:val="00E41641"/>
    <w:rsid w:val="00E4169F"/>
    <w:rsid w:val="00E416FA"/>
    <w:rsid w:val="00E417BC"/>
    <w:rsid w:val="00E41833"/>
    <w:rsid w:val="00E41890"/>
    <w:rsid w:val="00E419D0"/>
    <w:rsid w:val="00E419D8"/>
    <w:rsid w:val="00E41A15"/>
    <w:rsid w:val="00E41A79"/>
    <w:rsid w:val="00E41B18"/>
    <w:rsid w:val="00E41B65"/>
    <w:rsid w:val="00E41C54"/>
    <w:rsid w:val="00E41CE0"/>
    <w:rsid w:val="00E41CF4"/>
    <w:rsid w:val="00E41D5C"/>
    <w:rsid w:val="00E41E52"/>
    <w:rsid w:val="00E41E64"/>
    <w:rsid w:val="00E41F5B"/>
    <w:rsid w:val="00E4210A"/>
    <w:rsid w:val="00E42264"/>
    <w:rsid w:val="00E423E4"/>
    <w:rsid w:val="00E42462"/>
    <w:rsid w:val="00E42565"/>
    <w:rsid w:val="00E42644"/>
    <w:rsid w:val="00E426CF"/>
    <w:rsid w:val="00E426DA"/>
    <w:rsid w:val="00E42759"/>
    <w:rsid w:val="00E4275A"/>
    <w:rsid w:val="00E4281C"/>
    <w:rsid w:val="00E4286A"/>
    <w:rsid w:val="00E42888"/>
    <w:rsid w:val="00E42A0D"/>
    <w:rsid w:val="00E42AA8"/>
    <w:rsid w:val="00E42AC1"/>
    <w:rsid w:val="00E42AE0"/>
    <w:rsid w:val="00E42B3B"/>
    <w:rsid w:val="00E42BE5"/>
    <w:rsid w:val="00E42C84"/>
    <w:rsid w:val="00E42C94"/>
    <w:rsid w:val="00E42DD9"/>
    <w:rsid w:val="00E42DFD"/>
    <w:rsid w:val="00E42F23"/>
    <w:rsid w:val="00E43113"/>
    <w:rsid w:val="00E43277"/>
    <w:rsid w:val="00E43345"/>
    <w:rsid w:val="00E43398"/>
    <w:rsid w:val="00E433BE"/>
    <w:rsid w:val="00E43443"/>
    <w:rsid w:val="00E43454"/>
    <w:rsid w:val="00E434D0"/>
    <w:rsid w:val="00E434FF"/>
    <w:rsid w:val="00E43555"/>
    <w:rsid w:val="00E436CF"/>
    <w:rsid w:val="00E4373D"/>
    <w:rsid w:val="00E4374F"/>
    <w:rsid w:val="00E437BC"/>
    <w:rsid w:val="00E4380F"/>
    <w:rsid w:val="00E43977"/>
    <w:rsid w:val="00E43A2D"/>
    <w:rsid w:val="00E43A97"/>
    <w:rsid w:val="00E43ACD"/>
    <w:rsid w:val="00E43B91"/>
    <w:rsid w:val="00E43CD5"/>
    <w:rsid w:val="00E43DA7"/>
    <w:rsid w:val="00E43DF8"/>
    <w:rsid w:val="00E43F78"/>
    <w:rsid w:val="00E44055"/>
    <w:rsid w:val="00E4406F"/>
    <w:rsid w:val="00E440D2"/>
    <w:rsid w:val="00E440F1"/>
    <w:rsid w:val="00E4417F"/>
    <w:rsid w:val="00E442CC"/>
    <w:rsid w:val="00E4431C"/>
    <w:rsid w:val="00E44326"/>
    <w:rsid w:val="00E4433B"/>
    <w:rsid w:val="00E44376"/>
    <w:rsid w:val="00E4437B"/>
    <w:rsid w:val="00E44438"/>
    <w:rsid w:val="00E44563"/>
    <w:rsid w:val="00E44598"/>
    <w:rsid w:val="00E445EE"/>
    <w:rsid w:val="00E445FC"/>
    <w:rsid w:val="00E4461B"/>
    <w:rsid w:val="00E44A33"/>
    <w:rsid w:val="00E44A84"/>
    <w:rsid w:val="00E44CE5"/>
    <w:rsid w:val="00E44D9A"/>
    <w:rsid w:val="00E44D9B"/>
    <w:rsid w:val="00E44E14"/>
    <w:rsid w:val="00E44E5C"/>
    <w:rsid w:val="00E44F12"/>
    <w:rsid w:val="00E44F4D"/>
    <w:rsid w:val="00E45175"/>
    <w:rsid w:val="00E4522B"/>
    <w:rsid w:val="00E452EB"/>
    <w:rsid w:val="00E45355"/>
    <w:rsid w:val="00E453C5"/>
    <w:rsid w:val="00E454E7"/>
    <w:rsid w:val="00E4552B"/>
    <w:rsid w:val="00E45552"/>
    <w:rsid w:val="00E4573C"/>
    <w:rsid w:val="00E457D6"/>
    <w:rsid w:val="00E45829"/>
    <w:rsid w:val="00E45883"/>
    <w:rsid w:val="00E4591C"/>
    <w:rsid w:val="00E4597A"/>
    <w:rsid w:val="00E459FE"/>
    <w:rsid w:val="00E45A1A"/>
    <w:rsid w:val="00E45D07"/>
    <w:rsid w:val="00E45D15"/>
    <w:rsid w:val="00E45E02"/>
    <w:rsid w:val="00E45E67"/>
    <w:rsid w:val="00E4601D"/>
    <w:rsid w:val="00E460DC"/>
    <w:rsid w:val="00E46135"/>
    <w:rsid w:val="00E4630A"/>
    <w:rsid w:val="00E4635E"/>
    <w:rsid w:val="00E46398"/>
    <w:rsid w:val="00E46460"/>
    <w:rsid w:val="00E46491"/>
    <w:rsid w:val="00E464EE"/>
    <w:rsid w:val="00E466AF"/>
    <w:rsid w:val="00E466D0"/>
    <w:rsid w:val="00E46901"/>
    <w:rsid w:val="00E4690D"/>
    <w:rsid w:val="00E46933"/>
    <w:rsid w:val="00E46995"/>
    <w:rsid w:val="00E469DD"/>
    <w:rsid w:val="00E469E8"/>
    <w:rsid w:val="00E46B15"/>
    <w:rsid w:val="00E46C23"/>
    <w:rsid w:val="00E46CB6"/>
    <w:rsid w:val="00E46E0E"/>
    <w:rsid w:val="00E46FB0"/>
    <w:rsid w:val="00E47024"/>
    <w:rsid w:val="00E470F6"/>
    <w:rsid w:val="00E4711C"/>
    <w:rsid w:val="00E47143"/>
    <w:rsid w:val="00E47183"/>
    <w:rsid w:val="00E471EE"/>
    <w:rsid w:val="00E47227"/>
    <w:rsid w:val="00E473BE"/>
    <w:rsid w:val="00E473C6"/>
    <w:rsid w:val="00E473E7"/>
    <w:rsid w:val="00E473FE"/>
    <w:rsid w:val="00E47459"/>
    <w:rsid w:val="00E47501"/>
    <w:rsid w:val="00E4751F"/>
    <w:rsid w:val="00E47528"/>
    <w:rsid w:val="00E47580"/>
    <w:rsid w:val="00E47680"/>
    <w:rsid w:val="00E476D3"/>
    <w:rsid w:val="00E477B8"/>
    <w:rsid w:val="00E479D3"/>
    <w:rsid w:val="00E47A98"/>
    <w:rsid w:val="00E47AC5"/>
    <w:rsid w:val="00E47BFD"/>
    <w:rsid w:val="00E47C61"/>
    <w:rsid w:val="00E47CAB"/>
    <w:rsid w:val="00E47CD0"/>
    <w:rsid w:val="00E47D1E"/>
    <w:rsid w:val="00E47D77"/>
    <w:rsid w:val="00E47DDA"/>
    <w:rsid w:val="00E47E56"/>
    <w:rsid w:val="00E47F8D"/>
    <w:rsid w:val="00E50070"/>
    <w:rsid w:val="00E50111"/>
    <w:rsid w:val="00E5017A"/>
    <w:rsid w:val="00E502FE"/>
    <w:rsid w:val="00E50310"/>
    <w:rsid w:val="00E5032E"/>
    <w:rsid w:val="00E503DD"/>
    <w:rsid w:val="00E50523"/>
    <w:rsid w:val="00E506D4"/>
    <w:rsid w:val="00E506D5"/>
    <w:rsid w:val="00E506F2"/>
    <w:rsid w:val="00E50730"/>
    <w:rsid w:val="00E50801"/>
    <w:rsid w:val="00E50A17"/>
    <w:rsid w:val="00E50A57"/>
    <w:rsid w:val="00E50A68"/>
    <w:rsid w:val="00E50CA8"/>
    <w:rsid w:val="00E50CB1"/>
    <w:rsid w:val="00E50D07"/>
    <w:rsid w:val="00E50D2F"/>
    <w:rsid w:val="00E50E6F"/>
    <w:rsid w:val="00E5108D"/>
    <w:rsid w:val="00E51166"/>
    <w:rsid w:val="00E51268"/>
    <w:rsid w:val="00E512DD"/>
    <w:rsid w:val="00E513DD"/>
    <w:rsid w:val="00E513E0"/>
    <w:rsid w:val="00E51459"/>
    <w:rsid w:val="00E5145C"/>
    <w:rsid w:val="00E51472"/>
    <w:rsid w:val="00E514A2"/>
    <w:rsid w:val="00E514AA"/>
    <w:rsid w:val="00E51647"/>
    <w:rsid w:val="00E5164B"/>
    <w:rsid w:val="00E51681"/>
    <w:rsid w:val="00E51687"/>
    <w:rsid w:val="00E516F2"/>
    <w:rsid w:val="00E518DF"/>
    <w:rsid w:val="00E51954"/>
    <w:rsid w:val="00E51D4C"/>
    <w:rsid w:val="00E51E07"/>
    <w:rsid w:val="00E51FC8"/>
    <w:rsid w:val="00E5205E"/>
    <w:rsid w:val="00E52116"/>
    <w:rsid w:val="00E52159"/>
    <w:rsid w:val="00E521B5"/>
    <w:rsid w:val="00E52244"/>
    <w:rsid w:val="00E52351"/>
    <w:rsid w:val="00E52360"/>
    <w:rsid w:val="00E524DE"/>
    <w:rsid w:val="00E5251B"/>
    <w:rsid w:val="00E52531"/>
    <w:rsid w:val="00E525C9"/>
    <w:rsid w:val="00E526B6"/>
    <w:rsid w:val="00E52857"/>
    <w:rsid w:val="00E528EA"/>
    <w:rsid w:val="00E52A42"/>
    <w:rsid w:val="00E52AB0"/>
    <w:rsid w:val="00E52C9B"/>
    <w:rsid w:val="00E52CCE"/>
    <w:rsid w:val="00E52D92"/>
    <w:rsid w:val="00E52E67"/>
    <w:rsid w:val="00E52F4B"/>
    <w:rsid w:val="00E52F6A"/>
    <w:rsid w:val="00E52F7D"/>
    <w:rsid w:val="00E53019"/>
    <w:rsid w:val="00E53317"/>
    <w:rsid w:val="00E533A5"/>
    <w:rsid w:val="00E5340C"/>
    <w:rsid w:val="00E53431"/>
    <w:rsid w:val="00E53509"/>
    <w:rsid w:val="00E5355E"/>
    <w:rsid w:val="00E535EF"/>
    <w:rsid w:val="00E53871"/>
    <w:rsid w:val="00E538A8"/>
    <w:rsid w:val="00E5396F"/>
    <w:rsid w:val="00E53B6D"/>
    <w:rsid w:val="00E53C6F"/>
    <w:rsid w:val="00E53C8B"/>
    <w:rsid w:val="00E53CBA"/>
    <w:rsid w:val="00E53E20"/>
    <w:rsid w:val="00E53EFE"/>
    <w:rsid w:val="00E540BB"/>
    <w:rsid w:val="00E540D8"/>
    <w:rsid w:val="00E5422B"/>
    <w:rsid w:val="00E5423B"/>
    <w:rsid w:val="00E54266"/>
    <w:rsid w:val="00E5428B"/>
    <w:rsid w:val="00E5429B"/>
    <w:rsid w:val="00E542B6"/>
    <w:rsid w:val="00E54440"/>
    <w:rsid w:val="00E544D1"/>
    <w:rsid w:val="00E544E5"/>
    <w:rsid w:val="00E544ED"/>
    <w:rsid w:val="00E545A6"/>
    <w:rsid w:val="00E54747"/>
    <w:rsid w:val="00E547BC"/>
    <w:rsid w:val="00E54827"/>
    <w:rsid w:val="00E548BF"/>
    <w:rsid w:val="00E5493D"/>
    <w:rsid w:val="00E54971"/>
    <w:rsid w:val="00E549B0"/>
    <w:rsid w:val="00E549DE"/>
    <w:rsid w:val="00E54ADF"/>
    <w:rsid w:val="00E54BD3"/>
    <w:rsid w:val="00E54C86"/>
    <w:rsid w:val="00E54CA9"/>
    <w:rsid w:val="00E54E58"/>
    <w:rsid w:val="00E54E7A"/>
    <w:rsid w:val="00E54E84"/>
    <w:rsid w:val="00E54EF2"/>
    <w:rsid w:val="00E550C7"/>
    <w:rsid w:val="00E55130"/>
    <w:rsid w:val="00E55150"/>
    <w:rsid w:val="00E5529E"/>
    <w:rsid w:val="00E552CD"/>
    <w:rsid w:val="00E5541C"/>
    <w:rsid w:val="00E5546E"/>
    <w:rsid w:val="00E554CE"/>
    <w:rsid w:val="00E55516"/>
    <w:rsid w:val="00E55577"/>
    <w:rsid w:val="00E55596"/>
    <w:rsid w:val="00E55714"/>
    <w:rsid w:val="00E55925"/>
    <w:rsid w:val="00E55C7A"/>
    <w:rsid w:val="00E55CBA"/>
    <w:rsid w:val="00E55E07"/>
    <w:rsid w:val="00E55EFD"/>
    <w:rsid w:val="00E55F48"/>
    <w:rsid w:val="00E55F8F"/>
    <w:rsid w:val="00E55F9B"/>
    <w:rsid w:val="00E56070"/>
    <w:rsid w:val="00E5610A"/>
    <w:rsid w:val="00E5617E"/>
    <w:rsid w:val="00E562E6"/>
    <w:rsid w:val="00E56586"/>
    <w:rsid w:val="00E565DE"/>
    <w:rsid w:val="00E5662B"/>
    <w:rsid w:val="00E5663C"/>
    <w:rsid w:val="00E568D9"/>
    <w:rsid w:val="00E56918"/>
    <w:rsid w:val="00E569F5"/>
    <w:rsid w:val="00E56BE9"/>
    <w:rsid w:val="00E56CB2"/>
    <w:rsid w:val="00E56D63"/>
    <w:rsid w:val="00E56DB4"/>
    <w:rsid w:val="00E56DE9"/>
    <w:rsid w:val="00E56E07"/>
    <w:rsid w:val="00E56E79"/>
    <w:rsid w:val="00E56EE7"/>
    <w:rsid w:val="00E56FB6"/>
    <w:rsid w:val="00E571A9"/>
    <w:rsid w:val="00E5721B"/>
    <w:rsid w:val="00E5721E"/>
    <w:rsid w:val="00E57341"/>
    <w:rsid w:val="00E5734B"/>
    <w:rsid w:val="00E57396"/>
    <w:rsid w:val="00E573B4"/>
    <w:rsid w:val="00E57510"/>
    <w:rsid w:val="00E57615"/>
    <w:rsid w:val="00E5761D"/>
    <w:rsid w:val="00E576B4"/>
    <w:rsid w:val="00E57739"/>
    <w:rsid w:val="00E57856"/>
    <w:rsid w:val="00E5788E"/>
    <w:rsid w:val="00E5790F"/>
    <w:rsid w:val="00E5798D"/>
    <w:rsid w:val="00E57A04"/>
    <w:rsid w:val="00E57BBE"/>
    <w:rsid w:val="00E57DCD"/>
    <w:rsid w:val="00E57E5C"/>
    <w:rsid w:val="00E57F59"/>
    <w:rsid w:val="00E601AA"/>
    <w:rsid w:val="00E601D5"/>
    <w:rsid w:val="00E602F5"/>
    <w:rsid w:val="00E605D5"/>
    <w:rsid w:val="00E605ED"/>
    <w:rsid w:val="00E606F5"/>
    <w:rsid w:val="00E60797"/>
    <w:rsid w:val="00E60835"/>
    <w:rsid w:val="00E6083C"/>
    <w:rsid w:val="00E60966"/>
    <w:rsid w:val="00E60979"/>
    <w:rsid w:val="00E60B69"/>
    <w:rsid w:val="00E60B88"/>
    <w:rsid w:val="00E60BE5"/>
    <w:rsid w:val="00E60BE7"/>
    <w:rsid w:val="00E60D11"/>
    <w:rsid w:val="00E60DE1"/>
    <w:rsid w:val="00E60DF1"/>
    <w:rsid w:val="00E60E1A"/>
    <w:rsid w:val="00E60E24"/>
    <w:rsid w:val="00E60E31"/>
    <w:rsid w:val="00E60F65"/>
    <w:rsid w:val="00E60F77"/>
    <w:rsid w:val="00E61133"/>
    <w:rsid w:val="00E6113F"/>
    <w:rsid w:val="00E61163"/>
    <w:rsid w:val="00E61262"/>
    <w:rsid w:val="00E612DE"/>
    <w:rsid w:val="00E6130D"/>
    <w:rsid w:val="00E61395"/>
    <w:rsid w:val="00E613C4"/>
    <w:rsid w:val="00E613EA"/>
    <w:rsid w:val="00E613F6"/>
    <w:rsid w:val="00E6140E"/>
    <w:rsid w:val="00E6147F"/>
    <w:rsid w:val="00E614CE"/>
    <w:rsid w:val="00E6154E"/>
    <w:rsid w:val="00E61663"/>
    <w:rsid w:val="00E617EC"/>
    <w:rsid w:val="00E617FD"/>
    <w:rsid w:val="00E61859"/>
    <w:rsid w:val="00E619D3"/>
    <w:rsid w:val="00E61AA2"/>
    <w:rsid w:val="00E61CF6"/>
    <w:rsid w:val="00E61D40"/>
    <w:rsid w:val="00E61E84"/>
    <w:rsid w:val="00E620C5"/>
    <w:rsid w:val="00E62139"/>
    <w:rsid w:val="00E622F5"/>
    <w:rsid w:val="00E6239D"/>
    <w:rsid w:val="00E623BF"/>
    <w:rsid w:val="00E624B7"/>
    <w:rsid w:val="00E624D4"/>
    <w:rsid w:val="00E6257D"/>
    <w:rsid w:val="00E62587"/>
    <w:rsid w:val="00E626BE"/>
    <w:rsid w:val="00E6271F"/>
    <w:rsid w:val="00E62823"/>
    <w:rsid w:val="00E62825"/>
    <w:rsid w:val="00E62841"/>
    <w:rsid w:val="00E628D8"/>
    <w:rsid w:val="00E62978"/>
    <w:rsid w:val="00E62985"/>
    <w:rsid w:val="00E62A32"/>
    <w:rsid w:val="00E62A7E"/>
    <w:rsid w:val="00E62CF1"/>
    <w:rsid w:val="00E62D54"/>
    <w:rsid w:val="00E62D73"/>
    <w:rsid w:val="00E62D79"/>
    <w:rsid w:val="00E62E78"/>
    <w:rsid w:val="00E62F91"/>
    <w:rsid w:val="00E62F9B"/>
    <w:rsid w:val="00E63066"/>
    <w:rsid w:val="00E630D4"/>
    <w:rsid w:val="00E63143"/>
    <w:rsid w:val="00E6330A"/>
    <w:rsid w:val="00E63375"/>
    <w:rsid w:val="00E6348D"/>
    <w:rsid w:val="00E634A3"/>
    <w:rsid w:val="00E635B1"/>
    <w:rsid w:val="00E63761"/>
    <w:rsid w:val="00E637F7"/>
    <w:rsid w:val="00E63808"/>
    <w:rsid w:val="00E63879"/>
    <w:rsid w:val="00E63958"/>
    <w:rsid w:val="00E639B6"/>
    <w:rsid w:val="00E639CF"/>
    <w:rsid w:val="00E639F5"/>
    <w:rsid w:val="00E639F6"/>
    <w:rsid w:val="00E63B85"/>
    <w:rsid w:val="00E63D64"/>
    <w:rsid w:val="00E63E5A"/>
    <w:rsid w:val="00E63EE6"/>
    <w:rsid w:val="00E63EF1"/>
    <w:rsid w:val="00E63F7B"/>
    <w:rsid w:val="00E63F97"/>
    <w:rsid w:val="00E63FF3"/>
    <w:rsid w:val="00E64016"/>
    <w:rsid w:val="00E64059"/>
    <w:rsid w:val="00E6418F"/>
    <w:rsid w:val="00E6422A"/>
    <w:rsid w:val="00E642D8"/>
    <w:rsid w:val="00E64315"/>
    <w:rsid w:val="00E64390"/>
    <w:rsid w:val="00E643D3"/>
    <w:rsid w:val="00E644BF"/>
    <w:rsid w:val="00E64673"/>
    <w:rsid w:val="00E6468D"/>
    <w:rsid w:val="00E646C9"/>
    <w:rsid w:val="00E64788"/>
    <w:rsid w:val="00E64AAE"/>
    <w:rsid w:val="00E64B70"/>
    <w:rsid w:val="00E64C79"/>
    <w:rsid w:val="00E64D19"/>
    <w:rsid w:val="00E64DE5"/>
    <w:rsid w:val="00E64F18"/>
    <w:rsid w:val="00E6509C"/>
    <w:rsid w:val="00E650A2"/>
    <w:rsid w:val="00E650C4"/>
    <w:rsid w:val="00E6537D"/>
    <w:rsid w:val="00E65464"/>
    <w:rsid w:val="00E654F3"/>
    <w:rsid w:val="00E65528"/>
    <w:rsid w:val="00E6553D"/>
    <w:rsid w:val="00E6554A"/>
    <w:rsid w:val="00E655BF"/>
    <w:rsid w:val="00E655DC"/>
    <w:rsid w:val="00E65639"/>
    <w:rsid w:val="00E65B37"/>
    <w:rsid w:val="00E65B8C"/>
    <w:rsid w:val="00E65C43"/>
    <w:rsid w:val="00E65C87"/>
    <w:rsid w:val="00E65CF9"/>
    <w:rsid w:val="00E65CFC"/>
    <w:rsid w:val="00E65D81"/>
    <w:rsid w:val="00E65E5B"/>
    <w:rsid w:val="00E65ED1"/>
    <w:rsid w:val="00E65FE0"/>
    <w:rsid w:val="00E6603B"/>
    <w:rsid w:val="00E66042"/>
    <w:rsid w:val="00E66286"/>
    <w:rsid w:val="00E66390"/>
    <w:rsid w:val="00E6658E"/>
    <w:rsid w:val="00E6670B"/>
    <w:rsid w:val="00E6675B"/>
    <w:rsid w:val="00E667E7"/>
    <w:rsid w:val="00E6682A"/>
    <w:rsid w:val="00E66AB5"/>
    <w:rsid w:val="00E66CC2"/>
    <w:rsid w:val="00E66D1A"/>
    <w:rsid w:val="00E66E64"/>
    <w:rsid w:val="00E66F17"/>
    <w:rsid w:val="00E66F77"/>
    <w:rsid w:val="00E672CF"/>
    <w:rsid w:val="00E672F0"/>
    <w:rsid w:val="00E67381"/>
    <w:rsid w:val="00E673A5"/>
    <w:rsid w:val="00E673A7"/>
    <w:rsid w:val="00E6742A"/>
    <w:rsid w:val="00E67444"/>
    <w:rsid w:val="00E67590"/>
    <w:rsid w:val="00E675BE"/>
    <w:rsid w:val="00E6769A"/>
    <w:rsid w:val="00E67751"/>
    <w:rsid w:val="00E678EC"/>
    <w:rsid w:val="00E67A48"/>
    <w:rsid w:val="00E67A7C"/>
    <w:rsid w:val="00E67BA4"/>
    <w:rsid w:val="00E67C45"/>
    <w:rsid w:val="00E67D2D"/>
    <w:rsid w:val="00E702BA"/>
    <w:rsid w:val="00E7045D"/>
    <w:rsid w:val="00E704E6"/>
    <w:rsid w:val="00E70532"/>
    <w:rsid w:val="00E70540"/>
    <w:rsid w:val="00E7056B"/>
    <w:rsid w:val="00E706E1"/>
    <w:rsid w:val="00E70934"/>
    <w:rsid w:val="00E709A0"/>
    <w:rsid w:val="00E709E4"/>
    <w:rsid w:val="00E70A29"/>
    <w:rsid w:val="00E70A71"/>
    <w:rsid w:val="00E70C10"/>
    <w:rsid w:val="00E70C83"/>
    <w:rsid w:val="00E70CA0"/>
    <w:rsid w:val="00E70D27"/>
    <w:rsid w:val="00E70E86"/>
    <w:rsid w:val="00E70F61"/>
    <w:rsid w:val="00E70FED"/>
    <w:rsid w:val="00E70FF8"/>
    <w:rsid w:val="00E70FFE"/>
    <w:rsid w:val="00E71031"/>
    <w:rsid w:val="00E710B0"/>
    <w:rsid w:val="00E71131"/>
    <w:rsid w:val="00E712F5"/>
    <w:rsid w:val="00E71449"/>
    <w:rsid w:val="00E7145D"/>
    <w:rsid w:val="00E714F5"/>
    <w:rsid w:val="00E7151A"/>
    <w:rsid w:val="00E715F5"/>
    <w:rsid w:val="00E7160B"/>
    <w:rsid w:val="00E71A93"/>
    <w:rsid w:val="00E71ABB"/>
    <w:rsid w:val="00E71BB0"/>
    <w:rsid w:val="00E71BCD"/>
    <w:rsid w:val="00E71C35"/>
    <w:rsid w:val="00E71C59"/>
    <w:rsid w:val="00E71C66"/>
    <w:rsid w:val="00E71CF9"/>
    <w:rsid w:val="00E71D0B"/>
    <w:rsid w:val="00E71DED"/>
    <w:rsid w:val="00E71ECD"/>
    <w:rsid w:val="00E71FC0"/>
    <w:rsid w:val="00E72054"/>
    <w:rsid w:val="00E720EE"/>
    <w:rsid w:val="00E721AF"/>
    <w:rsid w:val="00E72248"/>
    <w:rsid w:val="00E7230F"/>
    <w:rsid w:val="00E7244E"/>
    <w:rsid w:val="00E7246B"/>
    <w:rsid w:val="00E7254B"/>
    <w:rsid w:val="00E72581"/>
    <w:rsid w:val="00E7260D"/>
    <w:rsid w:val="00E72620"/>
    <w:rsid w:val="00E7266F"/>
    <w:rsid w:val="00E7282D"/>
    <w:rsid w:val="00E728DB"/>
    <w:rsid w:val="00E72A6E"/>
    <w:rsid w:val="00E72BC5"/>
    <w:rsid w:val="00E72C33"/>
    <w:rsid w:val="00E72C81"/>
    <w:rsid w:val="00E72EEF"/>
    <w:rsid w:val="00E72FBA"/>
    <w:rsid w:val="00E73008"/>
    <w:rsid w:val="00E73049"/>
    <w:rsid w:val="00E73159"/>
    <w:rsid w:val="00E73194"/>
    <w:rsid w:val="00E73199"/>
    <w:rsid w:val="00E73200"/>
    <w:rsid w:val="00E73266"/>
    <w:rsid w:val="00E732AF"/>
    <w:rsid w:val="00E73512"/>
    <w:rsid w:val="00E735EA"/>
    <w:rsid w:val="00E73602"/>
    <w:rsid w:val="00E7362F"/>
    <w:rsid w:val="00E7377E"/>
    <w:rsid w:val="00E73827"/>
    <w:rsid w:val="00E739B0"/>
    <w:rsid w:val="00E73B73"/>
    <w:rsid w:val="00E73B92"/>
    <w:rsid w:val="00E73DE4"/>
    <w:rsid w:val="00E74013"/>
    <w:rsid w:val="00E74098"/>
    <w:rsid w:val="00E741AB"/>
    <w:rsid w:val="00E74339"/>
    <w:rsid w:val="00E74394"/>
    <w:rsid w:val="00E743A9"/>
    <w:rsid w:val="00E743B8"/>
    <w:rsid w:val="00E743ED"/>
    <w:rsid w:val="00E74413"/>
    <w:rsid w:val="00E7482D"/>
    <w:rsid w:val="00E748D1"/>
    <w:rsid w:val="00E74969"/>
    <w:rsid w:val="00E74980"/>
    <w:rsid w:val="00E74A1C"/>
    <w:rsid w:val="00E74A3E"/>
    <w:rsid w:val="00E74CBF"/>
    <w:rsid w:val="00E74CE6"/>
    <w:rsid w:val="00E74E29"/>
    <w:rsid w:val="00E74EB5"/>
    <w:rsid w:val="00E74F0B"/>
    <w:rsid w:val="00E74F1B"/>
    <w:rsid w:val="00E74FC7"/>
    <w:rsid w:val="00E75423"/>
    <w:rsid w:val="00E7565E"/>
    <w:rsid w:val="00E756AB"/>
    <w:rsid w:val="00E756D9"/>
    <w:rsid w:val="00E7578F"/>
    <w:rsid w:val="00E75796"/>
    <w:rsid w:val="00E75810"/>
    <w:rsid w:val="00E75A49"/>
    <w:rsid w:val="00E75A50"/>
    <w:rsid w:val="00E75A94"/>
    <w:rsid w:val="00E75B2A"/>
    <w:rsid w:val="00E75C0A"/>
    <w:rsid w:val="00E75D71"/>
    <w:rsid w:val="00E75D9B"/>
    <w:rsid w:val="00E75E0B"/>
    <w:rsid w:val="00E75FA0"/>
    <w:rsid w:val="00E75FFA"/>
    <w:rsid w:val="00E76018"/>
    <w:rsid w:val="00E76036"/>
    <w:rsid w:val="00E76112"/>
    <w:rsid w:val="00E763E3"/>
    <w:rsid w:val="00E7644C"/>
    <w:rsid w:val="00E764C6"/>
    <w:rsid w:val="00E765DF"/>
    <w:rsid w:val="00E76658"/>
    <w:rsid w:val="00E766D8"/>
    <w:rsid w:val="00E76749"/>
    <w:rsid w:val="00E76842"/>
    <w:rsid w:val="00E76898"/>
    <w:rsid w:val="00E76A34"/>
    <w:rsid w:val="00E76A4E"/>
    <w:rsid w:val="00E76A59"/>
    <w:rsid w:val="00E76B18"/>
    <w:rsid w:val="00E76C3A"/>
    <w:rsid w:val="00E76DDB"/>
    <w:rsid w:val="00E76E5C"/>
    <w:rsid w:val="00E76F04"/>
    <w:rsid w:val="00E7714B"/>
    <w:rsid w:val="00E77194"/>
    <w:rsid w:val="00E771D9"/>
    <w:rsid w:val="00E771F9"/>
    <w:rsid w:val="00E77413"/>
    <w:rsid w:val="00E7743D"/>
    <w:rsid w:val="00E77556"/>
    <w:rsid w:val="00E775D3"/>
    <w:rsid w:val="00E776DD"/>
    <w:rsid w:val="00E778C9"/>
    <w:rsid w:val="00E77A6C"/>
    <w:rsid w:val="00E77A7D"/>
    <w:rsid w:val="00E77CAE"/>
    <w:rsid w:val="00E77DDD"/>
    <w:rsid w:val="00E77F04"/>
    <w:rsid w:val="00E8004D"/>
    <w:rsid w:val="00E80060"/>
    <w:rsid w:val="00E800C3"/>
    <w:rsid w:val="00E80160"/>
    <w:rsid w:val="00E8018B"/>
    <w:rsid w:val="00E802F0"/>
    <w:rsid w:val="00E802F3"/>
    <w:rsid w:val="00E803A0"/>
    <w:rsid w:val="00E80430"/>
    <w:rsid w:val="00E804B1"/>
    <w:rsid w:val="00E80515"/>
    <w:rsid w:val="00E805C8"/>
    <w:rsid w:val="00E8066A"/>
    <w:rsid w:val="00E8076F"/>
    <w:rsid w:val="00E807E2"/>
    <w:rsid w:val="00E80849"/>
    <w:rsid w:val="00E80930"/>
    <w:rsid w:val="00E8094B"/>
    <w:rsid w:val="00E80A47"/>
    <w:rsid w:val="00E80A72"/>
    <w:rsid w:val="00E80C22"/>
    <w:rsid w:val="00E80E2C"/>
    <w:rsid w:val="00E81104"/>
    <w:rsid w:val="00E81282"/>
    <w:rsid w:val="00E812FC"/>
    <w:rsid w:val="00E814B4"/>
    <w:rsid w:val="00E815BA"/>
    <w:rsid w:val="00E816AF"/>
    <w:rsid w:val="00E81803"/>
    <w:rsid w:val="00E8181B"/>
    <w:rsid w:val="00E81A4F"/>
    <w:rsid w:val="00E81A7C"/>
    <w:rsid w:val="00E81A7F"/>
    <w:rsid w:val="00E81C0B"/>
    <w:rsid w:val="00E81C5F"/>
    <w:rsid w:val="00E81C8B"/>
    <w:rsid w:val="00E81D1D"/>
    <w:rsid w:val="00E81D89"/>
    <w:rsid w:val="00E81E6A"/>
    <w:rsid w:val="00E81ED2"/>
    <w:rsid w:val="00E81F47"/>
    <w:rsid w:val="00E81FF7"/>
    <w:rsid w:val="00E82041"/>
    <w:rsid w:val="00E820A6"/>
    <w:rsid w:val="00E820CD"/>
    <w:rsid w:val="00E82117"/>
    <w:rsid w:val="00E82262"/>
    <w:rsid w:val="00E82294"/>
    <w:rsid w:val="00E822DB"/>
    <w:rsid w:val="00E82389"/>
    <w:rsid w:val="00E82395"/>
    <w:rsid w:val="00E823C5"/>
    <w:rsid w:val="00E825EC"/>
    <w:rsid w:val="00E826C9"/>
    <w:rsid w:val="00E827F3"/>
    <w:rsid w:val="00E82854"/>
    <w:rsid w:val="00E829ED"/>
    <w:rsid w:val="00E82B4E"/>
    <w:rsid w:val="00E82B71"/>
    <w:rsid w:val="00E82C2E"/>
    <w:rsid w:val="00E82C42"/>
    <w:rsid w:val="00E82C51"/>
    <w:rsid w:val="00E82D41"/>
    <w:rsid w:val="00E82E79"/>
    <w:rsid w:val="00E82EAF"/>
    <w:rsid w:val="00E82F6A"/>
    <w:rsid w:val="00E83124"/>
    <w:rsid w:val="00E8314B"/>
    <w:rsid w:val="00E83150"/>
    <w:rsid w:val="00E83286"/>
    <w:rsid w:val="00E832CF"/>
    <w:rsid w:val="00E8334C"/>
    <w:rsid w:val="00E83352"/>
    <w:rsid w:val="00E8337D"/>
    <w:rsid w:val="00E8342E"/>
    <w:rsid w:val="00E8353D"/>
    <w:rsid w:val="00E8355D"/>
    <w:rsid w:val="00E8358D"/>
    <w:rsid w:val="00E83657"/>
    <w:rsid w:val="00E8372C"/>
    <w:rsid w:val="00E8373B"/>
    <w:rsid w:val="00E837BA"/>
    <w:rsid w:val="00E8381B"/>
    <w:rsid w:val="00E8387C"/>
    <w:rsid w:val="00E83936"/>
    <w:rsid w:val="00E83A1B"/>
    <w:rsid w:val="00E83A82"/>
    <w:rsid w:val="00E83B45"/>
    <w:rsid w:val="00E83B6B"/>
    <w:rsid w:val="00E83C8C"/>
    <w:rsid w:val="00E83CF0"/>
    <w:rsid w:val="00E83D12"/>
    <w:rsid w:val="00E83DB5"/>
    <w:rsid w:val="00E83E20"/>
    <w:rsid w:val="00E83EA4"/>
    <w:rsid w:val="00E83EEF"/>
    <w:rsid w:val="00E83F7E"/>
    <w:rsid w:val="00E840E5"/>
    <w:rsid w:val="00E84126"/>
    <w:rsid w:val="00E84251"/>
    <w:rsid w:val="00E84287"/>
    <w:rsid w:val="00E8434E"/>
    <w:rsid w:val="00E84413"/>
    <w:rsid w:val="00E844BC"/>
    <w:rsid w:val="00E84532"/>
    <w:rsid w:val="00E84542"/>
    <w:rsid w:val="00E8458C"/>
    <w:rsid w:val="00E84621"/>
    <w:rsid w:val="00E846AF"/>
    <w:rsid w:val="00E84756"/>
    <w:rsid w:val="00E84873"/>
    <w:rsid w:val="00E849A7"/>
    <w:rsid w:val="00E84A56"/>
    <w:rsid w:val="00E84B00"/>
    <w:rsid w:val="00E84C16"/>
    <w:rsid w:val="00E84CA9"/>
    <w:rsid w:val="00E84CB4"/>
    <w:rsid w:val="00E84D0B"/>
    <w:rsid w:val="00E84DA1"/>
    <w:rsid w:val="00E84DB1"/>
    <w:rsid w:val="00E84F68"/>
    <w:rsid w:val="00E8506C"/>
    <w:rsid w:val="00E850E2"/>
    <w:rsid w:val="00E85140"/>
    <w:rsid w:val="00E85148"/>
    <w:rsid w:val="00E8518C"/>
    <w:rsid w:val="00E851D1"/>
    <w:rsid w:val="00E852CF"/>
    <w:rsid w:val="00E8549E"/>
    <w:rsid w:val="00E85513"/>
    <w:rsid w:val="00E8551A"/>
    <w:rsid w:val="00E855CB"/>
    <w:rsid w:val="00E856DD"/>
    <w:rsid w:val="00E8570A"/>
    <w:rsid w:val="00E857BC"/>
    <w:rsid w:val="00E85846"/>
    <w:rsid w:val="00E858A9"/>
    <w:rsid w:val="00E85912"/>
    <w:rsid w:val="00E85A14"/>
    <w:rsid w:val="00E85C5D"/>
    <w:rsid w:val="00E85CCF"/>
    <w:rsid w:val="00E85CE9"/>
    <w:rsid w:val="00E85D1E"/>
    <w:rsid w:val="00E85D2A"/>
    <w:rsid w:val="00E85D3D"/>
    <w:rsid w:val="00E85D44"/>
    <w:rsid w:val="00E85E43"/>
    <w:rsid w:val="00E85FAA"/>
    <w:rsid w:val="00E8612D"/>
    <w:rsid w:val="00E8616C"/>
    <w:rsid w:val="00E86358"/>
    <w:rsid w:val="00E863C0"/>
    <w:rsid w:val="00E86402"/>
    <w:rsid w:val="00E864B8"/>
    <w:rsid w:val="00E864BC"/>
    <w:rsid w:val="00E86541"/>
    <w:rsid w:val="00E8678A"/>
    <w:rsid w:val="00E86793"/>
    <w:rsid w:val="00E86821"/>
    <w:rsid w:val="00E86897"/>
    <w:rsid w:val="00E868B9"/>
    <w:rsid w:val="00E86A50"/>
    <w:rsid w:val="00E86A62"/>
    <w:rsid w:val="00E86B7B"/>
    <w:rsid w:val="00E86CF2"/>
    <w:rsid w:val="00E86D09"/>
    <w:rsid w:val="00E86D91"/>
    <w:rsid w:val="00E86F02"/>
    <w:rsid w:val="00E870C4"/>
    <w:rsid w:val="00E870F6"/>
    <w:rsid w:val="00E87115"/>
    <w:rsid w:val="00E87202"/>
    <w:rsid w:val="00E87287"/>
    <w:rsid w:val="00E87347"/>
    <w:rsid w:val="00E8755C"/>
    <w:rsid w:val="00E87725"/>
    <w:rsid w:val="00E87853"/>
    <w:rsid w:val="00E878C2"/>
    <w:rsid w:val="00E879D9"/>
    <w:rsid w:val="00E87A7D"/>
    <w:rsid w:val="00E87ABD"/>
    <w:rsid w:val="00E87B3F"/>
    <w:rsid w:val="00E87BC6"/>
    <w:rsid w:val="00E87F26"/>
    <w:rsid w:val="00E87F42"/>
    <w:rsid w:val="00E87F61"/>
    <w:rsid w:val="00E87F62"/>
    <w:rsid w:val="00E90071"/>
    <w:rsid w:val="00E901C1"/>
    <w:rsid w:val="00E90333"/>
    <w:rsid w:val="00E903F0"/>
    <w:rsid w:val="00E90472"/>
    <w:rsid w:val="00E904D3"/>
    <w:rsid w:val="00E90508"/>
    <w:rsid w:val="00E9050C"/>
    <w:rsid w:val="00E90569"/>
    <w:rsid w:val="00E90599"/>
    <w:rsid w:val="00E905C3"/>
    <w:rsid w:val="00E906FE"/>
    <w:rsid w:val="00E9072E"/>
    <w:rsid w:val="00E908B6"/>
    <w:rsid w:val="00E909E3"/>
    <w:rsid w:val="00E90A00"/>
    <w:rsid w:val="00E90B22"/>
    <w:rsid w:val="00E90B6B"/>
    <w:rsid w:val="00E90CE5"/>
    <w:rsid w:val="00E90D32"/>
    <w:rsid w:val="00E90F7E"/>
    <w:rsid w:val="00E90F90"/>
    <w:rsid w:val="00E90FF9"/>
    <w:rsid w:val="00E910A7"/>
    <w:rsid w:val="00E910E6"/>
    <w:rsid w:val="00E910FD"/>
    <w:rsid w:val="00E911D8"/>
    <w:rsid w:val="00E91350"/>
    <w:rsid w:val="00E913C7"/>
    <w:rsid w:val="00E9145F"/>
    <w:rsid w:val="00E9149C"/>
    <w:rsid w:val="00E91565"/>
    <w:rsid w:val="00E9158E"/>
    <w:rsid w:val="00E915BF"/>
    <w:rsid w:val="00E9176C"/>
    <w:rsid w:val="00E9185D"/>
    <w:rsid w:val="00E918CA"/>
    <w:rsid w:val="00E918DD"/>
    <w:rsid w:val="00E918EB"/>
    <w:rsid w:val="00E91931"/>
    <w:rsid w:val="00E91B27"/>
    <w:rsid w:val="00E91BE6"/>
    <w:rsid w:val="00E91D09"/>
    <w:rsid w:val="00E91DB1"/>
    <w:rsid w:val="00E91E0D"/>
    <w:rsid w:val="00E91F30"/>
    <w:rsid w:val="00E91F9B"/>
    <w:rsid w:val="00E921A0"/>
    <w:rsid w:val="00E92241"/>
    <w:rsid w:val="00E922B3"/>
    <w:rsid w:val="00E9234B"/>
    <w:rsid w:val="00E923F2"/>
    <w:rsid w:val="00E92486"/>
    <w:rsid w:val="00E92505"/>
    <w:rsid w:val="00E9253E"/>
    <w:rsid w:val="00E9274E"/>
    <w:rsid w:val="00E9295E"/>
    <w:rsid w:val="00E92A32"/>
    <w:rsid w:val="00E92AB1"/>
    <w:rsid w:val="00E92AB4"/>
    <w:rsid w:val="00E92BD6"/>
    <w:rsid w:val="00E92BEA"/>
    <w:rsid w:val="00E92DEA"/>
    <w:rsid w:val="00E92FEB"/>
    <w:rsid w:val="00E93029"/>
    <w:rsid w:val="00E93083"/>
    <w:rsid w:val="00E9308E"/>
    <w:rsid w:val="00E930B8"/>
    <w:rsid w:val="00E93198"/>
    <w:rsid w:val="00E931A1"/>
    <w:rsid w:val="00E9326C"/>
    <w:rsid w:val="00E934A7"/>
    <w:rsid w:val="00E937B8"/>
    <w:rsid w:val="00E937BA"/>
    <w:rsid w:val="00E9381A"/>
    <w:rsid w:val="00E93981"/>
    <w:rsid w:val="00E93A26"/>
    <w:rsid w:val="00E93BF4"/>
    <w:rsid w:val="00E93D08"/>
    <w:rsid w:val="00E93D47"/>
    <w:rsid w:val="00E93D98"/>
    <w:rsid w:val="00E93EDC"/>
    <w:rsid w:val="00E94029"/>
    <w:rsid w:val="00E9404C"/>
    <w:rsid w:val="00E941AC"/>
    <w:rsid w:val="00E94588"/>
    <w:rsid w:val="00E945E2"/>
    <w:rsid w:val="00E94628"/>
    <w:rsid w:val="00E946D1"/>
    <w:rsid w:val="00E948DF"/>
    <w:rsid w:val="00E94A24"/>
    <w:rsid w:val="00E94A2D"/>
    <w:rsid w:val="00E94ACA"/>
    <w:rsid w:val="00E94B05"/>
    <w:rsid w:val="00E94D30"/>
    <w:rsid w:val="00E94DCD"/>
    <w:rsid w:val="00E94DDC"/>
    <w:rsid w:val="00E95021"/>
    <w:rsid w:val="00E95025"/>
    <w:rsid w:val="00E95070"/>
    <w:rsid w:val="00E950DE"/>
    <w:rsid w:val="00E95152"/>
    <w:rsid w:val="00E95227"/>
    <w:rsid w:val="00E95267"/>
    <w:rsid w:val="00E95338"/>
    <w:rsid w:val="00E95462"/>
    <w:rsid w:val="00E9549E"/>
    <w:rsid w:val="00E954D1"/>
    <w:rsid w:val="00E95559"/>
    <w:rsid w:val="00E95576"/>
    <w:rsid w:val="00E95668"/>
    <w:rsid w:val="00E9576A"/>
    <w:rsid w:val="00E957E8"/>
    <w:rsid w:val="00E958EF"/>
    <w:rsid w:val="00E958F3"/>
    <w:rsid w:val="00E95963"/>
    <w:rsid w:val="00E959F0"/>
    <w:rsid w:val="00E95A1F"/>
    <w:rsid w:val="00E95AA8"/>
    <w:rsid w:val="00E95D60"/>
    <w:rsid w:val="00E95DC6"/>
    <w:rsid w:val="00E95DCB"/>
    <w:rsid w:val="00E95F07"/>
    <w:rsid w:val="00E96044"/>
    <w:rsid w:val="00E961D2"/>
    <w:rsid w:val="00E961E8"/>
    <w:rsid w:val="00E9628D"/>
    <w:rsid w:val="00E962AA"/>
    <w:rsid w:val="00E962DC"/>
    <w:rsid w:val="00E96356"/>
    <w:rsid w:val="00E9636B"/>
    <w:rsid w:val="00E96374"/>
    <w:rsid w:val="00E9637F"/>
    <w:rsid w:val="00E96517"/>
    <w:rsid w:val="00E96576"/>
    <w:rsid w:val="00E9657B"/>
    <w:rsid w:val="00E96580"/>
    <w:rsid w:val="00E965A3"/>
    <w:rsid w:val="00E965A7"/>
    <w:rsid w:val="00E965EE"/>
    <w:rsid w:val="00E96601"/>
    <w:rsid w:val="00E9675E"/>
    <w:rsid w:val="00E967AB"/>
    <w:rsid w:val="00E967B7"/>
    <w:rsid w:val="00E9689C"/>
    <w:rsid w:val="00E96914"/>
    <w:rsid w:val="00E969C0"/>
    <w:rsid w:val="00E969D4"/>
    <w:rsid w:val="00E96A53"/>
    <w:rsid w:val="00E96A70"/>
    <w:rsid w:val="00E96B1F"/>
    <w:rsid w:val="00E96C48"/>
    <w:rsid w:val="00E96D09"/>
    <w:rsid w:val="00E96D2A"/>
    <w:rsid w:val="00E96F04"/>
    <w:rsid w:val="00E96FED"/>
    <w:rsid w:val="00E970C9"/>
    <w:rsid w:val="00E970D1"/>
    <w:rsid w:val="00E97200"/>
    <w:rsid w:val="00E97202"/>
    <w:rsid w:val="00E97294"/>
    <w:rsid w:val="00E97298"/>
    <w:rsid w:val="00E97323"/>
    <w:rsid w:val="00E974B6"/>
    <w:rsid w:val="00E97572"/>
    <w:rsid w:val="00E97595"/>
    <w:rsid w:val="00E975F0"/>
    <w:rsid w:val="00E975F4"/>
    <w:rsid w:val="00E97654"/>
    <w:rsid w:val="00E976A0"/>
    <w:rsid w:val="00E976AD"/>
    <w:rsid w:val="00E97776"/>
    <w:rsid w:val="00E977C8"/>
    <w:rsid w:val="00E97874"/>
    <w:rsid w:val="00E97943"/>
    <w:rsid w:val="00E97965"/>
    <w:rsid w:val="00E979FE"/>
    <w:rsid w:val="00E97A03"/>
    <w:rsid w:val="00E97A22"/>
    <w:rsid w:val="00E97A6B"/>
    <w:rsid w:val="00E97A89"/>
    <w:rsid w:val="00E97DCA"/>
    <w:rsid w:val="00E97DE6"/>
    <w:rsid w:val="00E97DFD"/>
    <w:rsid w:val="00E97E07"/>
    <w:rsid w:val="00E97E1B"/>
    <w:rsid w:val="00E97E44"/>
    <w:rsid w:val="00E97E4B"/>
    <w:rsid w:val="00E97E9E"/>
    <w:rsid w:val="00E97FF3"/>
    <w:rsid w:val="00E97FF7"/>
    <w:rsid w:val="00EA0026"/>
    <w:rsid w:val="00EA0100"/>
    <w:rsid w:val="00EA021F"/>
    <w:rsid w:val="00EA0248"/>
    <w:rsid w:val="00EA0366"/>
    <w:rsid w:val="00EA041A"/>
    <w:rsid w:val="00EA0444"/>
    <w:rsid w:val="00EA0458"/>
    <w:rsid w:val="00EA0478"/>
    <w:rsid w:val="00EA051A"/>
    <w:rsid w:val="00EA072F"/>
    <w:rsid w:val="00EA087C"/>
    <w:rsid w:val="00EA08B3"/>
    <w:rsid w:val="00EA09C8"/>
    <w:rsid w:val="00EA0AA7"/>
    <w:rsid w:val="00EA0AC5"/>
    <w:rsid w:val="00EA0CB0"/>
    <w:rsid w:val="00EA0DFD"/>
    <w:rsid w:val="00EA0ED1"/>
    <w:rsid w:val="00EA0F13"/>
    <w:rsid w:val="00EA0F79"/>
    <w:rsid w:val="00EA0FA4"/>
    <w:rsid w:val="00EA105F"/>
    <w:rsid w:val="00EA1136"/>
    <w:rsid w:val="00EA114B"/>
    <w:rsid w:val="00EA1178"/>
    <w:rsid w:val="00EA131E"/>
    <w:rsid w:val="00EA13EC"/>
    <w:rsid w:val="00EA1449"/>
    <w:rsid w:val="00EA14BD"/>
    <w:rsid w:val="00EA1552"/>
    <w:rsid w:val="00EA159A"/>
    <w:rsid w:val="00EA15CC"/>
    <w:rsid w:val="00EA1606"/>
    <w:rsid w:val="00EA1665"/>
    <w:rsid w:val="00EA1774"/>
    <w:rsid w:val="00EA1786"/>
    <w:rsid w:val="00EA1811"/>
    <w:rsid w:val="00EA1822"/>
    <w:rsid w:val="00EA182F"/>
    <w:rsid w:val="00EA184D"/>
    <w:rsid w:val="00EA198B"/>
    <w:rsid w:val="00EA19E3"/>
    <w:rsid w:val="00EA19EA"/>
    <w:rsid w:val="00EA1A44"/>
    <w:rsid w:val="00EA1AA1"/>
    <w:rsid w:val="00EA1B46"/>
    <w:rsid w:val="00EA1B6D"/>
    <w:rsid w:val="00EA1BEA"/>
    <w:rsid w:val="00EA1C4D"/>
    <w:rsid w:val="00EA1D08"/>
    <w:rsid w:val="00EA1D61"/>
    <w:rsid w:val="00EA1DB6"/>
    <w:rsid w:val="00EA1DD4"/>
    <w:rsid w:val="00EA1E1B"/>
    <w:rsid w:val="00EA1EEC"/>
    <w:rsid w:val="00EA1F57"/>
    <w:rsid w:val="00EA1FFA"/>
    <w:rsid w:val="00EA2074"/>
    <w:rsid w:val="00EA2132"/>
    <w:rsid w:val="00EA224A"/>
    <w:rsid w:val="00EA22C5"/>
    <w:rsid w:val="00EA22FB"/>
    <w:rsid w:val="00EA23CC"/>
    <w:rsid w:val="00EA2415"/>
    <w:rsid w:val="00EA24CD"/>
    <w:rsid w:val="00EA2516"/>
    <w:rsid w:val="00EA25DB"/>
    <w:rsid w:val="00EA26AF"/>
    <w:rsid w:val="00EA27CA"/>
    <w:rsid w:val="00EA27F6"/>
    <w:rsid w:val="00EA28ED"/>
    <w:rsid w:val="00EA29A7"/>
    <w:rsid w:val="00EA29DF"/>
    <w:rsid w:val="00EA2A04"/>
    <w:rsid w:val="00EA2A13"/>
    <w:rsid w:val="00EA2B9A"/>
    <w:rsid w:val="00EA2C45"/>
    <w:rsid w:val="00EA3038"/>
    <w:rsid w:val="00EA3073"/>
    <w:rsid w:val="00EA3163"/>
    <w:rsid w:val="00EA338D"/>
    <w:rsid w:val="00EA339C"/>
    <w:rsid w:val="00EA3433"/>
    <w:rsid w:val="00EA3440"/>
    <w:rsid w:val="00EA3498"/>
    <w:rsid w:val="00EA3546"/>
    <w:rsid w:val="00EA356E"/>
    <w:rsid w:val="00EA358D"/>
    <w:rsid w:val="00EA3871"/>
    <w:rsid w:val="00EA388B"/>
    <w:rsid w:val="00EA397A"/>
    <w:rsid w:val="00EA39D2"/>
    <w:rsid w:val="00EA3A29"/>
    <w:rsid w:val="00EA3A42"/>
    <w:rsid w:val="00EA3B39"/>
    <w:rsid w:val="00EA3BF8"/>
    <w:rsid w:val="00EA3BF9"/>
    <w:rsid w:val="00EA3CEC"/>
    <w:rsid w:val="00EA3E06"/>
    <w:rsid w:val="00EA3F5A"/>
    <w:rsid w:val="00EA3F74"/>
    <w:rsid w:val="00EA4026"/>
    <w:rsid w:val="00EA4107"/>
    <w:rsid w:val="00EA4228"/>
    <w:rsid w:val="00EA4256"/>
    <w:rsid w:val="00EA435B"/>
    <w:rsid w:val="00EA449B"/>
    <w:rsid w:val="00EA44B7"/>
    <w:rsid w:val="00EA45F8"/>
    <w:rsid w:val="00EA47D5"/>
    <w:rsid w:val="00EA491E"/>
    <w:rsid w:val="00EA492C"/>
    <w:rsid w:val="00EA4974"/>
    <w:rsid w:val="00EA49AE"/>
    <w:rsid w:val="00EA4A0E"/>
    <w:rsid w:val="00EA4A28"/>
    <w:rsid w:val="00EA4C44"/>
    <w:rsid w:val="00EA4C46"/>
    <w:rsid w:val="00EA4D19"/>
    <w:rsid w:val="00EA4D3D"/>
    <w:rsid w:val="00EA4F08"/>
    <w:rsid w:val="00EA4F2E"/>
    <w:rsid w:val="00EA4F8A"/>
    <w:rsid w:val="00EA4FE6"/>
    <w:rsid w:val="00EA50EB"/>
    <w:rsid w:val="00EA50FC"/>
    <w:rsid w:val="00EA5131"/>
    <w:rsid w:val="00EA5169"/>
    <w:rsid w:val="00EA51D0"/>
    <w:rsid w:val="00EA5228"/>
    <w:rsid w:val="00EA527B"/>
    <w:rsid w:val="00EA52DE"/>
    <w:rsid w:val="00EA5303"/>
    <w:rsid w:val="00EA561A"/>
    <w:rsid w:val="00EA5639"/>
    <w:rsid w:val="00EA5695"/>
    <w:rsid w:val="00EA5757"/>
    <w:rsid w:val="00EA578B"/>
    <w:rsid w:val="00EA57A3"/>
    <w:rsid w:val="00EA5857"/>
    <w:rsid w:val="00EA58E6"/>
    <w:rsid w:val="00EA59AA"/>
    <w:rsid w:val="00EA59C2"/>
    <w:rsid w:val="00EA5A1C"/>
    <w:rsid w:val="00EA5A6E"/>
    <w:rsid w:val="00EA5A7F"/>
    <w:rsid w:val="00EA5C46"/>
    <w:rsid w:val="00EA5C9A"/>
    <w:rsid w:val="00EA5CAD"/>
    <w:rsid w:val="00EA5DA0"/>
    <w:rsid w:val="00EA5E1D"/>
    <w:rsid w:val="00EA5E64"/>
    <w:rsid w:val="00EA5F4F"/>
    <w:rsid w:val="00EA5FEA"/>
    <w:rsid w:val="00EA600D"/>
    <w:rsid w:val="00EA60AA"/>
    <w:rsid w:val="00EA6145"/>
    <w:rsid w:val="00EA6195"/>
    <w:rsid w:val="00EA61FE"/>
    <w:rsid w:val="00EA625D"/>
    <w:rsid w:val="00EA6298"/>
    <w:rsid w:val="00EA62D9"/>
    <w:rsid w:val="00EA6329"/>
    <w:rsid w:val="00EA6340"/>
    <w:rsid w:val="00EA6367"/>
    <w:rsid w:val="00EA63FC"/>
    <w:rsid w:val="00EA65C2"/>
    <w:rsid w:val="00EA65DD"/>
    <w:rsid w:val="00EA660E"/>
    <w:rsid w:val="00EA6825"/>
    <w:rsid w:val="00EA68F7"/>
    <w:rsid w:val="00EA69D9"/>
    <w:rsid w:val="00EA6A0A"/>
    <w:rsid w:val="00EA6A73"/>
    <w:rsid w:val="00EA6A97"/>
    <w:rsid w:val="00EA6B4C"/>
    <w:rsid w:val="00EA6C70"/>
    <w:rsid w:val="00EA6DEA"/>
    <w:rsid w:val="00EA6F19"/>
    <w:rsid w:val="00EA6FBD"/>
    <w:rsid w:val="00EA6FC5"/>
    <w:rsid w:val="00EA6FE5"/>
    <w:rsid w:val="00EA6FEB"/>
    <w:rsid w:val="00EA704E"/>
    <w:rsid w:val="00EA708B"/>
    <w:rsid w:val="00EA70B6"/>
    <w:rsid w:val="00EA70C4"/>
    <w:rsid w:val="00EA7187"/>
    <w:rsid w:val="00EA71EB"/>
    <w:rsid w:val="00EA71FE"/>
    <w:rsid w:val="00EA7425"/>
    <w:rsid w:val="00EA7530"/>
    <w:rsid w:val="00EA7565"/>
    <w:rsid w:val="00EA766B"/>
    <w:rsid w:val="00EA77C4"/>
    <w:rsid w:val="00EA77E8"/>
    <w:rsid w:val="00EA7815"/>
    <w:rsid w:val="00EA79D9"/>
    <w:rsid w:val="00EA7A23"/>
    <w:rsid w:val="00EA7ACA"/>
    <w:rsid w:val="00EA7B57"/>
    <w:rsid w:val="00EA7BD7"/>
    <w:rsid w:val="00EA7BEA"/>
    <w:rsid w:val="00EA7BF6"/>
    <w:rsid w:val="00EA7C61"/>
    <w:rsid w:val="00EA7CC1"/>
    <w:rsid w:val="00EA7CD2"/>
    <w:rsid w:val="00EA7D95"/>
    <w:rsid w:val="00EA7F9E"/>
    <w:rsid w:val="00EB0092"/>
    <w:rsid w:val="00EB009D"/>
    <w:rsid w:val="00EB02CE"/>
    <w:rsid w:val="00EB035B"/>
    <w:rsid w:val="00EB042B"/>
    <w:rsid w:val="00EB0512"/>
    <w:rsid w:val="00EB05A2"/>
    <w:rsid w:val="00EB05D4"/>
    <w:rsid w:val="00EB06D9"/>
    <w:rsid w:val="00EB0737"/>
    <w:rsid w:val="00EB0750"/>
    <w:rsid w:val="00EB0789"/>
    <w:rsid w:val="00EB0966"/>
    <w:rsid w:val="00EB0AFD"/>
    <w:rsid w:val="00EB0B3E"/>
    <w:rsid w:val="00EB0B98"/>
    <w:rsid w:val="00EB0BAB"/>
    <w:rsid w:val="00EB0CA4"/>
    <w:rsid w:val="00EB0F60"/>
    <w:rsid w:val="00EB126D"/>
    <w:rsid w:val="00EB1316"/>
    <w:rsid w:val="00EB14D6"/>
    <w:rsid w:val="00EB15A8"/>
    <w:rsid w:val="00EB1629"/>
    <w:rsid w:val="00EB1712"/>
    <w:rsid w:val="00EB1774"/>
    <w:rsid w:val="00EB17BA"/>
    <w:rsid w:val="00EB1A1F"/>
    <w:rsid w:val="00EB1A58"/>
    <w:rsid w:val="00EB1DFC"/>
    <w:rsid w:val="00EB1E01"/>
    <w:rsid w:val="00EB1E86"/>
    <w:rsid w:val="00EB1EDF"/>
    <w:rsid w:val="00EB206E"/>
    <w:rsid w:val="00EB2114"/>
    <w:rsid w:val="00EB22EE"/>
    <w:rsid w:val="00EB2307"/>
    <w:rsid w:val="00EB231D"/>
    <w:rsid w:val="00EB23CA"/>
    <w:rsid w:val="00EB23F5"/>
    <w:rsid w:val="00EB240D"/>
    <w:rsid w:val="00EB249B"/>
    <w:rsid w:val="00EB24E3"/>
    <w:rsid w:val="00EB258A"/>
    <w:rsid w:val="00EB26DA"/>
    <w:rsid w:val="00EB270A"/>
    <w:rsid w:val="00EB2734"/>
    <w:rsid w:val="00EB274A"/>
    <w:rsid w:val="00EB27F3"/>
    <w:rsid w:val="00EB285C"/>
    <w:rsid w:val="00EB2883"/>
    <w:rsid w:val="00EB2B16"/>
    <w:rsid w:val="00EB2B2A"/>
    <w:rsid w:val="00EB2C35"/>
    <w:rsid w:val="00EB2D00"/>
    <w:rsid w:val="00EB2D1E"/>
    <w:rsid w:val="00EB2D39"/>
    <w:rsid w:val="00EB3003"/>
    <w:rsid w:val="00EB30C9"/>
    <w:rsid w:val="00EB3149"/>
    <w:rsid w:val="00EB31C8"/>
    <w:rsid w:val="00EB31CE"/>
    <w:rsid w:val="00EB3226"/>
    <w:rsid w:val="00EB3253"/>
    <w:rsid w:val="00EB3254"/>
    <w:rsid w:val="00EB326B"/>
    <w:rsid w:val="00EB32B9"/>
    <w:rsid w:val="00EB355D"/>
    <w:rsid w:val="00EB3564"/>
    <w:rsid w:val="00EB356C"/>
    <w:rsid w:val="00EB364C"/>
    <w:rsid w:val="00EB381B"/>
    <w:rsid w:val="00EB38F4"/>
    <w:rsid w:val="00EB39B7"/>
    <w:rsid w:val="00EB3A79"/>
    <w:rsid w:val="00EB3AB3"/>
    <w:rsid w:val="00EB3ABB"/>
    <w:rsid w:val="00EB3BA4"/>
    <w:rsid w:val="00EB3C9C"/>
    <w:rsid w:val="00EB3CBF"/>
    <w:rsid w:val="00EB3DBF"/>
    <w:rsid w:val="00EB3EB1"/>
    <w:rsid w:val="00EB3F79"/>
    <w:rsid w:val="00EB3F8C"/>
    <w:rsid w:val="00EB4036"/>
    <w:rsid w:val="00EB40E7"/>
    <w:rsid w:val="00EB416D"/>
    <w:rsid w:val="00EB41C8"/>
    <w:rsid w:val="00EB421C"/>
    <w:rsid w:val="00EB4431"/>
    <w:rsid w:val="00EB459B"/>
    <w:rsid w:val="00EB46B0"/>
    <w:rsid w:val="00EB4943"/>
    <w:rsid w:val="00EB4AAD"/>
    <w:rsid w:val="00EB4B1A"/>
    <w:rsid w:val="00EB4C69"/>
    <w:rsid w:val="00EB4DC5"/>
    <w:rsid w:val="00EB4E01"/>
    <w:rsid w:val="00EB4E59"/>
    <w:rsid w:val="00EB51C3"/>
    <w:rsid w:val="00EB5235"/>
    <w:rsid w:val="00EB52A0"/>
    <w:rsid w:val="00EB52AF"/>
    <w:rsid w:val="00EB5315"/>
    <w:rsid w:val="00EB531F"/>
    <w:rsid w:val="00EB5401"/>
    <w:rsid w:val="00EB540E"/>
    <w:rsid w:val="00EB5419"/>
    <w:rsid w:val="00EB5493"/>
    <w:rsid w:val="00EB549D"/>
    <w:rsid w:val="00EB5537"/>
    <w:rsid w:val="00EB58D9"/>
    <w:rsid w:val="00EB5940"/>
    <w:rsid w:val="00EB59C0"/>
    <w:rsid w:val="00EB5B7E"/>
    <w:rsid w:val="00EB5C5D"/>
    <w:rsid w:val="00EB5E07"/>
    <w:rsid w:val="00EB5E49"/>
    <w:rsid w:val="00EB5F11"/>
    <w:rsid w:val="00EB6107"/>
    <w:rsid w:val="00EB61A4"/>
    <w:rsid w:val="00EB61ED"/>
    <w:rsid w:val="00EB6345"/>
    <w:rsid w:val="00EB6385"/>
    <w:rsid w:val="00EB6444"/>
    <w:rsid w:val="00EB65AC"/>
    <w:rsid w:val="00EB671E"/>
    <w:rsid w:val="00EB67EC"/>
    <w:rsid w:val="00EB6842"/>
    <w:rsid w:val="00EB6873"/>
    <w:rsid w:val="00EB69AF"/>
    <w:rsid w:val="00EB69C8"/>
    <w:rsid w:val="00EB6A7F"/>
    <w:rsid w:val="00EB6AD0"/>
    <w:rsid w:val="00EB6B67"/>
    <w:rsid w:val="00EB6BC8"/>
    <w:rsid w:val="00EB6D21"/>
    <w:rsid w:val="00EB6D83"/>
    <w:rsid w:val="00EB6F0A"/>
    <w:rsid w:val="00EB7071"/>
    <w:rsid w:val="00EB7184"/>
    <w:rsid w:val="00EB71B2"/>
    <w:rsid w:val="00EB74D6"/>
    <w:rsid w:val="00EB754E"/>
    <w:rsid w:val="00EB7608"/>
    <w:rsid w:val="00EB760C"/>
    <w:rsid w:val="00EB7650"/>
    <w:rsid w:val="00EB766B"/>
    <w:rsid w:val="00EB76D7"/>
    <w:rsid w:val="00EB772D"/>
    <w:rsid w:val="00EB775E"/>
    <w:rsid w:val="00EB7764"/>
    <w:rsid w:val="00EB7786"/>
    <w:rsid w:val="00EB782E"/>
    <w:rsid w:val="00EB783C"/>
    <w:rsid w:val="00EB7874"/>
    <w:rsid w:val="00EB793C"/>
    <w:rsid w:val="00EB7961"/>
    <w:rsid w:val="00EB7A80"/>
    <w:rsid w:val="00EB7B2A"/>
    <w:rsid w:val="00EB7B88"/>
    <w:rsid w:val="00EB7BA0"/>
    <w:rsid w:val="00EB7C2A"/>
    <w:rsid w:val="00EB7D0E"/>
    <w:rsid w:val="00EB7E7B"/>
    <w:rsid w:val="00EB7F66"/>
    <w:rsid w:val="00EB7FEE"/>
    <w:rsid w:val="00EC028F"/>
    <w:rsid w:val="00EC02D5"/>
    <w:rsid w:val="00EC0309"/>
    <w:rsid w:val="00EC0325"/>
    <w:rsid w:val="00EC0459"/>
    <w:rsid w:val="00EC045B"/>
    <w:rsid w:val="00EC0665"/>
    <w:rsid w:val="00EC06B2"/>
    <w:rsid w:val="00EC07D1"/>
    <w:rsid w:val="00EC08B6"/>
    <w:rsid w:val="00EC08F4"/>
    <w:rsid w:val="00EC0903"/>
    <w:rsid w:val="00EC0A69"/>
    <w:rsid w:val="00EC0A9F"/>
    <w:rsid w:val="00EC0AA1"/>
    <w:rsid w:val="00EC0B32"/>
    <w:rsid w:val="00EC0C5F"/>
    <w:rsid w:val="00EC0C7C"/>
    <w:rsid w:val="00EC0CE7"/>
    <w:rsid w:val="00EC0CF6"/>
    <w:rsid w:val="00EC0D2B"/>
    <w:rsid w:val="00EC0D4A"/>
    <w:rsid w:val="00EC0D88"/>
    <w:rsid w:val="00EC0E00"/>
    <w:rsid w:val="00EC0E54"/>
    <w:rsid w:val="00EC0F3B"/>
    <w:rsid w:val="00EC0F6F"/>
    <w:rsid w:val="00EC0FCF"/>
    <w:rsid w:val="00EC1060"/>
    <w:rsid w:val="00EC1085"/>
    <w:rsid w:val="00EC10FB"/>
    <w:rsid w:val="00EC1264"/>
    <w:rsid w:val="00EC1266"/>
    <w:rsid w:val="00EC1377"/>
    <w:rsid w:val="00EC1555"/>
    <w:rsid w:val="00EC1578"/>
    <w:rsid w:val="00EC15B3"/>
    <w:rsid w:val="00EC1A00"/>
    <w:rsid w:val="00EC1BCA"/>
    <w:rsid w:val="00EC1C96"/>
    <w:rsid w:val="00EC1E1E"/>
    <w:rsid w:val="00EC1E8D"/>
    <w:rsid w:val="00EC1FE1"/>
    <w:rsid w:val="00EC206C"/>
    <w:rsid w:val="00EC21D2"/>
    <w:rsid w:val="00EC22C8"/>
    <w:rsid w:val="00EC2388"/>
    <w:rsid w:val="00EC23A3"/>
    <w:rsid w:val="00EC23A4"/>
    <w:rsid w:val="00EC250F"/>
    <w:rsid w:val="00EC2739"/>
    <w:rsid w:val="00EC291E"/>
    <w:rsid w:val="00EC296C"/>
    <w:rsid w:val="00EC29FB"/>
    <w:rsid w:val="00EC2A3D"/>
    <w:rsid w:val="00EC2A9C"/>
    <w:rsid w:val="00EC2C7E"/>
    <w:rsid w:val="00EC2D5F"/>
    <w:rsid w:val="00EC2E07"/>
    <w:rsid w:val="00EC2E5D"/>
    <w:rsid w:val="00EC2F7C"/>
    <w:rsid w:val="00EC2FB1"/>
    <w:rsid w:val="00EC3091"/>
    <w:rsid w:val="00EC31C4"/>
    <w:rsid w:val="00EC32C8"/>
    <w:rsid w:val="00EC3352"/>
    <w:rsid w:val="00EC3379"/>
    <w:rsid w:val="00EC339A"/>
    <w:rsid w:val="00EC3697"/>
    <w:rsid w:val="00EC3716"/>
    <w:rsid w:val="00EC37EA"/>
    <w:rsid w:val="00EC3923"/>
    <w:rsid w:val="00EC3971"/>
    <w:rsid w:val="00EC39A2"/>
    <w:rsid w:val="00EC39AC"/>
    <w:rsid w:val="00EC39BF"/>
    <w:rsid w:val="00EC3B87"/>
    <w:rsid w:val="00EC3BBE"/>
    <w:rsid w:val="00EC3C9A"/>
    <w:rsid w:val="00EC3D3A"/>
    <w:rsid w:val="00EC3E7F"/>
    <w:rsid w:val="00EC3F7A"/>
    <w:rsid w:val="00EC4112"/>
    <w:rsid w:val="00EC420E"/>
    <w:rsid w:val="00EC4250"/>
    <w:rsid w:val="00EC4452"/>
    <w:rsid w:val="00EC446D"/>
    <w:rsid w:val="00EC45E4"/>
    <w:rsid w:val="00EC461C"/>
    <w:rsid w:val="00EC4713"/>
    <w:rsid w:val="00EC4737"/>
    <w:rsid w:val="00EC4808"/>
    <w:rsid w:val="00EC483B"/>
    <w:rsid w:val="00EC4866"/>
    <w:rsid w:val="00EC48B1"/>
    <w:rsid w:val="00EC48B3"/>
    <w:rsid w:val="00EC48D2"/>
    <w:rsid w:val="00EC4911"/>
    <w:rsid w:val="00EC4982"/>
    <w:rsid w:val="00EC4A74"/>
    <w:rsid w:val="00EC4B31"/>
    <w:rsid w:val="00EC4C4C"/>
    <w:rsid w:val="00EC4D54"/>
    <w:rsid w:val="00EC4D8E"/>
    <w:rsid w:val="00EC4DBF"/>
    <w:rsid w:val="00EC4DC3"/>
    <w:rsid w:val="00EC50C9"/>
    <w:rsid w:val="00EC515D"/>
    <w:rsid w:val="00EC51A6"/>
    <w:rsid w:val="00EC51A8"/>
    <w:rsid w:val="00EC51B4"/>
    <w:rsid w:val="00EC52D8"/>
    <w:rsid w:val="00EC5300"/>
    <w:rsid w:val="00EC5319"/>
    <w:rsid w:val="00EC53E0"/>
    <w:rsid w:val="00EC545E"/>
    <w:rsid w:val="00EC5518"/>
    <w:rsid w:val="00EC551B"/>
    <w:rsid w:val="00EC5523"/>
    <w:rsid w:val="00EC561C"/>
    <w:rsid w:val="00EC563C"/>
    <w:rsid w:val="00EC5655"/>
    <w:rsid w:val="00EC56E6"/>
    <w:rsid w:val="00EC570F"/>
    <w:rsid w:val="00EC5AD1"/>
    <w:rsid w:val="00EC5AEC"/>
    <w:rsid w:val="00EC5B1C"/>
    <w:rsid w:val="00EC5C13"/>
    <w:rsid w:val="00EC5C28"/>
    <w:rsid w:val="00EC5C6A"/>
    <w:rsid w:val="00EC5D74"/>
    <w:rsid w:val="00EC5DBF"/>
    <w:rsid w:val="00EC5E86"/>
    <w:rsid w:val="00EC5EE0"/>
    <w:rsid w:val="00EC5F8F"/>
    <w:rsid w:val="00EC6092"/>
    <w:rsid w:val="00EC6129"/>
    <w:rsid w:val="00EC612B"/>
    <w:rsid w:val="00EC613A"/>
    <w:rsid w:val="00EC621C"/>
    <w:rsid w:val="00EC6270"/>
    <w:rsid w:val="00EC6615"/>
    <w:rsid w:val="00EC66A7"/>
    <w:rsid w:val="00EC686D"/>
    <w:rsid w:val="00EC69C3"/>
    <w:rsid w:val="00EC69D6"/>
    <w:rsid w:val="00EC6A04"/>
    <w:rsid w:val="00EC6AA7"/>
    <w:rsid w:val="00EC6B20"/>
    <w:rsid w:val="00EC6B81"/>
    <w:rsid w:val="00EC6B9F"/>
    <w:rsid w:val="00EC6C03"/>
    <w:rsid w:val="00EC6C14"/>
    <w:rsid w:val="00EC6C21"/>
    <w:rsid w:val="00EC6C88"/>
    <w:rsid w:val="00EC6CA4"/>
    <w:rsid w:val="00EC6CB9"/>
    <w:rsid w:val="00EC6D48"/>
    <w:rsid w:val="00EC6D92"/>
    <w:rsid w:val="00EC6EAA"/>
    <w:rsid w:val="00EC6EB6"/>
    <w:rsid w:val="00EC6EE1"/>
    <w:rsid w:val="00EC7177"/>
    <w:rsid w:val="00EC724B"/>
    <w:rsid w:val="00EC7265"/>
    <w:rsid w:val="00EC729A"/>
    <w:rsid w:val="00EC72F9"/>
    <w:rsid w:val="00EC7412"/>
    <w:rsid w:val="00EC748A"/>
    <w:rsid w:val="00EC7545"/>
    <w:rsid w:val="00EC761E"/>
    <w:rsid w:val="00EC7627"/>
    <w:rsid w:val="00EC762B"/>
    <w:rsid w:val="00EC767F"/>
    <w:rsid w:val="00EC77BC"/>
    <w:rsid w:val="00EC77FD"/>
    <w:rsid w:val="00EC7833"/>
    <w:rsid w:val="00EC789D"/>
    <w:rsid w:val="00EC7A2C"/>
    <w:rsid w:val="00EC7A43"/>
    <w:rsid w:val="00EC7AAB"/>
    <w:rsid w:val="00EC7B0A"/>
    <w:rsid w:val="00EC7C4F"/>
    <w:rsid w:val="00EC7C75"/>
    <w:rsid w:val="00EC7CD8"/>
    <w:rsid w:val="00EC7DAF"/>
    <w:rsid w:val="00EC7F9F"/>
    <w:rsid w:val="00ED0009"/>
    <w:rsid w:val="00ED00CE"/>
    <w:rsid w:val="00ED00DC"/>
    <w:rsid w:val="00ED0109"/>
    <w:rsid w:val="00ED0123"/>
    <w:rsid w:val="00ED01D3"/>
    <w:rsid w:val="00ED01F4"/>
    <w:rsid w:val="00ED0244"/>
    <w:rsid w:val="00ED033F"/>
    <w:rsid w:val="00ED0514"/>
    <w:rsid w:val="00ED053E"/>
    <w:rsid w:val="00ED055C"/>
    <w:rsid w:val="00ED06D5"/>
    <w:rsid w:val="00ED06DC"/>
    <w:rsid w:val="00ED074A"/>
    <w:rsid w:val="00ED0765"/>
    <w:rsid w:val="00ED087C"/>
    <w:rsid w:val="00ED09D9"/>
    <w:rsid w:val="00ED09E4"/>
    <w:rsid w:val="00ED0B69"/>
    <w:rsid w:val="00ED0C10"/>
    <w:rsid w:val="00ED0C36"/>
    <w:rsid w:val="00ED0C6B"/>
    <w:rsid w:val="00ED0CE4"/>
    <w:rsid w:val="00ED0D5D"/>
    <w:rsid w:val="00ED0DD7"/>
    <w:rsid w:val="00ED0E48"/>
    <w:rsid w:val="00ED0EAE"/>
    <w:rsid w:val="00ED0EFF"/>
    <w:rsid w:val="00ED0F20"/>
    <w:rsid w:val="00ED0F35"/>
    <w:rsid w:val="00ED0F86"/>
    <w:rsid w:val="00ED101E"/>
    <w:rsid w:val="00ED114F"/>
    <w:rsid w:val="00ED1197"/>
    <w:rsid w:val="00ED124F"/>
    <w:rsid w:val="00ED12C1"/>
    <w:rsid w:val="00ED1340"/>
    <w:rsid w:val="00ED13E3"/>
    <w:rsid w:val="00ED141F"/>
    <w:rsid w:val="00ED1513"/>
    <w:rsid w:val="00ED151C"/>
    <w:rsid w:val="00ED165F"/>
    <w:rsid w:val="00ED187B"/>
    <w:rsid w:val="00ED1983"/>
    <w:rsid w:val="00ED19D6"/>
    <w:rsid w:val="00ED1CF4"/>
    <w:rsid w:val="00ED1D02"/>
    <w:rsid w:val="00ED1E0F"/>
    <w:rsid w:val="00ED1E5A"/>
    <w:rsid w:val="00ED1F7E"/>
    <w:rsid w:val="00ED1FAA"/>
    <w:rsid w:val="00ED1FE7"/>
    <w:rsid w:val="00ED2049"/>
    <w:rsid w:val="00ED2070"/>
    <w:rsid w:val="00ED2169"/>
    <w:rsid w:val="00ED2220"/>
    <w:rsid w:val="00ED2374"/>
    <w:rsid w:val="00ED238F"/>
    <w:rsid w:val="00ED23BA"/>
    <w:rsid w:val="00ED2414"/>
    <w:rsid w:val="00ED2488"/>
    <w:rsid w:val="00ED2529"/>
    <w:rsid w:val="00ED2641"/>
    <w:rsid w:val="00ED2657"/>
    <w:rsid w:val="00ED2668"/>
    <w:rsid w:val="00ED27BA"/>
    <w:rsid w:val="00ED28ED"/>
    <w:rsid w:val="00ED2989"/>
    <w:rsid w:val="00ED299C"/>
    <w:rsid w:val="00ED2A41"/>
    <w:rsid w:val="00ED2C07"/>
    <w:rsid w:val="00ED2CA6"/>
    <w:rsid w:val="00ED2EB8"/>
    <w:rsid w:val="00ED2EE3"/>
    <w:rsid w:val="00ED315D"/>
    <w:rsid w:val="00ED31E0"/>
    <w:rsid w:val="00ED31FC"/>
    <w:rsid w:val="00ED3212"/>
    <w:rsid w:val="00ED3226"/>
    <w:rsid w:val="00ED323D"/>
    <w:rsid w:val="00ED34D3"/>
    <w:rsid w:val="00ED34F6"/>
    <w:rsid w:val="00ED3584"/>
    <w:rsid w:val="00ED35C0"/>
    <w:rsid w:val="00ED3699"/>
    <w:rsid w:val="00ED36CE"/>
    <w:rsid w:val="00ED37DE"/>
    <w:rsid w:val="00ED3911"/>
    <w:rsid w:val="00ED3A53"/>
    <w:rsid w:val="00ED3A9F"/>
    <w:rsid w:val="00ED3BF6"/>
    <w:rsid w:val="00ED3C20"/>
    <w:rsid w:val="00ED3C4F"/>
    <w:rsid w:val="00ED3C51"/>
    <w:rsid w:val="00ED3DA0"/>
    <w:rsid w:val="00ED3DA5"/>
    <w:rsid w:val="00ED3E84"/>
    <w:rsid w:val="00ED3E8C"/>
    <w:rsid w:val="00ED4115"/>
    <w:rsid w:val="00ED4181"/>
    <w:rsid w:val="00ED42DC"/>
    <w:rsid w:val="00ED42F0"/>
    <w:rsid w:val="00ED4304"/>
    <w:rsid w:val="00ED44E8"/>
    <w:rsid w:val="00ED450D"/>
    <w:rsid w:val="00ED4751"/>
    <w:rsid w:val="00ED475E"/>
    <w:rsid w:val="00ED477D"/>
    <w:rsid w:val="00ED47B6"/>
    <w:rsid w:val="00ED485F"/>
    <w:rsid w:val="00ED4993"/>
    <w:rsid w:val="00ED4A48"/>
    <w:rsid w:val="00ED4B33"/>
    <w:rsid w:val="00ED4C5A"/>
    <w:rsid w:val="00ED4CAD"/>
    <w:rsid w:val="00ED4CCA"/>
    <w:rsid w:val="00ED4D1A"/>
    <w:rsid w:val="00ED4D29"/>
    <w:rsid w:val="00ED4E4B"/>
    <w:rsid w:val="00ED4EA4"/>
    <w:rsid w:val="00ED4FD1"/>
    <w:rsid w:val="00ED5115"/>
    <w:rsid w:val="00ED5179"/>
    <w:rsid w:val="00ED51AB"/>
    <w:rsid w:val="00ED5201"/>
    <w:rsid w:val="00ED52A2"/>
    <w:rsid w:val="00ED5460"/>
    <w:rsid w:val="00ED5555"/>
    <w:rsid w:val="00ED5589"/>
    <w:rsid w:val="00ED560E"/>
    <w:rsid w:val="00ED564A"/>
    <w:rsid w:val="00ED569C"/>
    <w:rsid w:val="00ED5709"/>
    <w:rsid w:val="00ED5756"/>
    <w:rsid w:val="00ED578F"/>
    <w:rsid w:val="00ED57A0"/>
    <w:rsid w:val="00ED57CE"/>
    <w:rsid w:val="00ED5887"/>
    <w:rsid w:val="00ED58D0"/>
    <w:rsid w:val="00ED5906"/>
    <w:rsid w:val="00ED5946"/>
    <w:rsid w:val="00ED59A5"/>
    <w:rsid w:val="00ED5B6E"/>
    <w:rsid w:val="00ED5BD6"/>
    <w:rsid w:val="00ED5C19"/>
    <w:rsid w:val="00ED5C58"/>
    <w:rsid w:val="00ED5CDA"/>
    <w:rsid w:val="00ED5D8F"/>
    <w:rsid w:val="00ED5D96"/>
    <w:rsid w:val="00ED5D9E"/>
    <w:rsid w:val="00ED5E17"/>
    <w:rsid w:val="00ED5E33"/>
    <w:rsid w:val="00ED5E97"/>
    <w:rsid w:val="00ED5EE3"/>
    <w:rsid w:val="00ED5F0E"/>
    <w:rsid w:val="00ED5F50"/>
    <w:rsid w:val="00ED607E"/>
    <w:rsid w:val="00ED608D"/>
    <w:rsid w:val="00ED609D"/>
    <w:rsid w:val="00ED60D9"/>
    <w:rsid w:val="00ED6150"/>
    <w:rsid w:val="00ED61E1"/>
    <w:rsid w:val="00ED6202"/>
    <w:rsid w:val="00ED6232"/>
    <w:rsid w:val="00ED6256"/>
    <w:rsid w:val="00ED62EF"/>
    <w:rsid w:val="00ED644A"/>
    <w:rsid w:val="00ED6476"/>
    <w:rsid w:val="00ED657F"/>
    <w:rsid w:val="00ED6589"/>
    <w:rsid w:val="00ED65E3"/>
    <w:rsid w:val="00ED66A6"/>
    <w:rsid w:val="00ED67DC"/>
    <w:rsid w:val="00ED6846"/>
    <w:rsid w:val="00ED69F1"/>
    <w:rsid w:val="00ED6A0C"/>
    <w:rsid w:val="00ED6B77"/>
    <w:rsid w:val="00ED6CA6"/>
    <w:rsid w:val="00ED6D18"/>
    <w:rsid w:val="00ED6D45"/>
    <w:rsid w:val="00ED6D52"/>
    <w:rsid w:val="00ED6E10"/>
    <w:rsid w:val="00ED6E87"/>
    <w:rsid w:val="00ED6FB1"/>
    <w:rsid w:val="00ED7040"/>
    <w:rsid w:val="00ED70F7"/>
    <w:rsid w:val="00ED7140"/>
    <w:rsid w:val="00ED7239"/>
    <w:rsid w:val="00ED7336"/>
    <w:rsid w:val="00ED7364"/>
    <w:rsid w:val="00ED73AA"/>
    <w:rsid w:val="00ED73E8"/>
    <w:rsid w:val="00ED741E"/>
    <w:rsid w:val="00ED744E"/>
    <w:rsid w:val="00ED750B"/>
    <w:rsid w:val="00ED750D"/>
    <w:rsid w:val="00ED76A1"/>
    <w:rsid w:val="00ED76A6"/>
    <w:rsid w:val="00ED76F4"/>
    <w:rsid w:val="00ED774D"/>
    <w:rsid w:val="00ED777E"/>
    <w:rsid w:val="00ED77E6"/>
    <w:rsid w:val="00ED78CB"/>
    <w:rsid w:val="00ED7932"/>
    <w:rsid w:val="00ED7977"/>
    <w:rsid w:val="00ED79BB"/>
    <w:rsid w:val="00ED7A08"/>
    <w:rsid w:val="00ED7A5E"/>
    <w:rsid w:val="00ED7ADD"/>
    <w:rsid w:val="00ED7B72"/>
    <w:rsid w:val="00ED7B77"/>
    <w:rsid w:val="00ED7CF4"/>
    <w:rsid w:val="00ED7D44"/>
    <w:rsid w:val="00ED7D94"/>
    <w:rsid w:val="00ED7DC2"/>
    <w:rsid w:val="00ED7E2E"/>
    <w:rsid w:val="00ED7E66"/>
    <w:rsid w:val="00ED7FCC"/>
    <w:rsid w:val="00EE0108"/>
    <w:rsid w:val="00EE023C"/>
    <w:rsid w:val="00EE0286"/>
    <w:rsid w:val="00EE0416"/>
    <w:rsid w:val="00EE045F"/>
    <w:rsid w:val="00EE04BF"/>
    <w:rsid w:val="00EE0551"/>
    <w:rsid w:val="00EE058C"/>
    <w:rsid w:val="00EE05B8"/>
    <w:rsid w:val="00EE05C4"/>
    <w:rsid w:val="00EE0621"/>
    <w:rsid w:val="00EE06B4"/>
    <w:rsid w:val="00EE0814"/>
    <w:rsid w:val="00EE081C"/>
    <w:rsid w:val="00EE08B9"/>
    <w:rsid w:val="00EE0A16"/>
    <w:rsid w:val="00EE0B27"/>
    <w:rsid w:val="00EE0BDC"/>
    <w:rsid w:val="00EE0CC9"/>
    <w:rsid w:val="00EE0E96"/>
    <w:rsid w:val="00EE10E5"/>
    <w:rsid w:val="00EE1222"/>
    <w:rsid w:val="00EE1244"/>
    <w:rsid w:val="00EE1265"/>
    <w:rsid w:val="00EE129B"/>
    <w:rsid w:val="00EE12C6"/>
    <w:rsid w:val="00EE1312"/>
    <w:rsid w:val="00EE152E"/>
    <w:rsid w:val="00EE1603"/>
    <w:rsid w:val="00EE1607"/>
    <w:rsid w:val="00EE1683"/>
    <w:rsid w:val="00EE180F"/>
    <w:rsid w:val="00EE185E"/>
    <w:rsid w:val="00EE192F"/>
    <w:rsid w:val="00EE19A6"/>
    <w:rsid w:val="00EE1A55"/>
    <w:rsid w:val="00EE1B72"/>
    <w:rsid w:val="00EE1BEE"/>
    <w:rsid w:val="00EE1C0B"/>
    <w:rsid w:val="00EE1C31"/>
    <w:rsid w:val="00EE1C73"/>
    <w:rsid w:val="00EE1D4B"/>
    <w:rsid w:val="00EE1D4E"/>
    <w:rsid w:val="00EE1E3B"/>
    <w:rsid w:val="00EE201C"/>
    <w:rsid w:val="00EE2153"/>
    <w:rsid w:val="00EE21AC"/>
    <w:rsid w:val="00EE21D3"/>
    <w:rsid w:val="00EE2227"/>
    <w:rsid w:val="00EE228B"/>
    <w:rsid w:val="00EE230D"/>
    <w:rsid w:val="00EE240F"/>
    <w:rsid w:val="00EE24A9"/>
    <w:rsid w:val="00EE24B6"/>
    <w:rsid w:val="00EE24DE"/>
    <w:rsid w:val="00EE2531"/>
    <w:rsid w:val="00EE25E9"/>
    <w:rsid w:val="00EE27C9"/>
    <w:rsid w:val="00EE281D"/>
    <w:rsid w:val="00EE288F"/>
    <w:rsid w:val="00EE2A35"/>
    <w:rsid w:val="00EE2ACA"/>
    <w:rsid w:val="00EE2C9A"/>
    <w:rsid w:val="00EE2E24"/>
    <w:rsid w:val="00EE2E6A"/>
    <w:rsid w:val="00EE2FCB"/>
    <w:rsid w:val="00EE3028"/>
    <w:rsid w:val="00EE303E"/>
    <w:rsid w:val="00EE324C"/>
    <w:rsid w:val="00EE328A"/>
    <w:rsid w:val="00EE32A6"/>
    <w:rsid w:val="00EE32DF"/>
    <w:rsid w:val="00EE33AE"/>
    <w:rsid w:val="00EE359B"/>
    <w:rsid w:val="00EE35BB"/>
    <w:rsid w:val="00EE3644"/>
    <w:rsid w:val="00EE36B2"/>
    <w:rsid w:val="00EE3A69"/>
    <w:rsid w:val="00EE3ACD"/>
    <w:rsid w:val="00EE3B78"/>
    <w:rsid w:val="00EE3C00"/>
    <w:rsid w:val="00EE3C52"/>
    <w:rsid w:val="00EE3D13"/>
    <w:rsid w:val="00EE3D35"/>
    <w:rsid w:val="00EE3EBB"/>
    <w:rsid w:val="00EE3FEE"/>
    <w:rsid w:val="00EE41CD"/>
    <w:rsid w:val="00EE43AD"/>
    <w:rsid w:val="00EE43E2"/>
    <w:rsid w:val="00EE4487"/>
    <w:rsid w:val="00EE451B"/>
    <w:rsid w:val="00EE464A"/>
    <w:rsid w:val="00EE4764"/>
    <w:rsid w:val="00EE48F6"/>
    <w:rsid w:val="00EE496A"/>
    <w:rsid w:val="00EE4997"/>
    <w:rsid w:val="00EE49ED"/>
    <w:rsid w:val="00EE4A7E"/>
    <w:rsid w:val="00EE4AFC"/>
    <w:rsid w:val="00EE4D5F"/>
    <w:rsid w:val="00EE4E53"/>
    <w:rsid w:val="00EE5021"/>
    <w:rsid w:val="00EE50B7"/>
    <w:rsid w:val="00EE525A"/>
    <w:rsid w:val="00EE5314"/>
    <w:rsid w:val="00EE537B"/>
    <w:rsid w:val="00EE5422"/>
    <w:rsid w:val="00EE5456"/>
    <w:rsid w:val="00EE548B"/>
    <w:rsid w:val="00EE552F"/>
    <w:rsid w:val="00EE5575"/>
    <w:rsid w:val="00EE55FC"/>
    <w:rsid w:val="00EE56B5"/>
    <w:rsid w:val="00EE5789"/>
    <w:rsid w:val="00EE5884"/>
    <w:rsid w:val="00EE58FA"/>
    <w:rsid w:val="00EE5B02"/>
    <w:rsid w:val="00EE5B7E"/>
    <w:rsid w:val="00EE5D18"/>
    <w:rsid w:val="00EE5D21"/>
    <w:rsid w:val="00EE5DB1"/>
    <w:rsid w:val="00EE605C"/>
    <w:rsid w:val="00EE61AD"/>
    <w:rsid w:val="00EE621A"/>
    <w:rsid w:val="00EE6263"/>
    <w:rsid w:val="00EE62E2"/>
    <w:rsid w:val="00EE6362"/>
    <w:rsid w:val="00EE63AF"/>
    <w:rsid w:val="00EE6515"/>
    <w:rsid w:val="00EE6527"/>
    <w:rsid w:val="00EE652F"/>
    <w:rsid w:val="00EE66C1"/>
    <w:rsid w:val="00EE6844"/>
    <w:rsid w:val="00EE6927"/>
    <w:rsid w:val="00EE6967"/>
    <w:rsid w:val="00EE698E"/>
    <w:rsid w:val="00EE6A67"/>
    <w:rsid w:val="00EE6AB0"/>
    <w:rsid w:val="00EE6B30"/>
    <w:rsid w:val="00EE6BFC"/>
    <w:rsid w:val="00EE6CDA"/>
    <w:rsid w:val="00EE6D19"/>
    <w:rsid w:val="00EE6D51"/>
    <w:rsid w:val="00EE6E5F"/>
    <w:rsid w:val="00EE6EF4"/>
    <w:rsid w:val="00EE6F53"/>
    <w:rsid w:val="00EE6FE6"/>
    <w:rsid w:val="00EE70E4"/>
    <w:rsid w:val="00EE7258"/>
    <w:rsid w:val="00EE72E9"/>
    <w:rsid w:val="00EE750A"/>
    <w:rsid w:val="00EE7528"/>
    <w:rsid w:val="00EE771E"/>
    <w:rsid w:val="00EE773C"/>
    <w:rsid w:val="00EE7822"/>
    <w:rsid w:val="00EE782E"/>
    <w:rsid w:val="00EE78DF"/>
    <w:rsid w:val="00EE7946"/>
    <w:rsid w:val="00EE7974"/>
    <w:rsid w:val="00EE79E1"/>
    <w:rsid w:val="00EE7A77"/>
    <w:rsid w:val="00EE7BA5"/>
    <w:rsid w:val="00EE7CAB"/>
    <w:rsid w:val="00EE7D15"/>
    <w:rsid w:val="00EE7E0D"/>
    <w:rsid w:val="00EF00BE"/>
    <w:rsid w:val="00EF0108"/>
    <w:rsid w:val="00EF0203"/>
    <w:rsid w:val="00EF05D6"/>
    <w:rsid w:val="00EF0726"/>
    <w:rsid w:val="00EF074D"/>
    <w:rsid w:val="00EF089A"/>
    <w:rsid w:val="00EF0A90"/>
    <w:rsid w:val="00EF0BCC"/>
    <w:rsid w:val="00EF0C8E"/>
    <w:rsid w:val="00EF0CCE"/>
    <w:rsid w:val="00EF0D19"/>
    <w:rsid w:val="00EF0D1B"/>
    <w:rsid w:val="00EF0D5E"/>
    <w:rsid w:val="00EF0DA7"/>
    <w:rsid w:val="00EF0E72"/>
    <w:rsid w:val="00EF0F35"/>
    <w:rsid w:val="00EF104C"/>
    <w:rsid w:val="00EF1076"/>
    <w:rsid w:val="00EF10BB"/>
    <w:rsid w:val="00EF110A"/>
    <w:rsid w:val="00EF1139"/>
    <w:rsid w:val="00EF1154"/>
    <w:rsid w:val="00EF123C"/>
    <w:rsid w:val="00EF1275"/>
    <w:rsid w:val="00EF1319"/>
    <w:rsid w:val="00EF139B"/>
    <w:rsid w:val="00EF13C7"/>
    <w:rsid w:val="00EF13D6"/>
    <w:rsid w:val="00EF145F"/>
    <w:rsid w:val="00EF14F8"/>
    <w:rsid w:val="00EF1577"/>
    <w:rsid w:val="00EF168C"/>
    <w:rsid w:val="00EF1795"/>
    <w:rsid w:val="00EF1865"/>
    <w:rsid w:val="00EF1A70"/>
    <w:rsid w:val="00EF1AA1"/>
    <w:rsid w:val="00EF1AEA"/>
    <w:rsid w:val="00EF1BF6"/>
    <w:rsid w:val="00EF1CA7"/>
    <w:rsid w:val="00EF1CD1"/>
    <w:rsid w:val="00EF1D27"/>
    <w:rsid w:val="00EF1D64"/>
    <w:rsid w:val="00EF1ED7"/>
    <w:rsid w:val="00EF1FAA"/>
    <w:rsid w:val="00EF202A"/>
    <w:rsid w:val="00EF2114"/>
    <w:rsid w:val="00EF2201"/>
    <w:rsid w:val="00EF23E8"/>
    <w:rsid w:val="00EF24D9"/>
    <w:rsid w:val="00EF260B"/>
    <w:rsid w:val="00EF26D2"/>
    <w:rsid w:val="00EF270B"/>
    <w:rsid w:val="00EF272C"/>
    <w:rsid w:val="00EF2798"/>
    <w:rsid w:val="00EF27E8"/>
    <w:rsid w:val="00EF2862"/>
    <w:rsid w:val="00EF2887"/>
    <w:rsid w:val="00EF28F6"/>
    <w:rsid w:val="00EF2A54"/>
    <w:rsid w:val="00EF2A6D"/>
    <w:rsid w:val="00EF2A6F"/>
    <w:rsid w:val="00EF2AB5"/>
    <w:rsid w:val="00EF2AD7"/>
    <w:rsid w:val="00EF2AE5"/>
    <w:rsid w:val="00EF2B28"/>
    <w:rsid w:val="00EF2BBE"/>
    <w:rsid w:val="00EF2D02"/>
    <w:rsid w:val="00EF2D44"/>
    <w:rsid w:val="00EF2EFF"/>
    <w:rsid w:val="00EF2F7F"/>
    <w:rsid w:val="00EF304B"/>
    <w:rsid w:val="00EF31EF"/>
    <w:rsid w:val="00EF32CC"/>
    <w:rsid w:val="00EF3311"/>
    <w:rsid w:val="00EF342D"/>
    <w:rsid w:val="00EF344F"/>
    <w:rsid w:val="00EF3458"/>
    <w:rsid w:val="00EF345B"/>
    <w:rsid w:val="00EF36D6"/>
    <w:rsid w:val="00EF36E2"/>
    <w:rsid w:val="00EF36F6"/>
    <w:rsid w:val="00EF3707"/>
    <w:rsid w:val="00EF373E"/>
    <w:rsid w:val="00EF39EA"/>
    <w:rsid w:val="00EF3A51"/>
    <w:rsid w:val="00EF3B03"/>
    <w:rsid w:val="00EF3B0D"/>
    <w:rsid w:val="00EF3C1E"/>
    <w:rsid w:val="00EF3C3E"/>
    <w:rsid w:val="00EF3C81"/>
    <w:rsid w:val="00EF3D3F"/>
    <w:rsid w:val="00EF3D77"/>
    <w:rsid w:val="00EF3E32"/>
    <w:rsid w:val="00EF3E7C"/>
    <w:rsid w:val="00EF3F56"/>
    <w:rsid w:val="00EF3F6B"/>
    <w:rsid w:val="00EF3F96"/>
    <w:rsid w:val="00EF3FA6"/>
    <w:rsid w:val="00EF4025"/>
    <w:rsid w:val="00EF413A"/>
    <w:rsid w:val="00EF4263"/>
    <w:rsid w:val="00EF430B"/>
    <w:rsid w:val="00EF435E"/>
    <w:rsid w:val="00EF451A"/>
    <w:rsid w:val="00EF460B"/>
    <w:rsid w:val="00EF47A8"/>
    <w:rsid w:val="00EF491D"/>
    <w:rsid w:val="00EF496F"/>
    <w:rsid w:val="00EF4ACD"/>
    <w:rsid w:val="00EF4AED"/>
    <w:rsid w:val="00EF4B36"/>
    <w:rsid w:val="00EF4B7B"/>
    <w:rsid w:val="00EF4BD9"/>
    <w:rsid w:val="00EF4BFA"/>
    <w:rsid w:val="00EF4C79"/>
    <w:rsid w:val="00EF4DDC"/>
    <w:rsid w:val="00EF4E84"/>
    <w:rsid w:val="00EF50FF"/>
    <w:rsid w:val="00EF5335"/>
    <w:rsid w:val="00EF557C"/>
    <w:rsid w:val="00EF563F"/>
    <w:rsid w:val="00EF56C1"/>
    <w:rsid w:val="00EF576E"/>
    <w:rsid w:val="00EF5823"/>
    <w:rsid w:val="00EF58AB"/>
    <w:rsid w:val="00EF5956"/>
    <w:rsid w:val="00EF5986"/>
    <w:rsid w:val="00EF5C83"/>
    <w:rsid w:val="00EF5D17"/>
    <w:rsid w:val="00EF5E58"/>
    <w:rsid w:val="00EF5EEC"/>
    <w:rsid w:val="00EF5FF9"/>
    <w:rsid w:val="00EF614D"/>
    <w:rsid w:val="00EF628E"/>
    <w:rsid w:val="00EF6291"/>
    <w:rsid w:val="00EF6341"/>
    <w:rsid w:val="00EF652B"/>
    <w:rsid w:val="00EF6562"/>
    <w:rsid w:val="00EF6574"/>
    <w:rsid w:val="00EF65C4"/>
    <w:rsid w:val="00EF660D"/>
    <w:rsid w:val="00EF6658"/>
    <w:rsid w:val="00EF670A"/>
    <w:rsid w:val="00EF682B"/>
    <w:rsid w:val="00EF68D1"/>
    <w:rsid w:val="00EF692B"/>
    <w:rsid w:val="00EF6A51"/>
    <w:rsid w:val="00EF6ADC"/>
    <w:rsid w:val="00EF6BF4"/>
    <w:rsid w:val="00EF6E87"/>
    <w:rsid w:val="00EF712C"/>
    <w:rsid w:val="00EF725E"/>
    <w:rsid w:val="00EF7282"/>
    <w:rsid w:val="00EF728A"/>
    <w:rsid w:val="00EF731C"/>
    <w:rsid w:val="00EF7451"/>
    <w:rsid w:val="00EF74B2"/>
    <w:rsid w:val="00EF750C"/>
    <w:rsid w:val="00EF77A4"/>
    <w:rsid w:val="00EF797D"/>
    <w:rsid w:val="00EF798A"/>
    <w:rsid w:val="00EF7A12"/>
    <w:rsid w:val="00EF7A1E"/>
    <w:rsid w:val="00EF7A5F"/>
    <w:rsid w:val="00EF7B2F"/>
    <w:rsid w:val="00EF7C7F"/>
    <w:rsid w:val="00EF7CDF"/>
    <w:rsid w:val="00EF7D11"/>
    <w:rsid w:val="00EF7DE9"/>
    <w:rsid w:val="00EF7DEE"/>
    <w:rsid w:val="00EF7F4A"/>
    <w:rsid w:val="00EF7FDE"/>
    <w:rsid w:val="00F00007"/>
    <w:rsid w:val="00F00032"/>
    <w:rsid w:val="00F000BB"/>
    <w:rsid w:val="00F001ED"/>
    <w:rsid w:val="00F0032A"/>
    <w:rsid w:val="00F004EB"/>
    <w:rsid w:val="00F00518"/>
    <w:rsid w:val="00F00621"/>
    <w:rsid w:val="00F006A2"/>
    <w:rsid w:val="00F006BE"/>
    <w:rsid w:val="00F006E7"/>
    <w:rsid w:val="00F00716"/>
    <w:rsid w:val="00F00724"/>
    <w:rsid w:val="00F0072E"/>
    <w:rsid w:val="00F00774"/>
    <w:rsid w:val="00F009B0"/>
    <w:rsid w:val="00F00A0A"/>
    <w:rsid w:val="00F00A96"/>
    <w:rsid w:val="00F00B01"/>
    <w:rsid w:val="00F00B46"/>
    <w:rsid w:val="00F00B4B"/>
    <w:rsid w:val="00F00B81"/>
    <w:rsid w:val="00F00C0D"/>
    <w:rsid w:val="00F00DED"/>
    <w:rsid w:val="00F00E58"/>
    <w:rsid w:val="00F00EAE"/>
    <w:rsid w:val="00F00FBC"/>
    <w:rsid w:val="00F01012"/>
    <w:rsid w:val="00F01039"/>
    <w:rsid w:val="00F010C3"/>
    <w:rsid w:val="00F010C5"/>
    <w:rsid w:val="00F01123"/>
    <w:rsid w:val="00F0112C"/>
    <w:rsid w:val="00F01170"/>
    <w:rsid w:val="00F01211"/>
    <w:rsid w:val="00F0121D"/>
    <w:rsid w:val="00F012DF"/>
    <w:rsid w:val="00F0130F"/>
    <w:rsid w:val="00F0136B"/>
    <w:rsid w:val="00F01677"/>
    <w:rsid w:val="00F016EB"/>
    <w:rsid w:val="00F01746"/>
    <w:rsid w:val="00F017D0"/>
    <w:rsid w:val="00F01819"/>
    <w:rsid w:val="00F01895"/>
    <w:rsid w:val="00F018EC"/>
    <w:rsid w:val="00F01A54"/>
    <w:rsid w:val="00F01AAA"/>
    <w:rsid w:val="00F01B31"/>
    <w:rsid w:val="00F01B7A"/>
    <w:rsid w:val="00F01BD8"/>
    <w:rsid w:val="00F01BDF"/>
    <w:rsid w:val="00F01BF0"/>
    <w:rsid w:val="00F01E02"/>
    <w:rsid w:val="00F01E57"/>
    <w:rsid w:val="00F01F43"/>
    <w:rsid w:val="00F01F96"/>
    <w:rsid w:val="00F01FC6"/>
    <w:rsid w:val="00F02133"/>
    <w:rsid w:val="00F02156"/>
    <w:rsid w:val="00F0226A"/>
    <w:rsid w:val="00F022F7"/>
    <w:rsid w:val="00F0244C"/>
    <w:rsid w:val="00F0279D"/>
    <w:rsid w:val="00F027F6"/>
    <w:rsid w:val="00F027FC"/>
    <w:rsid w:val="00F028D4"/>
    <w:rsid w:val="00F028E1"/>
    <w:rsid w:val="00F02A9B"/>
    <w:rsid w:val="00F02BA6"/>
    <w:rsid w:val="00F02C00"/>
    <w:rsid w:val="00F02C33"/>
    <w:rsid w:val="00F02D2C"/>
    <w:rsid w:val="00F02D86"/>
    <w:rsid w:val="00F02E22"/>
    <w:rsid w:val="00F02E6F"/>
    <w:rsid w:val="00F02E80"/>
    <w:rsid w:val="00F02EFF"/>
    <w:rsid w:val="00F02FA6"/>
    <w:rsid w:val="00F02FBE"/>
    <w:rsid w:val="00F03084"/>
    <w:rsid w:val="00F030F6"/>
    <w:rsid w:val="00F03179"/>
    <w:rsid w:val="00F031B2"/>
    <w:rsid w:val="00F031C9"/>
    <w:rsid w:val="00F0328B"/>
    <w:rsid w:val="00F033EA"/>
    <w:rsid w:val="00F0341E"/>
    <w:rsid w:val="00F034C9"/>
    <w:rsid w:val="00F035A6"/>
    <w:rsid w:val="00F03660"/>
    <w:rsid w:val="00F03780"/>
    <w:rsid w:val="00F037AD"/>
    <w:rsid w:val="00F0380C"/>
    <w:rsid w:val="00F03856"/>
    <w:rsid w:val="00F038E2"/>
    <w:rsid w:val="00F038F7"/>
    <w:rsid w:val="00F039F3"/>
    <w:rsid w:val="00F03A06"/>
    <w:rsid w:val="00F03A38"/>
    <w:rsid w:val="00F03AA6"/>
    <w:rsid w:val="00F03B17"/>
    <w:rsid w:val="00F03B34"/>
    <w:rsid w:val="00F03B52"/>
    <w:rsid w:val="00F03C8A"/>
    <w:rsid w:val="00F03EDE"/>
    <w:rsid w:val="00F04087"/>
    <w:rsid w:val="00F040A0"/>
    <w:rsid w:val="00F04172"/>
    <w:rsid w:val="00F041A8"/>
    <w:rsid w:val="00F041A9"/>
    <w:rsid w:val="00F041AE"/>
    <w:rsid w:val="00F041BD"/>
    <w:rsid w:val="00F042FD"/>
    <w:rsid w:val="00F0438B"/>
    <w:rsid w:val="00F0441E"/>
    <w:rsid w:val="00F044F0"/>
    <w:rsid w:val="00F04521"/>
    <w:rsid w:val="00F04535"/>
    <w:rsid w:val="00F04642"/>
    <w:rsid w:val="00F0477A"/>
    <w:rsid w:val="00F04869"/>
    <w:rsid w:val="00F04891"/>
    <w:rsid w:val="00F048BD"/>
    <w:rsid w:val="00F048FB"/>
    <w:rsid w:val="00F04916"/>
    <w:rsid w:val="00F049B6"/>
    <w:rsid w:val="00F04A59"/>
    <w:rsid w:val="00F04A9C"/>
    <w:rsid w:val="00F04AB8"/>
    <w:rsid w:val="00F04B71"/>
    <w:rsid w:val="00F04B7C"/>
    <w:rsid w:val="00F04D17"/>
    <w:rsid w:val="00F04E0F"/>
    <w:rsid w:val="00F04ED4"/>
    <w:rsid w:val="00F04F69"/>
    <w:rsid w:val="00F04FCC"/>
    <w:rsid w:val="00F0511B"/>
    <w:rsid w:val="00F051CD"/>
    <w:rsid w:val="00F052F3"/>
    <w:rsid w:val="00F0535D"/>
    <w:rsid w:val="00F05596"/>
    <w:rsid w:val="00F055C4"/>
    <w:rsid w:val="00F056C8"/>
    <w:rsid w:val="00F05830"/>
    <w:rsid w:val="00F05836"/>
    <w:rsid w:val="00F058B7"/>
    <w:rsid w:val="00F05907"/>
    <w:rsid w:val="00F059D1"/>
    <w:rsid w:val="00F05A31"/>
    <w:rsid w:val="00F05ACE"/>
    <w:rsid w:val="00F05AEB"/>
    <w:rsid w:val="00F05B95"/>
    <w:rsid w:val="00F05C0E"/>
    <w:rsid w:val="00F05C41"/>
    <w:rsid w:val="00F05C62"/>
    <w:rsid w:val="00F05E9F"/>
    <w:rsid w:val="00F05EE8"/>
    <w:rsid w:val="00F05F28"/>
    <w:rsid w:val="00F061F8"/>
    <w:rsid w:val="00F06256"/>
    <w:rsid w:val="00F062A5"/>
    <w:rsid w:val="00F0636F"/>
    <w:rsid w:val="00F06370"/>
    <w:rsid w:val="00F064D2"/>
    <w:rsid w:val="00F064E7"/>
    <w:rsid w:val="00F06508"/>
    <w:rsid w:val="00F06517"/>
    <w:rsid w:val="00F06565"/>
    <w:rsid w:val="00F06588"/>
    <w:rsid w:val="00F0669A"/>
    <w:rsid w:val="00F0670E"/>
    <w:rsid w:val="00F06783"/>
    <w:rsid w:val="00F0682A"/>
    <w:rsid w:val="00F068E6"/>
    <w:rsid w:val="00F06904"/>
    <w:rsid w:val="00F0699C"/>
    <w:rsid w:val="00F069AF"/>
    <w:rsid w:val="00F06A7F"/>
    <w:rsid w:val="00F06A80"/>
    <w:rsid w:val="00F06A8B"/>
    <w:rsid w:val="00F06AED"/>
    <w:rsid w:val="00F06BBC"/>
    <w:rsid w:val="00F06CA5"/>
    <w:rsid w:val="00F06CFF"/>
    <w:rsid w:val="00F06D02"/>
    <w:rsid w:val="00F06ECA"/>
    <w:rsid w:val="00F06F06"/>
    <w:rsid w:val="00F06F32"/>
    <w:rsid w:val="00F06F4D"/>
    <w:rsid w:val="00F07017"/>
    <w:rsid w:val="00F07140"/>
    <w:rsid w:val="00F07471"/>
    <w:rsid w:val="00F07639"/>
    <w:rsid w:val="00F076EE"/>
    <w:rsid w:val="00F07728"/>
    <w:rsid w:val="00F078A2"/>
    <w:rsid w:val="00F078CD"/>
    <w:rsid w:val="00F07A4A"/>
    <w:rsid w:val="00F07ACC"/>
    <w:rsid w:val="00F07ADB"/>
    <w:rsid w:val="00F07B26"/>
    <w:rsid w:val="00F07C1B"/>
    <w:rsid w:val="00F07DFF"/>
    <w:rsid w:val="00F07F73"/>
    <w:rsid w:val="00F10079"/>
    <w:rsid w:val="00F10256"/>
    <w:rsid w:val="00F1032B"/>
    <w:rsid w:val="00F10637"/>
    <w:rsid w:val="00F106EE"/>
    <w:rsid w:val="00F1073C"/>
    <w:rsid w:val="00F1081E"/>
    <w:rsid w:val="00F1088F"/>
    <w:rsid w:val="00F10954"/>
    <w:rsid w:val="00F1096F"/>
    <w:rsid w:val="00F10975"/>
    <w:rsid w:val="00F109B5"/>
    <w:rsid w:val="00F109E4"/>
    <w:rsid w:val="00F10BB2"/>
    <w:rsid w:val="00F10BB9"/>
    <w:rsid w:val="00F10DE5"/>
    <w:rsid w:val="00F10DFB"/>
    <w:rsid w:val="00F10E92"/>
    <w:rsid w:val="00F11097"/>
    <w:rsid w:val="00F11189"/>
    <w:rsid w:val="00F1118E"/>
    <w:rsid w:val="00F11318"/>
    <w:rsid w:val="00F11349"/>
    <w:rsid w:val="00F11356"/>
    <w:rsid w:val="00F1137E"/>
    <w:rsid w:val="00F11406"/>
    <w:rsid w:val="00F114DE"/>
    <w:rsid w:val="00F11578"/>
    <w:rsid w:val="00F11632"/>
    <w:rsid w:val="00F11738"/>
    <w:rsid w:val="00F11892"/>
    <w:rsid w:val="00F11961"/>
    <w:rsid w:val="00F11A91"/>
    <w:rsid w:val="00F11AF0"/>
    <w:rsid w:val="00F11BBA"/>
    <w:rsid w:val="00F11CCD"/>
    <w:rsid w:val="00F11D31"/>
    <w:rsid w:val="00F11F0D"/>
    <w:rsid w:val="00F11FD9"/>
    <w:rsid w:val="00F12070"/>
    <w:rsid w:val="00F12108"/>
    <w:rsid w:val="00F12125"/>
    <w:rsid w:val="00F12277"/>
    <w:rsid w:val="00F122BD"/>
    <w:rsid w:val="00F1236D"/>
    <w:rsid w:val="00F124C4"/>
    <w:rsid w:val="00F12681"/>
    <w:rsid w:val="00F126AC"/>
    <w:rsid w:val="00F127B7"/>
    <w:rsid w:val="00F12892"/>
    <w:rsid w:val="00F128E3"/>
    <w:rsid w:val="00F12947"/>
    <w:rsid w:val="00F12983"/>
    <w:rsid w:val="00F12985"/>
    <w:rsid w:val="00F12AB8"/>
    <w:rsid w:val="00F12CC1"/>
    <w:rsid w:val="00F12D17"/>
    <w:rsid w:val="00F12E14"/>
    <w:rsid w:val="00F12E86"/>
    <w:rsid w:val="00F12EB2"/>
    <w:rsid w:val="00F12FA2"/>
    <w:rsid w:val="00F12FB4"/>
    <w:rsid w:val="00F12FE6"/>
    <w:rsid w:val="00F1306F"/>
    <w:rsid w:val="00F132C3"/>
    <w:rsid w:val="00F13317"/>
    <w:rsid w:val="00F13328"/>
    <w:rsid w:val="00F1338D"/>
    <w:rsid w:val="00F13416"/>
    <w:rsid w:val="00F13434"/>
    <w:rsid w:val="00F1343A"/>
    <w:rsid w:val="00F13505"/>
    <w:rsid w:val="00F13590"/>
    <w:rsid w:val="00F135B1"/>
    <w:rsid w:val="00F1363C"/>
    <w:rsid w:val="00F13693"/>
    <w:rsid w:val="00F136CF"/>
    <w:rsid w:val="00F13706"/>
    <w:rsid w:val="00F1371E"/>
    <w:rsid w:val="00F137D4"/>
    <w:rsid w:val="00F13978"/>
    <w:rsid w:val="00F13B6C"/>
    <w:rsid w:val="00F13C1C"/>
    <w:rsid w:val="00F13D05"/>
    <w:rsid w:val="00F13DBF"/>
    <w:rsid w:val="00F13EF6"/>
    <w:rsid w:val="00F13F1F"/>
    <w:rsid w:val="00F13FD4"/>
    <w:rsid w:val="00F14034"/>
    <w:rsid w:val="00F14074"/>
    <w:rsid w:val="00F140CF"/>
    <w:rsid w:val="00F14140"/>
    <w:rsid w:val="00F14229"/>
    <w:rsid w:val="00F143E1"/>
    <w:rsid w:val="00F14412"/>
    <w:rsid w:val="00F1442F"/>
    <w:rsid w:val="00F14445"/>
    <w:rsid w:val="00F14448"/>
    <w:rsid w:val="00F14565"/>
    <w:rsid w:val="00F145BF"/>
    <w:rsid w:val="00F14700"/>
    <w:rsid w:val="00F1471F"/>
    <w:rsid w:val="00F1473E"/>
    <w:rsid w:val="00F147A6"/>
    <w:rsid w:val="00F1488A"/>
    <w:rsid w:val="00F14991"/>
    <w:rsid w:val="00F14B49"/>
    <w:rsid w:val="00F14D2D"/>
    <w:rsid w:val="00F14E2F"/>
    <w:rsid w:val="00F14E66"/>
    <w:rsid w:val="00F15000"/>
    <w:rsid w:val="00F1502E"/>
    <w:rsid w:val="00F15054"/>
    <w:rsid w:val="00F15091"/>
    <w:rsid w:val="00F150E3"/>
    <w:rsid w:val="00F151A8"/>
    <w:rsid w:val="00F151E5"/>
    <w:rsid w:val="00F152B2"/>
    <w:rsid w:val="00F1551E"/>
    <w:rsid w:val="00F15553"/>
    <w:rsid w:val="00F15559"/>
    <w:rsid w:val="00F15616"/>
    <w:rsid w:val="00F15918"/>
    <w:rsid w:val="00F159B8"/>
    <w:rsid w:val="00F159F2"/>
    <w:rsid w:val="00F15B2A"/>
    <w:rsid w:val="00F15B67"/>
    <w:rsid w:val="00F15B96"/>
    <w:rsid w:val="00F15D06"/>
    <w:rsid w:val="00F15D2B"/>
    <w:rsid w:val="00F15E94"/>
    <w:rsid w:val="00F1605F"/>
    <w:rsid w:val="00F16068"/>
    <w:rsid w:val="00F16146"/>
    <w:rsid w:val="00F162CE"/>
    <w:rsid w:val="00F16395"/>
    <w:rsid w:val="00F16442"/>
    <w:rsid w:val="00F164ED"/>
    <w:rsid w:val="00F164F9"/>
    <w:rsid w:val="00F16698"/>
    <w:rsid w:val="00F166D1"/>
    <w:rsid w:val="00F16788"/>
    <w:rsid w:val="00F16794"/>
    <w:rsid w:val="00F16807"/>
    <w:rsid w:val="00F16835"/>
    <w:rsid w:val="00F169D7"/>
    <w:rsid w:val="00F16A30"/>
    <w:rsid w:val="00F16A8F"/>
    <w:rsid w:val="00F16AE6"/>
    <w:rsid w:val="00F16BB0"/>
    <w:rsid w:val="00F16BCD"/>
    <w:rsid w:val="00F16DA1"/>
    <w:rsid w:val="00F16DB1"/>
    <w:rsid w:val="00F16EE2"/>
    <w:rsid w:val="00F16F14"/>
    <w:rsid w:val="00F16F7A"/>
    <w:rsid w:val="00F16FA5"/>
    <w:rsid w:val="00F1725A"/>
    <w:rsid w:val="00F17392"/>
    <w:rsid w:val="00F1740D"/>
    <w:rsid w:val="00F174C2"/>
    <w:rsid w:val="00F174DF"/>
    <w:rsid w:val="00F1756F"/>
    <w:rsid w:val="00F175F2"/>
    <w:rsid w:val="00F17608"/>
    <w:rsid w:val="00F17676"/>
    <w:rsid w:val="00F17700"/>
    <w:rsid w:val="00F17828"/>
    <w:rsid w:val="00F178A2"/>
    <w:rsid w:val="00F1794D"/>
    <w:rsid w:val="00F17C4D"/>
    <w:rsid w:val="00F17E0E"/>
    <w:rsid w:val="00F17E3B"/>
    <w:rsid w:val="00F17FD7"/>
    <w:rsid w:val="00F20091"/>
    <w:rsid w:val="00F20099"/>
    <w:rsid w:val="00F201C3"/>
    <w:rsid w:val="00F20297"/>
    <w:rsid w:val="00F2044D"/>
    <w:rsid w:val="00F2045E"/>
    <w:rsid w:val="00F20493"/>
    <w:rsid w:val="00F204A2"/>
    <w:rsid w:val="00F204AA"/>
    <w:rsid w:val="00F20582"/>
    <w:rsid w:val="00F20773"/>
    <w:rsid w:val="00F207A0"/>
    <w:rsid w:val="00F207F8"/>
    <w:rsid w:val="00F2082E"/>
    <w:rsid w:val="00F2083F"/>
    <w:rsid w:val="00F208DC"/>
    <w:rsid w:val="00F2093D"/>
    <w:rsid w:val="00F20AD5"/>
    <w:rsid w:val="00F20B68"/>
    <w:rsid w:val="00F20C20"/>
    <w:rsid w:val="00F20D76"/>
    <w:rsid w:val="00F20DF0"/>
    <w:rsid w:val="00F20E4B"/>
    <w:rsid w:val="00F20E6C"/>
    <w:rsid w:val="00F20E86"/>
    <w:rsid w:val="00F20E88"/>
    <w:rsid w:val="00F20E8B"/>
    <w:rsid w:val="00F20F1B"/>
    <w:rsid w:val="00F21001"/>
    <w:rsid w:val="00F2103B"/>
    <w:rsid w:val="00F210A1"/>
    <w:rsid w:val="00F2111A"/>
    <w:rsid w:val="00F21135"/>
    <w:rsid w:val="00F211E5"/>
    <w:rsid w:val="00F211FD"/>
    <w:rsid w:val="00F21225"/>
    <w:rsid w:val="00F2125D"/>
    <w:rsid w:val="00F212CC"/>
    <w:rsid w:val="00F212ED"/>
    <w:rsid w:val="00F212F6"/>
    <w:rsid w:val="00F21330"/>
    <w:rsid w:val="00F21378"/>
    <w:rsid w:val="00F213E1"/>
    <w:rsid w:val="00F21438"/>
    <w:rsid w:val="00F217D9"/>
    <w:rsid w:val="00F2181E"/>
    <w:rsid w:val="00F21877"/>
    <w:rsid w:val="00F21940"/>
    <w:rsid w:val="00F21961"/>
    <w:rsid w:val="00F21A36"/>
    <w:rsid w:val="00F21A97"/>
    <w:rsid w:val="00F21B15"/>
    <w:rsid w:val="00F21C2D"/>
    <w:rsid w:val="00F21C3C"/>
    <w:rsid w:val="00F21C4F"/>
    <w:rsid w:val="00F21C9F"/>
    <w:rsid w:val="00F21D29"/>
    <w:rsid w:val="00F21E41"/>
    <w:rsid w:val="00F21E4C"/>
    <w:rsid w:val="00F21F0D"/>
    <w:rsid w:val="00F21F1B"/>
    <w:rsid w:val="00F21F5B"/>
    <w:rsid w:val="00F21F88"/>
    <w:rsid w:val="00F21F92"/>
    <w:rsid w:val="00F2203A"/>
    <w:rsid w:val="00F220EA"/>
    <w:rsid w:val="00F2211B"/>
    <w:rsid w:val="00F221D7"/>
    <w:rsid w:val="00F2229A"/>
    <w:rsid w:val="00F223B4"/>
    <w:rsid w:val="00F223BB"/>
    <w:rsid w:val="00F223C4"/>
    <w:rsid w:val="00F22470"/>
    <w:rsid w:val="00F2259C"/>
    <w:rsid w:val="00F22605"/>
    <w:rsid w:val="00F22694"/>
    <w:rsid w:val="00F226FE"/>
    <w:rsid w:val="00F22795"/>
    <w:rsid w:val="00F227BA"/>
    <w:rsid w:val="00F22815"/>
    <w:rsid w:val="00F2284B"/>
    <w:rsid w:val="00F22851"/>
    <w:rsid w:val="00F22879"/>
    <w:rsid w:val="00F229CB"/>
    <w:rsid w:val="00F229EB"/>
    <w:rsid w:val="00F22A62"/>
    <w:rsid w:val="00F22D43"/>
    <w:rsid w:val="00F22D44"/>
    <w:rsid w:val="00F22F41"/>
    <w:rsid w:val="00F22FC0"/>
    <w:rsid w:val="00F2300C"/>
    <w:rsid w:val="00F233DA"/>
    <w:rsid w:val="00F233FC"/>
    <w:rsid w:val="00F23534"/>
    <w:rsid w:val="00F2367D"/>
    <w:rsid w:val="00F237F4"/>
    <w:rsid w:val="00F2386E"/>
    <w:rsid w:val="00F2387E"/>
    <w:rsid w:val="00F2388D"/>
    <w:rsid w:val="00F2389F"/>
    <w:rsid w:val="00F238EE"/>
    <w:rsid w:val="00F23A08"/>
    <w:rsid w:val="00F23A5F"/>
    <w:rsid w:val="00F23A98"/>
    <w:rsid w:val="00F23B6F"/>
    <w:rsid w:val="00F23BB2"/>
    <w:rsid w:val="00F23C69"/>
    <w:rsid w:val="00F23DA6"/>
    <w:rsid w:val="00F23E2D"/>
    <w:rsid w:val="00F23E78"/>
    <w:rsid w:val="00F23E80"/>
    <w:rsid w:val="00F23EA0"/>
    <w:rsid w:val="00F2406A"/>
    <w:rsid w:val="00F241DC"/>
    <w:rsid w:val="00F241F4"/>
    <w:rsid w:val="00F24213"/>
    <w:rsid w:val="00F242DE"/>
    <w:rsid w:val="00F24333"/>
    <w:rsid w:val="00F24387"/>
    <w:rsid w:val="00F24416"/>
    <w:rsid w:val="00F244FE"/>
    <w:rsid w:val="00F247B3"/>
    <w:rsid w:val="00F247C5"/>
    <w:rsid w:val="00F2481E"/>
    <w:rsid w:val="00F248B7"/>
    <w:rsid w:val="00F248B9"/>
    <w:rsid w:val="00F24944"/>
    <w:rsid w:val="00F24A1C"/>
    <w:rsid w:val="00F24A28"/>
    <w:rsid w:val="00F24B4A"/>
    <w:rsid w:val="00F24B4D"/>
    <w:rsid w:val="00F24C06"/>
    <w:rsid w:val="00F24C62"/>
    <w:rsid w:val="00F24DC7"/>
    <w:rsid w:val="00F24DDE"/>
    <w:rsid w:val="00F24E61"/>
    <w:rsid w:val="00F24EC6"/>
    <w:rsid w:val="00F24ED6"/>
    <w:rsid w:val="00F24F3C"/>
    <w:rsid w:val="00F24F53"/>
    <w:rsid w:val="00F25298"/>
    <w:rsid w:val="00F2531D"/>
    <w:rsid w:val="00F2548F"/>
    <w:rsid w:val="00F255AD"/>
    <w:rsid w:val="00F25616"/>
    <w:rsid w:val="00F25653"/>
    <w:rsid w:val="00F25676"/>
    <w:rsid w:val="00F25712"/>
    <w:rsid w:val="00F25721"/>
    <w:rsid w:val="00F258A5"/>
    <w:rsid w:val="00F258CC"/>
    <w:rsid w:val="00F2594B"/>
    <w:rsid w:val="00F25A2B"/>
    <w:rsid w:val="00F25AC9"/>
    <w:rsid w:val="00F25B71"/>
    <w:rsid w:val="00F25C13"/>
    <w:rsid w:val="00F25C14"/>
    <w:rsid w:val="00F25C54"/>
    <w:rsid w:val="00F25C94"/>
    <w:rsid w:val="00F25CB4"/>
    <w:rsid w:val="00F25D1E"/>
    <w:rsid w:val="00F25D70"/>
    <w:rsid w:val="00F25D97"/>
    <w:rsid w:val="00F25F65"/>
    <w:rsid w:val="00F25FFA"/>
    <w:rsid w:val="00F26024"/>
    <w:rsid w:val="00F26046"/>
    <w:rsid w:val="00F260BD"/>
    <w:rsid w:val="00F2613C"/>
    <w:rsid w:val="00F2613D"/>
    <w:rsid w:val="00F2617D"/>
    <w:rsid w:val="00F263DD"/>
    <w:rsid w:val="00F2647B"/>
    <w:rsid w:val="00F264CF"/>
    <w:rsid w:val="00F265A3"/>
    <w:rsid w:val="00F26603"/>
    <w:rsid w:val="00F2669D"/>
    <w:rsid w:val="00F2674B"/>
    <w:rsid w:val="00F26765"/>
    <w:rsid w:val="00F267A7"/>
    <w:rsid w:val="00F267DB"/>
    <w:rsid w:val="00F26833"/>
    <w:rsid w:val="00F269A3"/>
    <w:rsid w:val="00F26B1A"/>
    <w:rsid w:val="00F26B27"/>
    <w:rsid w:val="00F26BF6"/>
    <w:rsid w:val="00F26C49"/>
    <w:rsid w:val="00F26CDE"/>
    <w:rsid w:val="00F26CFF"/>
    <w:rsid w:val="00F26F61"/>
    <w:rsid w:val="00F26F76"/>
    <w:rsid w:val="00F26FAF"/>
    <w:rsid w:val="00F27060"/>
    <w:rsid w:val="00F27065"/>
    <w:rsid w:val="00F27071"/>
    <w:rsid w:val="00F270AA"/>
    <w:rsid w:val="00F270C2"/>
    <w:rsid w:val="00F271BB"/>
    <w:rsid w:val="00F27298"/>
    <w:rsid w:val="00F272C0"/>
    <w:rsid w:val="00F2733B"/>
    <w:rsid w:val="00F27427"/>
    <w:rsid w:val="00F27565"/>
    <w:rsid w:val="00F27585"/>
    <w:rsid w:val="00F27685"/>
    <w:rsid w:val="00F276F0"/>
    <w:rsid w:val="00F276FF"/>
    <w:rsid w:val="00F27729"/>
    <w:rsid w:val="00F27780"/>
    <w:rsid w:val="00F277A6"/>
    <w:rsid w:val="00F278DB"/>
    <w:rsid w:val="00F278FB"/>
    <w:rsid w:val="00F27975"/>
    <w:rsid w:val="00F27A37"/>
    <w:rsid w:val="00F27A3F"/>
    <w:rsid w:val="00F27A6C"/>
    <w:rsid w:val="00F27AB5"/>
    <w:rsid w:val="00F27D01"/>
    <w:rsid w:val="00F27D0B"/>
    <w:rsid w:val="00F27DBF"/>
    <w:rsid w:val="00F27DC3"/>
    <w:rsid w:val="00F27E53"/>
    <w:rsid w:val="00F27E67"/>
    <w:rsid w:val="00F27EBC"/>
    <w:rsid w:val="00F3001F"/>
    <w:rsid w:val="00F3004A"/>
    <w:rsid w:val="00F300B4"/>
    <w:rsid w:val="00F301CC"/>
    <w:rsid w:val="00F30205"/>
    <w:rsid w:val="00F30253"/>
    <w:rsid w:val="00F30258"/>
    <w:rsid w:val="00F303A1"/>
    <w:rsid w:val="00F303BD"/>
    <w:rsid w:val="00F30430"/>
    <w:rsid w:val="00F304DF"/>
    <w:rsid w:val="00F3058F"/>
    <w:rsid w:val="00F308A6"/>
    <w:rsid w:val="00F308A7"/>
    <w:rsid w:val="00F30910"/>
    <w:rsid w:val="00F30940"/>
    <w:rsid w:val="00F309C3"/>
    <w:rsid w:val="00F30D83"/>
    <w:rsid w:val="00F30E2E"/>
    <w:rsid w:val="00F30EB0"/>
    <w:rsid w:val="00F30EE2"/>
    <w:rsid w:val="00F30F58"/>
    <w:rsid w:val="00F30F65"/>
    <w:rsid w:val="00F31024"/>
    <w:rsid w:val="00F31201"/>
    <w:rsid w:val="00F3135D"/>
    <w:rsid w:val="00F31530"/>
    <w:rsid w:val="00F31551"/>
    <w:rsid w:val="00F31573"/>
    <w:rsid w:val="00F31678"/>
    <w:rsid w:val="00F3168F"/>
    <w:rsid w:val="00F31691"/>
    <w:rsid w:val="00F316BE"/>
    <w:rsid w:val="00F31822"/>
    <w:rsid w:val="00F3197B"/>
    <w:rsid w:val="00F31A09"/>
    <w:rsid w:val="00F31A5B"/>
    <w:rsid w:val="00F31AC3"/>
    <w:rsid w:val="00F31BF4"/>
    <w:rsid w:val="00F31C2C"/>
    <w:rsid w:val="00F31C91"/>
    <w:rsid w:val="00F31C9F"/>
    <w:rsid w:val="00F31CBD"/>
    <w:rsid w:val="00F31CEE"/>
    <w:rsid w:val="00F31D19"/>
    <w:rsid w:val="00F31D3B"/>
    <w:rsid w:val="00F31F74"/>
    <w:rsid w:val="00F3204F"/>
    <w:rsid w:val="00F320C7"/>
    <w:rsid w:val="00F3220C"/>
    <w:rsid w:val="00F322BB"/>
    <w:rsid w:val="00F322C8"/>
    <w:rsid w:val="00F322E7"/>
    <w:rsid w:val="00F32362"/>
    <w:rsid w:val="00F32386"/>
    <w:rsid w:val="00F32428"/>
    <w:rsid w:val="00F324DB"/>
    <w:rsid w:val="00F3263B"/>
    <w:rsid w:val="00F32671"/>
    <w:rsid w:val="00F32793"/>
    <w:rsid w:val="00F327AA"/>
    <w:rsid w:val="00F3286B"/>
    <w:rsid w:val="00F32903"/>
    <w:rsid w:val="00F3295B"/>
    <w:rsid w:val="00F32E13"/>
    <w:rsid w:val="00F32E3F"/>
    <w:rsid w:val="00F32F4B"/>
    <w:rsid w:val="00F32F69"/>
    <w:rsid w:val="00F3304D"/>
    <w:rsid w:val="00F3311B"/>
    <w:rsid w:val="00F3312D"/>
    <w:rsid w:val="00F331B8"/>
    <w:rsid w:val="00F331DA"/>
    <w:rsid w:val="00F331EC"/>
    <w:rsid w:val="00F33227"/>
    <w:rsid w:val="00F332D3"/>
    <w:rsid w:val="00F33327"/>
    <w:rsid w:val="00F33414"/>
    <w:rsid w:val="00F3342C"/>
    <w:rsid w:val="00F33484"/>
    <w:rsid w:val="00F33495"/>
    <w:rsid w:val="00F33541"/>
    <w:rsid w:val="00F33570"/>
    <w:rsid w:val="00F3358A"/>
    <w:rsid w:val="00F3361C"/>
    <w:rsid w:val="00F33823"/>
    <w:rsid w:val="00F33852"/>
    <w:rsid w:val="00F339BE"/>
    <w:rsid w:val="00F33AAF"/>
    <w:rsid w:val="00F33B10"/>
    <w:rsid w:val="00F33C72"/>
    <w:rsid w:val="00F33C86"/>
    <w:rsid w:val="00F33CF2"/>
    <w:rsid w:val="00F33D6E"/>
    <w:rsid w:val="00F33D77"/>
    <w:rsid w:val="00F33D9D"/>
    <w:rsid w:val="00F33DD1"/>
    <w:rsid w:val="00F33DEA"/>
    <w:rsid w:val="00F33E5C"/>
    <w:rsid w:val="00F33E93"/>
    <w:rsid w:val="00F340A3"/>
    <w:rsid w:val="00F341DD"/>
    <w:rsid w:val="00F34308"/>
    <w:rsid w:val="00F343BE"/>
    <w:rsid w:val="00F343CF"/>
    <w:rsid w:val="00F343F0"/>
    <w:rsid w:val="00F3465B"/>
    <w:rsid w:val="00F34683"/>
    <w:rsid w:val="00F34810"/>
    <w:rsid w:val="00F349B8"/>
    <w:rsid w:val="00F349E2"/>
    <w:rsid w:val="00F34A54"/>
    <w:rsid w:val="00F34A6C"/>
    <w:rsid w:val="00F34A7D"/>
    <w:rsid w:val="00F34A8C"/>
    <w:rsid w:val="00F34A90"/>
    <w:rsid w:val="00F34BD6"/>
    <w:rsid w:val="00F34BD7"/>
    <w:rsid w:val="00F34C25"/>
    <w:rsid w:val="00F34EAC"/>
    <w:rsid w:val="00F34FED"/>
    <w:rsid w:val="00F35009"/>
    <w:rsid w:val="00F3504B"/>
    <w:rsid w:val="00F35077"/>
    <w:rsid w:val="00F350AA"/>
    <w:rsid w:val="00F35165"/>
    <w:rsid w:val="00F3523F"/>
    <w:rsid w:val="00F35271"/>
    <w:rsid w:val="00F35310"/>
    <w:rsid w:val="00F35334"/>
    <w:rsid w:val="00F354F3"/>
    <w:rsid w:val="00F35840"/>
    <w:rsid w:val="00F3585E"/>
    <w:rsid w:val="00F35C78"/>
    <w:rsid w:val="00F35D9B"/>
    <w:rsid w:val="00F35DC8"/>
    <w:rsid w:val="00F35FA7"/>
    <w:rsid w:val="00F35FDF"/>
    <w:rsid w:val="00F36009"/>
    <w:rsid w:val="00F3600B"/>
    <w:rsid w:val="00F36064"/>
    <w:rsid w:val="00F360AC"/>
    <w:rsid w:val="00F361DA"/>
    <w:rsid w:val="00F36227"/>
    <w:rsid w:val="00F36254"/>
    <w:rsid w:val="00F36330"/>
    <w:rsid w:val="00F364B9"/>
    <w:rsid w:val="00F36564"/>
    <w:rsid w:val="00F366F2"/>
    <w:rsid w:val="00F36723"/>
    <w:rsid w:val="00F3676B"/>
    <w:rsid w:val="00F3679F"/>
    <w:rsid w:val="00F368D7"/>
    <w:rsid w:val="00F368F6"/>
    <w:rsid w:val="00F369D1"/>
    <w:rsid w:val="00F36A2A"/>
    <w:rsid w:val="00F36BAF"/>
    <w:rsid w:val="00F36C2E"/>
    <w:rsid w:val="00F36C4E"/>
    <w:rsid w:val="00F36C78"/>
    <w:rsid w:val="00F36DD4"/>
    <w:rsid w:val="00F36DF4"/>
    <w:rsid w:val="00F36F2C"/>
    <w:rsid w:val="00F36F94"/>
    <w:rsid w:val="00F36F98"/>
    <w:rsid w:val="00F36FA3"/>
    <w:rsid w:val="00F36FD8"/>
    <w:rsid w:val="00F37138"/>
    <w:rsid w:val="00F3731D"/>
    <w:rsid w:val="00F374A3"/>
    <w:rsid w:val="00F375AE"/>
    <w:rsid w:val="00F3771E"/>
    <w:rsid w:val="00F37883"/>
    <w:rsid w:val="00F3790C"/>
    <w:rsid w:val="00F379C7"/>
    <w:rsid w:val="00F37A3B"/>
    <w:rsid w:val="00F37B84"/>
    <w:rsid w:val="00F37BCE"/>
    <w:rsid w:val="00F37D7E"/>
    <w:rsid w:val="00F37DED"/>
    <w:rsid w:val="00F401B0"/>
    <w:rsid w:val="00F40200"/>
    <w:rsid w:val="00F402C3"/>
    <w:rsid w:val="00F40337"/>
    <w:rsid w:val="00F403BE"/>
    <w:rsid w:val="00F40403"/>
    <w:rsid w:val="00F404D7"/>
    <w:rsid w:val="00F404EB"/>
    <w:rsid w:val="00F4054C"/>
    <w:rsid w:val="00F40661"/>
    <w:rsid w:val="00F40715"/>
    <w:rsid w:val="00F40746"/>
    <w:rsid w:val="00F408E4"/>
    <w:rsid w:val="00F408F4"/>
    <w:rsid w:val="00F40A60"/>
    <w:rsid w:val="00F40AB4"/>
    <w:rsid w:val="00F40BDF"/>
    <w:rsid w:val="00F40CF1"/>
    <w:rsid w:val="00F40CF8"/>
    <w:rsid w:val="00F40DEF"/>
    <w:rsid w:val="00F40EC3"/>
    <w:rsid w:val="00F40F90"/>
    <w:rsid w:val="00F40FAD"/>
    <w:rsid w:val="00F40FF6"/>
    <w:rsid w:val="00F41034"/>
    <w:rsid w:val="00F41107"/>
    <w:rsid w:val="00F41112"/>
    <w:rsid w:val="00F41162"/>
    <w:rsid w:val="00F41199"/>
    <w:rsid w:val="00F411B4"/>
    <w:rsid w:val="00F412EC"/>
    <w:rsid w:val="00F4148F"/>
    <w:rsid w:val="00F414F0"/>
    <w:rsid w:val="00F41594"/>
    <w:rsid w:val="00F41788"/>
    <w:rsid w:val="00F4185B"/>
    <w:rsid w:val="00F418D3"/>
    <w:rsid w:val="00F41944"/>
    <w:rsid w:val="00F4196C"/>
    <w:rsid w:val="00F41A65"/>
    <w:rsid w:val="00F41B27"/>
    <w:rsid w:val="00F41B66"/>
    <w:rsid w:val="00F41C40"/>
    <w:rsid w:val="00F41C95"/>
    <w:rsid w:val="00F41CD1"/>
    <w:rsid w:val="00F41D56"/>
    <w:rsid w:val="00F41DAC"/>
    <w:rsid w:val="00F41DD1"/>
    <w:rsid w:val="00F41E39"/>
    <w:rsid w:val="00F41EDE"/>
    <w:rsid w:val="00F41EE9"/>
    <w:rsid w:val="00F42033"/>
    <w:rsid w:val="00F420E8"/>
    <w:rsid w:val="00F42107"/>
    <w:rsid w:val="00F42133"/>
    <w:rsid w:val="00F421D5"/>
    <w:rsid w:val="00F422C4"/>
    <w:rsid w:val="00F423D0"/>
    <w:rsid w:val="00F425E3"/>
    <w:rsid w:val="00F42740"/>
    <w:rsid w:val="00F428BA"/>
    <w:rsid w:val="00F42A49"/>
    <w:rsid w:val="00F42A7A"/>
    <w:rsid w:val="00F42CCB"/>
    <w:rsid w:val="00F42CE6"/>
    <w:rsid w:val="00F42DAB"/>
    <w:rsid w:val="00F42DFA"/>
    <w:rsid w:val="00F42EFD"/>
    <w:rsid w:val="00F43039"/>
    <w:rsid w:val="00F43050"/>
    <w:rsid w:val="00F430F9"/>
    <w:rsid w:val="00F43197"/>
    <w:rsid w:val="00F431A6"/>
    <w:rsid w:val="00F43241"/>
    <w:rsid w:val="00F43331"/>
    <w:rsid w:val="00F43349"/>
    <w:rsid w:val="00F434F3"/>
    <w:rsid w:val="00F4368C"/>
    <w:rsid w:val="00F437A0"/>
    <w:rsid w:val="00F437FE"/>
    <w:rsid w:val="00F43859"/>
    <w:rsid w:val="00F438F4"/>
    <w:rsid w:val="00F4391A"/>
    <w:rsid w:val="00F43B71"/>
    <w:rsid w:val="00F43BA7"/>
    <w:rsid w:val="00F43C3F"/>
    <w:rsid w:val="00F43C5E"/>
    <w:rsid w:val="00F44071"/>
    <w:rsid w:val="00F440C9"/>
    <w:rsid w:val="00F440EE"/>
    <w:rsid w:val="00F440F6"/>
    <w:rsid w:val="00F4418D"/>
    <w:rsid w:val="00F441D1"/>
    <w:rsid w:val="00F44202"/>
    <w:rsid w:val="00F4428D"/>
    <w:rsid w:val="00F4443C"/>
    <w:rsid w:val="00F44479"/>
    <w:rsid w:val="00F4449D"/>
    <w:rsid w:val="00F44627"/>
    <w:rsid w:val="00F44767"/>
    <w:rsid w:val="00F44802"/>
    <w:rsid w:val="00F44818"/>
    <w:rsid w:val="00F4483F"/>
    <w:rsid w:val="00F44B7C"/>
    <w:rsid w:val="00F44CD5"/>
    <w:rsid w:val="00F44D9B"/>
    <w:rsid w:val="00F44DC7"/>
    <w:rsid w:val="00F44E33"/>
    <w:rsid w:val="00F44F75"/>
    <w:rsid w:val="00F44FD4"/>
    <w:rsid w:val="00F450E5"/>
    <w:rsid w:val="00F45177"/>
    <w:rsid w:val="00F451F3"/>
    <w:rsid w:val="00F45234"/>
    <w:rsid w:val="00F453DE"/>
    <w:rsid w:val="00F4541A"/>
    <w:rsid w:val="00F454E5"/>
    <w:rsid w:val="00F45506"/>
    <w:rsid w:val="00F455BA"/>
    <w:rsid w:val="00F45614"/>
    <w:rsid w:val="00F45786"/>
    <w:rsid w:val="00F457F9"/>
    <w:rsid w:val="00F45857"/>
    <w:rsid w:val="00F45887"/>
    <w:rsid w:val="00F459AB"/>
    <w:rsid w:val="00F45A5C"/>
    <w:rsid w:val="00F45ABF"/>
    <w:rsid w:val="00F45AD1"/>
    <w:rsid w:val="00F45AE8"/>
    <w:rsid w:val="00F45B44"/>
    <w:rsid w:val="00F45B95"/>
    <w:rsid w:val="00F45BCB"/>
    <w:rsid w:val="00F45C9E"/>
    <w:rsid w:val="00F45CA1"/>
    <w:rsid w:val="00F45CCF"/>
    <w:rsid w:val="00F45CD6"/>
    <w:rsid w:val="00F45CFB"/>
    <w:rsid w:val="00F45F1D"/>
    <w:rsid w:val="00F45FE8"/>
    <w:rsid w:val="00F460D7"/>
    <w:rsid w:val="00F46194"/>
    <w:rsid w:val="00F4627E"/>
    <w:rsid w:val="00F462BB"/>
    <w:rsid w:val="00F46360"/>
    <w:rsid w:val="00F4638E"/>
    <w:rsid w:val="00F46492"/>
    <w:rsid w:val="00F46526"/>
    <w:rsid w:val="00F46599"/>
    <w:rsid w:val="00F465B1"/>
    <w:rsid w:val="00F46630"/>
    <w:rsid w:val="00F4667F"/>
    <w:rsid w:val="00F46760"/>
    <w:rsid w:val="00F468E1"/>
    <w:rsid w:val="00F46A55"/>
    <w:rsid w:val="00F46AE5"/>
    <w:rsid w:val="00F46B47"/>
    <w:rsid w:val="00F46B96"/>
    <w:rsid w:val="00F46C1D"/>
    <w:rsid w:val="00F46CD9"/>
    <w:rsid w:val="00F46D6B"/>
    <w:rsid w:val="00F46EAA"/>
    <w:rsid w:val="00F46FA8"/>
    <w:rsid w:val="00F4700C"/>
    <w:rsid w:val="00F47012"/>
    <w:rsid w:val="00F4713F"/>
    <w:rsid w:val="00F4721D"/>
    <w:rsid w:val="00F472CF"/>
    <w:rsid w:val="00F47307"/>
    <w:rsid w:val="00F47319"/>
    <w:rsid w:val="00F4738A"/>
    <w:rsid w:val="00F473BA"/>
    <w:rsid w:val="00F47400"/>
    <w:rsid w:val="00F4757A"/>
    <w:rsid w:val="00F475C8"/>
    <w:rsid w:val="00F4763B"/>
    <w:rsid w:val="00F4769E"/>
    <w:rsid w:val="00F47753"/>
    <w:rsid w:val="00F477A7"/>
    <w:rsid w:val="00F47959"/>
    <w:rsid w:val="00F479C3"/>
    <w:rsid w:val="00F47A57"/>
    <w:rsid w:val="00F47BB9"/>
    <w:rsid w:val="00F47E7E"/>
    <w:rsid w:val="00F50038"/>
    <w:rsid w:val="00F50123"/>
    <w:rsid w:val="00F5014E"/>
    <w:rsid w:val="00F501E6"/>
    <w:rsid w:val="00F501F3"/>
    <w:rsid w:val="00F50228"/>
    <w:rsid w:val="00F5023D"/>
    <w:rsid w:val="00F50240"/>
    <w:rsid w:val="00F5024D"/>
    <w:rsid w:val="00F504C8"/>
    <w:rsid w:val="00F50811"/>
    <w:rsid w:val="00F50834"/>
    <w:rsid w:val="00F50840"/>
    <w:rsid w:val="00F509EB"/>
    <w:rsid w:val="00F50A03"/>
    <w:rsid w:val="00F50AB3"/>
    <w:rsid w:val="00F50C6C"/>
    <w:rsid w:val="00F50C7A"/>
    <w:rsid w:val="00F50DE2"/>
    <w:rsid w:val="00F50E25"/>
    <w:rsid w:val="00F50E63"/>
    <w:rsid w:val="00F50F12"/>
    <w:rsid w:val="00F50F4B"/>
    <w:rsid w:val="00F50F4F"/>
    <w:rsid w:val="00F50F92"/>
    <w:rsid w:val="00F51056"/>
    <w:rsid w:val="00F5109A"/>
    <w:rsid w:val="00F51168"/>
    <w:rsid w:val="00F511E6"/>
    <w:rsid w:val="00F51232"/>
    <w:rsid w:val="00F512B1"/>
    <w:rsid w:val="00F5136A"/>
    <w:rsid w:val="00F51460"/>
    <w:rsid w:val="00F514E2"/>
    <w:rsid w:val="00F514F7"/>
    <w:rsid w:val="00F515B9"/>
    <w:rsid w:val="00F5161D"/>
    <w:rsid w:val="00F51658"/>
    <w:rsid w:val="00F51676"/>
    <w:rsid w:val="00F51733"/>
    <w:rsid w:val="00F518C5"/>
    <w:rsid w:val="00F518EC"/>
    <w:rsid w:val="00F51912"/>
    <w:rsid w:val="00F519D9"/>
    <w:rsid w:val="00F51A22"/>
    <w:rsid w:val="00F51B12"/>
    <w:rsid w:val="00F51B5C"/>
    <w:rsid w:val="00F51C74"/>
    <w:rsid w:val="00F51CA3"/>
    <w:rsid w:val="00F51CB6"/>
    <w:rsid w:val="00F51CC5"/>
    <w:rsid w:val="00F51CCD"/>
    <w:rsid w:val="00F5219E"/>
    <w:rsid w:val="00F522D0"/>
    <w:rsid w:val="00F522FB"/>
    <w:rsid w:val="00F52322"/>
    <w:rsid w:val="00F5234D"/>
    <w:rsid w:val="00F525DC"/>
    <w:rsid w:val="00F526C6"/>
    <w:rsid w:val="00F526F3"/>
    <w:rsid w:val="00F52709"/>
    <w:rsid w:val="00F52713"/>
    <w:rsid w:val="00F52795"/>
    <w:rsid w:val="00F52847"/>
    <w:rsid w:val="00F5286D"/>
    <w:rsid w:val="00F528FA"/>
    <w:rsid w:val="00F52985"/>
    <w:rsid w:val="00F52A3B"/>
    <w:rsid w:val="00F52A61"/>
    <w:rsid w:val="00F52A74"/>
    <w:rsid w:val="00F52B26"/>
    <w:rsid w:val="00F52B7A"/>
    <w:rsid w:val="00F52BEA"/>
    <w:rsid w:val="00F52C8F"/>
    <w:rsid w:val="00F52DB9"/>
    <w:rsid w:val="00F52E42"/>
    <w:rsid w:val="00F52E7F"/>
    <w:rsid w:val="00F52FCF"/>
    <w:rsid w:val="00F52FDA"/>
    <w:rsid w:val="00F53007"/>
    <w:rsid w:val="00F5304E"/>
    <w:rsid w:val="00F530E9"/>
    <w:rsid w:val="00F531E0"/>
    <w:rsid w:val="00F53242"/>
    <w:rsid w:val="00F53266"/>
    <w:rsid w:val="00F532EA"/>
    <w:rsid w:val="00F5341D"/>
    <w:rsid w:val="00F534CD"/>
    <w:rsid w:val="00F534E4"/>
    <w:rsid w:val="00F53532"/>
    <w:rsid w:val="00F535AC"/>
    <w:rsid w:val="00F536DF"/>
    <w:rsid w:val="00F537CA"/>
    <w:rsid w:val="00F537F0"/>
    <w:rsid w:val="00F53818"/>
    <w:rsid w:val="00F5384F"/>
    <w:rsid w:val="00F538E5"/>
    <w:rsid w:val="00F539A1"/>
    <w:rsid w:val="00F53B22"/>
    <w:rsid w:val="00F53B23"/>
    <w:rsid w:val="00F53BA6"/>
    <w:rsid w:val="00F53CE2"/>
    <w:rsid w:val="00F53D55"/>
    <w:rsid w:val="00F53DA0"/>
    <w:rsid w:val="00F53E81"/>
    <w:rsid w:val="00F53F3D"/>
    <w:rsid w:val="00F53F4C"/>
    <w:rsid w:val="00F54144"/>
    <w:rsid w:val="00F54192"/>
    <w:rsid w:val="00F54196"/>
    <w:rsid w:val="00F54320"/>
    <w:rsid w:val="00F5449F"/>
    <w:rsid w:val="00F54502"/>
    <w:rsid w:val="00F545BE"/>
    <w:rsid w:val="00F545CA"/>
    <w:rsid w:val="00F5464C"/>
    <w:rsid w:val="00F546D3"/>
    <w:rsid w:val="00F546DA"/>
    <w:rsid w:val="00F547B3"/>
    <w:rsid w:val="00F54986"/>
    <w:rsid w:val="00F54ACF"/>
    <w:rsid w:val="00F54CA0"/>
    <w:rsid w:val="00F54D7B"/>
    <w:rsid w:val="00F54E60"/>
    <w:rsid w:val="00F55291"/>
    <w:rsid w:val="00F55321"/>
    <w:rsid w:val="00F5536F"/>
    <w:rsid w:val="00F55384"/>
    <w:rsid w:val="00F55453"/>
    <w:rsid w:val="00F554D3"/>
    <w:rsid w:val="00F554DD"/>
    <w:rsid w:val="00F5555A"/>
    <w:rsid w:val="00F55684"/>
    <w:rsid w:val="00F55776"/>
    <w:rsid w:val="00F55827"/>
    <w:rsid w:val="00F558D3"/>
    <w:rsid w:val="00F558DA"/>
    <w:rsid w:val="00F5592B"/>
    <w:rsid w:val="00F55971"/>
    <w:rsid w:val="00F55AE6"/>
    <w:rsid w:val="00F55AE8"/>
    <w:rsid w:val="00F55B2E"/>
    <w:rsid w:val="00F55B34"/>
    <w:rsid w:val="00F55C6C"/>
    <w:rsid w:val="00F55C6F"/>
    <w:rsid w:val="00F55C7E"/>
    <w:rsid w:val="00F55D70"/>
    <w:rsid w:val="00F55DF7"/>
    <w:rsid w:val="00F55E20"/>
    <w:rsid w:val="00F55EC8"/>
    <w:rsid w:val="00F55FD3"/>
    <w:rsid w:val="00F560C2"/>
    <w:rsid w:val="00F560F9"/>
    <w:rsid w:val="00F56105"/>
    <w:rsid w:val="00F56145"/>
    <w:rsid w:val="00F5634A"/>
    <w:rsid w:val="00F56360"/>
    <w:rsid w:val="00F56547"/>
    <w:rsid w:val="00F56560"/>
    <w:rsid w:val="00F56613"/>
    <w:rsid w:val="00F56616"/>
    <w:rsid w:val="00F566C9"/>
    <w:rsid w:val="00F568C1"/>
    <w:rsid w:val="00F568CE"/>
    <w:rsid w:val="00F569C8"/>
    <w:rsid w:val="00F56C33"/>
    <w:rsid w:val="00F56C34"/>
    <w:rsid w:val="00F56CAE"/>
    <w:rsid w:val="00F56D01"/>
    <w:rsid w:val="00F56DD4"/>
    <w:rsid w:val="00F56DE0"/>
    <w:rsid w:val="00F56E7F"/>
    <w:rsid w:val="00F56FD2"/>
    <w:rsid w:val="00F57111"/>
    <w:rsid w:val="00F57133"/>
    <w:rsid w:val="00F5713F"/>
    <w:rsid w:val="00F57155"/>
    <w:rsid w:val="00F57258"/>
    <w:rsid w:val="00F572F0"/>
    <w:rsid w:val="00F5738B"/>
    <w:rsid w:val="00F573A6"/>
    <w:rsid w:val="00F57458"/>
    <w:rsid w:val="00F5748E"/>
    <w:rsid w:val="00F57665"/>
    <w:rsid w:val="00F577E4"/>
    <w:rsid w:val="00F5783C"/>
    <w:rsid w:val="00F57931"/>
    <w:rsid w:val="00F57948"/>
    <w:rsid w:val="00F57998"/>
    <w:rsid w:val="00F57AC4"/>
    <w:rsid w:val="00F57C0F"/>
    <w:rsid w:val="00F57CA6"/>
    <w:rsid w:val="00F57CB7"/>
    <w:rsid w:val="00F57DD9"/>
    <w:rsid w:val="00F57E87"/>
    <w:rsid w:val="00F57F8A"/>
    <w:rsid w:val="00F57F8F"/>
    <w:rsid w:val="00F60067"/>
    <w:rsid w:val="00F600F5"/>
    <w:rsid w:val="00F60199"/>
    <w:rsid w:val="00F60202"/>
    <w:rsid w:val="00F60250"/>
    <w:rsid w:val="00F6036A"/>
    <w:rsid w:val="00F6040C"/>
    <w:rsid w:val="00F60439"/>
    <w:rsid w:val="00F605DE"/>
    <w:rsid w:val="00F607A1"/>
    <w:rsid w:val="00F60818"/>
    <w:rsid w:val="00F6087E"/>
    <w:rsid w:val="00F6092F"/>
    <w:rsid w:val="00F609AC"/>
    <w:rsid w:val="00F60A72"/>
    <w:rsid w:val="00F60AB8"/>
    <w:rsid w:val="00F60BCE"/>
    <w:rsid w:val="00F60BFC"/>
    <w:rsid w:val="00F60C81"/>
    <w:rsid w:val="00F60D87"/>
    <w:rsid w:val="00F60ED0"/>
    <w:rsid w:val="00F61070"/>
    <w:rsid w:val="00F610C6"/>
    <w:rsid w:val="00F610D6"/>
    <w:rsid w:val="00F61270"/>
    <w:rsid w:val="00F6141B"/>
    <w:rsid w:val="00F6143F"/>
    <w:rsid w:val="00F614EB"/>
    <w:rsid w:val="00F6158A"/>
    <w:rsid w:val="00F61896"/>
    <w:rsid w:val="00F61960"/>
    <w:rsid w:val="00F619C1"/>
    <w:rsid w:val="00F619F6"/>
    <w:rsid w:val="00F61A2E"/>
    <w:rsid w:val="00F61ADE"/>
    <w:rsid w:val="00F61BDA"/>
    <w:rsid w:val="00F61C84"/>
    <w:rsid w:val="00F61CB6"/>
    <w:rsid w:val="00F61D7E"/>
    <w:rsid w:val="00F61D9B"/>
    <w:rsid w:val="00F62154"/>
    <w:rsid w:val="00F62196"/>
    <w:rsid w:val="00F622BF"/>
    <w:rsid w:val="00F6230C"/>
    <w:rsid w:val="00F624A6"/>
    <w:rsid w:val="00F624D7"/>
    <w:rsid w:val="00F62623"/>
    <w:rsid w:val="00F627FE"/>
    <w:rsid w:val="00F62830"/>
    <w:rsid w:val="00F62968"/>
    <w:rsid w:val="00F62A83"/>
    <w:rsid w:val="00F62B0A"/>
    <w:rsid w:val="00F62B27"/>
    <w:rsid w:val="00F62C54"/>
    <w:rsid w:val="00F62C86"/>
    <w:rsid w:val="00F62CBF"/>
    <w:rsid w:val="00F62D30"/>
    <w:rsid w:val="00F62D77"/>
    <w:rsid w:val="00F62DB5"/>
    <w:rsid w:val="00F62F40"/>
    <w:rsid w:val="00F62F46"/>
    <w:rsid w:val="00F62FAC"/>
    <w:rsid w:val="00F630AA"/>
    <w:rsid w:val="00F6324E"/>
    <w:rsid w:val="00F633C6"/>
    <w:rsid w:val="00F6342E"/>
    <w:rsid w:val="00F634AF"/>
    <w:rsid w:val="00F634F2"/>
    <w:rsid w:val="00F636A1"/>
    <w:rsid w:val="00F636A3"/>
    <w:rsid w:val="00F637C4"/>
    <w:rsid w:val="00F63897"/>
    <w:rsid w:val="00F639F2"/>
    <w:rsid w:val="00F63A9C"/>
    <w:rsid w:val="00F63B9F"/>
    <w:rsid w:val="00F63BB0"/>
    <w:rsid w:val="00F63C17"/>
    <w:rsid w:val="00F63D09"/>
    <w:rsid w:val="00F63DC8"/>
    <w:rsid w:val="00F63E68"/>
    <w:rsid w:val="00F63E6A"/>
    <w:rsid w:val="00F63EC8"/>
    <w:rsid w:val="00F63ECB"/>
    <w:rsid w:val="00F6409B"/>
    <w:rsid w:val="00F64110"/>
    <w:rsid w:val="00F6424B"/>
    <w:rsid w:val="00F643DB"/>
    <w:rsid w:val="00F6440A"/>
    <w:rsid w:val="00F6448E"/>
    <w:rsid w:val="00F644A2"/>
    <w:rsid w:val="00F645D3"/>
    <w:rsid w:val="00F646CB"/>
    <w:rsid w:val="00F647AE"/>
    <w:rsid w:val="00F64819"/>
    <w:rsid w:val="00F6482A"/>
    <w:rsid w:val="00F648E3"/>
    <w:rsid w:val="00F64985"/>
    <w:rsid w:val="00F649B5"/>
    <w:rsid w:val="00F64BB9"/>
    <w:rsid w:val="00F64D1E"/>
    <w:rsid w:val="00F64D45"/>
    <w:rsid w:val="00F64D52"/>
    <w:rsid w:val="00F64D72"/>
    <w:rsid w:val="00F64E8A"/>
    <w:rsid w:val="00F64F13"/>
    <w:rsid w:val="00F64F38"/>
    <w:rsid w:val="00F64F51"/>
    <w:rsid w:val="00F65097"/>
    <w:rsid w:val="00F651B2"/>
    <w:rsid w:val="00F65288"/>
    <w:rsid w:val="00F6528B"/>
    <w:rsid w:val="00F652DA"/>
    <w:rsid w:val="00F65345"/>
    <w:rsid w:val="00F65367"/>
    <w:rsid w:val="00F6545C"/>
    <w:rsid w:val="00F654CD"/>
    <w:rsid w:val="00F65521"/>
    <w:rsid w:val="00F655CD"/>
    <w:rsid w:val="00F6562F"/>
    <w:rsid w:val="00F656C0"/>
    <w:rsid w:val="00F656FC"/>
    <w:rsid w:val="00F65727"/>
    <w:rsid w:val="00F65766"/>
    <w:rsid w:val="00F6581A"/>
    <w:rsid w:val="00F6582E"/>
    <w:rsid w:val="00F658E4"/>
    <w:rsid w:val="00F65936"/>
    <w:rsid w:val="00F65956"/>
    <w:rsid w:val="00F65970"/>
    <w:rsid w:val="00F65BE4"/>
    <w:rsid w:val="00F65C18"/>
    <w:rsid w:val="00F65C86"/>
    <w:rsid w:val="00F65CB4"/>
    <w:rsid w:val="00F66091"/>
    <w:rsid w:val="00F661FA"/>
    <w:rsid w:val="00F66384"/>
    <w:rsid w:val="00F663B0"/>
    <w:rsid w:val="00F663BB"/>
    <w:rsid w:val="00F663C4"/>
    <w:rsid w:val="00F664B1"/>
    <w:rsid w:val="00F66576"/>
    <w:rsid w:val="00F6666A"/>
    <w:rsid w:val="00F666D0"/>
    <w:rsid w:val="00F667EF"/>
    <w:rsid w:val="00F66909"/>
    <w:rsid w:val="00F66994"/>
    <w:rsid w:val="00F66A1A"/>
    <w:rsid w:val="00F66AD4"/>
    <w:rsid w:val="00F66E20"/>
    <w:rsid w:val="00F66F16"/>
    <w:rsid w:val="00F66F3C"/>
    <w:rsid w:val="00F66F5E"/>
    <w:rsid w:val="00F67102"/>
    <w:rsid w:val="00F67155"/>
    <w:rsid w:val="00F671A3"/>
    <w:rsid w:val="00F67280"/>
    <w:rsid w:val="00F672D7"/>
    <w:rsid w:val="00F67371"/>
    <w:rsid w:val="00F674E3"/>
    <w:rsid w:val="00F67557"/>
    <w:rsid w:val="00F67575"/>
    <w:rsid w:val="00F6763D"/>
    <w:rsid w:val="00F6765A"/>
    <w:rsid w:val="00F677AA"/>
    <w:rsid w:val="00F6780D"/>
    <w:rsid w:val="00F67875"/>
    <w:rsid w:val="00F6798A"/>
    <w:rsid w:val="00F679D0"/>
    <w:rsid w:val="00F67C55"/>
    <w:rsid w:val="00F67C84"/>
    <w:rsid w:val="00F67C96"/>
    <w:rsid w:val="00F700B6"/>
    <w:rsid w:val="00F7012D"/>
    <w:rsid w:val="00F701C6"/>
    <w:rsid w:val="00F70306"/>
    <w:rsid w:val="00F7030B"/>
    <w:rsid w:val="00F70327"/>
    <w:rsid w:val="00F703B2"/>
    <w:rsid w:val="00F704BE"/>
    <w:rsid w:val="00F704D9"/>
    <w:rsid w:val="00F7061C"/>
    <w:rsid w:val="00F70680"/>
    <w:rsid w:val="00F706A0"/>
    <w:rsid w:val="00F707D6"/>
    <w:rsid w:val="00F70843"/>
    <w:rsid w:val="00F70890"/>
    <w:rsid w:val="00F7090C"/>
    <w:rsid w:val="00F7092F"/>
    <w:rsid w:val="00F70964"/>
    <w:rsid w:val="00F70B0D"/>
    <w:rsid w:val="00F70B7A"/>
    <w:rsid w:val="00F70B86"/>
    <w:rsid w:val="00F70BFC"/>
    <w:rsid w:val="00F70E14"/>
    <w:rsid w:val="00F70EDA"/>
    <w:rsid w:val="00F70F81"/>
    <w:rsid w:val="00F70F89"/>
    <w:rsid w:val="00F710AD"/>
    <w:rsid w:val="00F71150"/>
    <w:rsid w:val="00F712CB"/>
    <w:rsid w:val="00F71693"/>
    <w:rsid w:val="00F716C0"/>
    <w:rsid w:val="00F716C4"/>
    <w:rsid w:val="00F71803"/>
    <w:rsid w:val="00F71806"/>
    <w:rsid w:val="00F7181A"/>
    <w:rsid w:val="00F7185D"/>
    <w:rsid w:val="00F71954"/>
    <w:rsid w:val="00F719BC"/>
    <w:rsid w:val="00F71A92"/>
    <w:rsid w:val="00F71AA5"/>
    <w:rsid w:val="00F71AAC"/>
    <w:rsid w:val="00F71BCE"/>
    <w:rsid w:val="00F71C43"/>
    <w:rsid w:val="00F71E1E"/>
    <w:rsid w:val="00F72075"/>
    <w:rsid w:val="00F720A7"/>
    <w:rsid w:val="00F7215C"/>
    <w:rsid w:val="00F72202"/>
    <w:rsid w:val="00F7230B"/>
    <w:rsid w:val="00F723A8"/>
    <w:rsid w:val="00F72532"/>
    <w:rsid w:val="00F72533"/>
    <w:rsid w:val="00F72606"/>
    <w:rsid w:val="00F72626"/>
    <w:rsid w:val="00F7270D"/>
    <w:rsid w:val="00F727F3"/>
    <w:rsid w:val="00F72828"/>
    <w:rsid w:val="00F72873"/>
    <w:rsid w:val="00F7296E"/>
    <w:rsid w:val="00F7296F"/>
    <w:rsid w:val="00F72993"/>
    <w:rsid w:val="00F72A7F"/>
    <w:rsid w:val="00F72A89"/>
    <w:rsid w:val="00F72C43"/>
    <w:rsid w:val="00F72C56"/>
    <w:rsid w:val="00F72CC1"/>
    <w:rsid w:val="00F72CD0"/>
    <w:rsid w:val="00F72CD7"/>
    <w:rsid w:val="00F72D45"/>
    <w:rsid w:val="00F72DC1"/>
    <w:rsid w:val="00F72FEC"/>
    <w:rsid w:val="00F72FF7"/>
    <w:rsid w:val="00F730F2"/>
    <w:rsid w:val="00F7317F"/>
    <w:rsid w:val="00F731FF"/>
    <w:rsid w:val="00F73260"/>
    <w:rsid w:val="00F73303"/>
    <w:rsid w:val="00F733F4"/>
    <w:rsid w:val="00F73530"/>
    <w:rsid w:val="00F73566"/>
    <w:rsid w:val="00F735BC"/>
    <w:rsid w:val="00F735D3"/>
    <w:rsid w:val="00F736D3"/>
    <w:rsid w:val="00F73853"/>
    <w:rsid w:val="00F73878"/>
    <w:rsid w:val="00F738DE"/>
    <w:rsid w:val="00F7391B"/>
    <w:rsid w:val="00F73A2E"/>
    <w:rsid w:val="00F73AA8"/>
    <w:rsid w:val="00F73AAE"/>
    <w:rsid w:val="00F73B13"/>
    <w:rsid w:val="00F73BDB"/>
    <w:rsid w:val="00F73C2B"/>
    <w:rsid w:val="00F73D73"/>
    <w:rsid w:val="00F73E79"/>
    <w:rsid w:val="00F73E8E"/>
    <w:rsid w:val="00F73ED9"/>
    <w:rsid w:val="00F73EFB"/>
    <w:rsid w:val="00F73F66"/>
    <w:rsid w:val="00F73F69"/>
    <w:rsid w:val="00F73FEC"/>
    <w:rsid w:val="00F740AC"/>
    <w:rsid w:val="00F7416F"/>
    <w:rsid w:val="00F7417D"/>
    <w:rsid w:val="00F7423B"/>
    <w:rsid w:val="00F74268"/>
    <w:rsid w:val="00F7433D"/>
    <w:rsid w:val="00F74390"/>
    <w:rsid w:val="00F7439F"/>
    <w:rsid w:val="00F743AA"/>
    <w:rsid w:val="00F743C4"/>
    <w:rsid w:val="00F743E1"/>
    <w:rsid w:val="00F74478"/>
    <w:rsid w:val="00F74482"/>
    <w:rsid w:val="00F744CA"/>
    <w:rsid w:val="00F744DE"/>
    <w:rsid w:val="00F7454D"/>
    <w:rsid w:val="00F746CA"/>
    <w:rsid w:val="00F74753"/>
    <w:rsid w:val="00F747A9"/>
    <w:rsid w:val="00F747AA"/>
    <w:rsid w:val="00F74846"/>
    <w:rsid w:val="00F7485E"/>
    <w:rsid w:val="00F748D9"/>
    <w:rsid w:val="00F748E3"/>
    <w:rsid w:val="00F748F9"/>
    <w:rsid w:val="00F74A04"/>
    <w:rsid w:val="00F74ADB"/>
    <w:rsid w:val="00F74B4A"/>
    <w:rsid w:val="00F74C3D"/>
    <w:rsid w:val="00F74CA7"/>
    <w:rsid w:val="00F74D16"/>
    <w:rsid w:val="00F74E3B"/>
    <w:rsid w:val="00F74F6B"/>
    <w:rsid w:val="00F75123"/>
    <w:rsid w:val="00F751BE"/>
    <w:rsid w:val="00F751FD"/>
    <w:rsid w:val="00F75223"/>
    <w:rsid w:val="00F7535D"/>
    <w:rsid w:val="00F754CA"/>
    <w:rsid w:val="00F754CC"/>
    <w:rsid w:val="00F75646"/>
    <w:rsid w:val="00F75866"/>
    <w:rsid w:val="00F758BF"/>
    <w:rsid w:val="00F758D3"/>
    <w:rsid w:val="00F75A97"/>
    <w:rsid w:val="00F75B47"/>
    <w:rsid w:val="00F75DF3"/>
    <w:rsid w:val="00F75E2C"/>
    <w:rsid w:val="00F75E84"/>
    <w:rsid w:val="00F75EEA"/>
    <w:rsid w:val="00F75F18"/>
    <w:rsid w:val="00F760EE"/>
    <w:rsid w:val="00F76101"/>
    <w:rsid w:val="00F76161"/>
    <w:rsid w:val="00F761EA"/>
    <w:rsid w:val="00F76223"/>
    <w:rsid w:val="00F7622D"/>
    <w:rsid w:val="00F7631F"/>
    <w:rsid w:val="00F76426"/>
    <w:rsid w:val="00F76454"/>
    <w:rsid w:val="00F76459"/>
    <w:rsid w:val="00F765B5"/>
    <w:rsid w:val="00F76682"/>
    <w:rsid w:val="00F76781"/>
    <w:rsid w:val="00F76836"/>
    <w:rsid w:val="00F76878"/>
    <w:rsid w:val="00F76A74"/>
    <w:rsid w:val="00F76ABC"/>
    <w:rsid w:val="00F76AFA"/>
    <w:rsid w:val="00F76B07"/>
    <w:rsid w:val="00F76B08"/>
    <w:rsid w:val="00F76B81"/>
    <w:rsid w:val="00F76C44"/>
    <w:rsid w:val="00F76DCF"/>
    <w:rsid w:val="00F76F9C"/>
    <w:rsid w:val="00F77161"/>
    <w:rsid w:val="00F77234"/>
    <w:rsid w:val="00F7732D"/>
    <w:rsid w:val="00F77348"/>
    <w:rsid w:val="00F773C9"/>
    <w:rsid w:val="00F7743C"/>
    <w:rsid w:val="00F774A9"/>
    <w:rsid w:val="00F77596"/>
    <w:rsid w:val="00F775EE"/>
    <w:rsid w:val="00F77896"/>
    <w:rsid w:val="00F77900"/>
    <w:rsid w:val="00F779AF"/>
    <w:rsid w:val="00F779E2"/>
    <w:rsid w:val="00F77BB3"/>
    <w:rsid w:val="00F77CB6"/>
    <w:rsid w:val="00F77D3B"/>
    <w:rsid w:val="00F77D80"/>
    <w:rsid w:val="00F77E3B"/>
    <w:rsid w:val="00F77E63"/>
    <w:rsid w:val="00F77F42"/>
    <w:rsid w:val="00F800B0"/>
    <w:rsid w:val="00F801B0"/>
    <w:rsid w:val="00F80204"/>
    <w:rsid w:val="00F802D6"/>
    <w:rsid w:val="00F80339"/>
    <w:rsid w:val="00F804B3"/>
    <w:rsid w:val="00F80549"/>
    <w:rsid w:val="00F80681"/>
    <w:rsid w:val="00F80770"/>
    <w:rsid w:val="00F808BC"/>
    <w:rsid w:val="00F8097E"/>
    <w:rsid w:val="00F80B63"/>
    <w:rsid w:val="00F80B68"/>
    <w:rsid w:val="00F80C64"/>
    <w:rsid w:val="00F80CEE"/>
    <w:rsid w:val="00F80D65"/>
    <w:rsid w:val="00F80F1E"/>
    <w:rsid w:val="00F810BB"/>
    <w:rsid w:val="00F8118D"/>
    <w:rsid w:val="00F81216"/>
    <w:rsid w:val="00F81240"/>
    <w:rsid w:val="00F812B8"/>
    <w:rsid w:val="00F812D9"/>
    <w:rsid w:val="00F812DD"/>
    <w:rsid w:val="00F81488"/>
    <w:rsid w:val="00F8149A"/>
    <w:rsid w:val="00F8149B"/>
    <w:rsid w:val="00F81519"/>
    <w:rsid w:val="00F81625"/>
    <w:rsid w:val="00F816A1"/>
    <w:rsid w:val="00F816B7"/>
    <w:rsid w:val="00F816D1"/>
    <w:rsid w:val="00F8178C"/>
    <w:rsid w:val="00F817BD"/>
    <w:rsid w:val="00F81808"/>
    <w:rsid w:val="00F818C6"/>
    <w:rsid w:val="00F81918"/>
    <w:rsid w:val="00F81A0B"/>
    <w:rsid w:val="00F81A49"/>
    <w:rsid w:val="00F81B0C"/>
    <w:rsid w:val="00F81B51"/>
    <w:rsid w:val="00F81BD9"/>
    <w:rsid w:val="00F81C1E"/>
    <w:rsid w:val="00F81C88"/>
    <w:rsid w:val="00F81E14"/>
    <w:rsid w:val="00F81F8E"/>
    <w:rsid w:val="00F82051"/>
    <w:rsid w:val="00F822BA"/>
    <w:rsid w:val="00F8238E"/>
    <w:rsid w:val="00F824E5"/>
    <w:rsid w:val="00F8256E"/>
    <w:rsid w:val="00F82800"/>
    <w:rsid w:val="00F8287D"/>
    <w:rsid w:val="00F8291D"/>
    <w:rsid w:val="00F82A40"/>
    <w:rsid w:val="00F82B1D"/>
    <w:rsid w:val="00F82BEF"/>
    <w:rsid w:val="00F82D7A"/>
    <w:rsid w:val="00F82FA2"/>
    <w:rsid w:val="00F82FDE"/>
    <w:rsid w:val="00F830CC"/>
    <w:rsid w:val="00F8317E"/>
    <w:rsid w:val="00F831FE"/>
    <w:rsid w:val="00F83203"/>
    <w:rsid w:val="00F8322B"/>
    <w:rsid w:val="00F833F1"/>
    <w:rsid w:val="00F836D5"/>
    <w:rsid w:val="00F83742"/>
    <w:rsid w:val="00F837BD"/>
    <w:rsid w:val="00F83A43"/>
    <w:rsid w:val="00F83A48"/>
    <w:rsid w:val="00F83A65"/>
    <w:rsid w:val="00F83BF6"/>
    <w:rsid w:val="00F83C19"/>
    <w:rsid w:val="00F83E75"/>
    <w:rsid w:val="00F83F26"/>
    <w:rsid w:val="00F83F33"/>
    <w:rsid w:val="00F83F67"/>
    <w:rsid w:val="00F83F9E"/>
    <w:rsid w:val="00F83FC5"/>
    <w:rsid w:val="00F8414C"/>
    <w:rsid w:val="00F841AC"/>
    <w:rsid w:val="00F8421D"/>
    <w:rsid w:val="00F8428F"/>
    <w:rsid w:val="00F84461"/>
    <w:rsid w:val="00F844BF"/>
    <w:rsid w:val="00F844F4"/>
    <w:rsid w:val="00F845B4"/>
    <w:rsid w:val="00F845FF"/>
    <w:rsid w:val="00F846BA"/>
    <w:rsid w:val="00F84774"/>
    <w:rsid w:val="00F8478C"/>
    <w:rsid w:val="00F8484F"/>
    <w:rsid w:val="00F8487D"/>
    <w:rsid w:val="00F848B8"/>
    <w:rsid w:val="00F84936"/>
    <w:rsid w:val="00F8494A"/>
    <w:rsid w:val="00F84999"/>
    <w:rsid w:val="00F84A35"/>
    <w:rsid w:val="00F84AE2"/>
    <w:rsid w:val="00F84B9F"/>
    <w:rsid w:val="00F84BBF"/>
    <w:rsid w:val="00F84CDA"/>
    <w:rsid w:val="00F84D22"/>
    <w:rsid w:val="00F84D28"/>
    <w:rsid w:val="00F84D2F"/>
    <w:rsid w:val="00F84EC8"/>
    <w:rsid w:val="00F84EDE"/>
    <w:rsid w:val="00F84F57"/>
    <w:rsid w:val="00F84F7C"/>
    <w:rsid w:val="00F84FAF"/>
    <w:rsid w:val="00F84FF9"/>
    <w:rsid w:val="00F85039"/>
    <w:rsid w:val="00F85101"/>
    <w:rsid w:val="00F851C4"/>
    <w:rsid w:val="00F85233"/>
    <w:rsid w:val="00F852AE"/>
    <w:rsid w:val="00F853A1"/>
    <w:rsid w:val="00F85475"/>
    <w:rsid w:val="00F85488"/>
    <w:rsid w:val="00F854E0"/>
    <w:rsid w:val="00F855D5"/>
    <w:rsid w:val="00F85639"/>
    <w:rsid w:val="00F856A5"/>
    <w:rsid w:val="00F857DB"/>
    <w:rsid w:val="00F8581E"/>
    <w:rsid w:val="00F858E0"/>
    <w:rsid w:val="00F8592B"/>
    <w:rsid w:val="00F85A91"/>
    <w:rsid w:val="00F85B1B"/>
    <w:rsid w:val="00F85B91"/>
    <w:rsid w:val="00F85BAE"/>
    <w:rsid w:val="00F85C28"/>
    <w:rsid w:val="00F85CA4"/>
    <w:rsid w:val="00F85D1E"/>
    <w:rsid w:val="00F85ED0"/>
    <w:rsid w:val="00F85EF3"/>
    <w:rsid w:val="00F85F84"/>
    <w:rsid w:val="00F860E4"/>
    <w:rsid w:val="00F86254"/>
    <w:rsid w:val="00F86365"/>
    <w:rsid w:val="00F8638C"/>
    <w:rsid w:val="00F863E4"/>
    <w:rsid w:val="00F864D4"/>
    <w:rsid w:val="00F864E7"/>
    <w:rsid w:val="00F86530"/>
    <w:rsid w:val="00F865ED"/>
    <w:rsid w:val="00F86618"/>
    <w:rsid w:val="00F8670F"/>
    <w:rsid w:val="00F8671F"/>
    <w:rsid w:val="00F867E9"/>
    <w:rsid w:val="00F86857"/>
    <w:rsid w:val="00F86928"/>
    <w:rsid w:val="00F86944"/>
    <w:rsid w:val="00F86963"/>
    <w:rsid w:val="00F869AE"/>
    <w:rsid w:val="00F869FC"/>
    <w:rsid w:val="00F86CFB"/>
    <w:rsid w:val="00F86D58"/>
    <w:rsid w:val="00F86E56"/>
    <w:rsid w:val="00F86FC1"/>
    <w:rsid w:val="00F87016"/>
    <w:rsid w:val="00F87044"/>
    <w:rsid w:val="00F87086"/>
    <w:rsid w:val="00F8709A"/>
    <w:rsid w:val="00F870A3"/>
    <w:rsid w:val="00F870BB"/>
    <w:rsid w:val="00F870D5"/>
    <w:rsid w:val="00F87180"/>
    <w:rsid w:val="00F87207"/>
    <w:rsid w:val="00F8720C"/>
    <w:rsid w:val="00F872B3"/>
    <w:rsid w:val="00F873D0"/>
    <w:rsid w:val="00F873F8"/>
    <w:rsid w:val="00F87455"/>
    <w:rsid w:val="00F87577"/>
    <w:rsid w:val="00F87598"/>
    <w:rsid w:val="00F87678"/>
    <w:rsid w:val="00F876DA"/>
    <w:rsid w:val="00F8778C"/>
    <w:rsid w:val="00F877A1"/>
    <w:rsid w:val="00F879B6"/>
    <w:rsid w:val="00F87A17"/>
    <w:rsid w:val="00F87B6E"/>
    <w:rsid w:val="00F87BB9"/>
    <w:rsid w:val="00F87D1B"/>
    <w:rsid w:val="00F87DAC"/>
    <w:rsid w:val="00F87E0A"/>
    <w:rsid w:val="00F87E5B"/>
    <w:rsid w:val="00F87FCA"/>
    <w:rsid w:val="00F9007C"/>
    <w:rsid w:val="00F900A4"/>
    <w:rsid w:val="00F90102"/>
    <w:rsid w:val="00F9010D"/>
    <w:rsid w:val="00F90134"/>
    <w:rsid w:val="00F90246"/>
    <w:rsid w:val="00F9027D"/>
    <w:rsid w:val="00F902A0"/>
    <w:rsid w:val="00F902AF"/>
    <w:rsid w:val="00F90450"/>
    <w:rsid w:val="00F904DD"/>
    <w:rsid w:val="00F90516"/>
    <w:rsid w:val="00F905E1"/>
    <w:rsid w:val="00F90681"/>
    <w:rsid w:val="00F907C7"/>
    <w:rsid w:val="00F907CB"/>
    <w:rsid w:val="00F907EB"/>
    <w:rsid w:val="00F9080D"/>
    <w:rsid w:val="00F90930"/>
    <w:rsid w:val="00F909DF"/>
    <w:rsid w:val="00F90ACF"/>
    <w:rsid w:val="00F90B10"/>
    <w:rsid w:val="00F90C1B"/>
    <w:rsid w:val="00F90D03"/>
    <w:rsid w:val="00F90F15"/>
    <w:rsid w:val="00F90F60"/>
    <w:rsid w:val="00F91022"/>
    <w:rsid w:val="00F91386"/>
    <w:rsid w:val="00F91526"/>
    <w:rsid w:val="00F91568"/>
    <w:rsid w:val="00F91574"/>
    <w:rsid w:val="00F9158C"/>
    <w:rsid w:val="00F91644"/>
    <w:rsid w:val="00F9168F"/>
    <w:rsid w:val="00F917B3"/>
    <w:rsid w:val="00F918FA"/>
    <w:rsid w:val="00F91961"/>
    <w:rsid w:val="00F9198D"/>
    <w:rsid w:val="00F91B15"/>
    <w:rsid w:val="00F91B7E"/>
    <w:rsid w:val="00F91BE0"/>
    <w:rsid w:val="00F91BF9"/>
    <w:rsid w:val="00F91C38"/>
    <w:rsid w:val="00F91C85"/>
    <w:rsid w:val="00F91C8C"/>
    <w:rsid w:val="00F91C93"/>
    <w:rsid w:val="00F91D02"/>
    <w:rsid w:val="00F91D38"/>
    <w:rsid w:val="00F91D76"/>
    <w:rsid w:val="00F91D96"/>
    <w:rsid w:val="00F91EFC"/>
    <w:rsid w:val="00F91F16"/>
    <w:rsid w:val="00F92016"/>
    <w:rsid w:val="00F920D7"/>
    <w:rsid w:val="00F92102"/>
    <w:rsid w:val="00F921D7"/>
    <w:rsid w:val="00F92291"/>
    <w:rsid w:val="00F9240E"/>
    <w:rsid w:val="00F92429"/>
    <w:rsid w:val="00F925B4"/>
    <w:rsid w:val="00F925F6"/>
    <w:rsid w:val="00F92867"/>
    <w:rsid w:val="00F92964"/>
    <w:rsid w:val="00F92993"/>
    <w:rsid w:val="00F92B86"/>
    <w:rsid w:val="00F92C08"/>
    <w:rsid w:val="00F92F8D"/>
    <w:rsid w:val="00F92FC3"/>
    <w:rsid w:val="00F92FE2"/>
    <w:rsid w:val="00F93088"/>
    <w:rsid w:val="00F931A2"/>
    <w:rsid w:val="00F932F9"/>
    <w:rsid w:val="00F933B0"/>
    <w:rsid w:val="00F9354D"/>
    <w:rsid w:val="00F93809"/>
    <w:rsid w:val="00F93986"/>
    <w:rsid w:val="00F93A13"/>
    <w:rsid w:val="00F93AA3"/>
    <w:rsid w:val="00F93ADC"/>
    <w:rsid w:val="00F93BDC"/>
    <w:rsid w:val="00F93CD0"/>
    <w:rsid w:val="00F93E22"/>
    <w:rsid w:val="00F93EED"/>
    <w:rsid w:val="00F93FB4"/>
    <w:rsid w:val="00F93FD8"/>
    <w:rsid w:val="00F9400C"/>
    <w:rsid w:val="00F94053"/>
    <w:rsid w:val="00F94191"/>
    <w:rsid w:val="00F9420C"/>
    <w:rsid w:val="00F94380"/>
    <w:rsid w:val="00F9443B"/>
    <w:rsid w:val="00F94477"/>
    <w:rsid w:val="00F9474B"/>
    <w:rsid w:val="00F94889"/>
    <w:rsid w:val="00F948A1"/>
    <w:rsid w:val="00F94906"/>
    <w:rsid w:val="00F94A11"/>
    <w:rsid w:val="00F94A44"/>
    <w:rsid w:val="00F94CA5"/>
    <w:rsid w:val="00F94CC0"/>
    <w:rsid w:val="00F94DC2"/>
    <w:rsid w:val="00F94DD0"/>
    <w:rsid w:val="00F94E21"/>
    <w:rsid w:val="00F95082"/>
    <w:rsid w:val="00F9516E"/>
    <w:rsid w:val="00F95180"/>
    <w:rsid w:val="00F9520F"/>
    <w:rsid w:val="00F9524A"/>
    <w:rsid w:val="00F952C5"/>
    <w:rsid w:val="00F953FE"/>
    <w:rsid w:val="00F9543E"/>
    <w:rsid w:val="00F9556E"/>
    <w:rsid w:val="00F955B6"/>
    <w:rsid w:val="00F95635"/>
    <w:rsid w:val="00F9596E"/>
    <w:rsid w:val="00F95A27"/>
    <w:rsid w:val="00F95A71"/>
    <w:rsid w:val="00F95C84"/>
    <w:rsid w:val="00F95CB8"/>
    <w:rsid w:val="00F95D7A"/>
    <w:rsid w:val="00F95E0B"/>
    <w:rsid w:val="00F95E1A"/>
    <w:rsid w:val="00F95E56"/>
    <w:rsid w:val="00F95EA6"/>
    <w:rsid w:val="00F95F06"/>
    <w:rsid w:val="00F95F21"/>
    <w:rsid w:val="00F95F51"/>
    <w:rsid w:val="00F9606C"/>
    <w:rsid w:val="00F960EA"/>
    <w:rsid w:val="00F9628E"/>
    <w:rsid w:val="00F9632C"/>
    <w:rsid w:val="00F963C8"/>
    <w:rsid w:val="00F96477"/>
    <w:rsid w:val="00F964EE"/>
    <w:rsid w:val="00F96539"/>
    <w:rsid w:val="00F9656E"/>
    <w:rsid w:val="00F965D9"/>
    <w:rsid w:val="00F96665"/>
    <w:rsid w:val="00F96732"/>
    <w:rsid w:val="00F96778"/>
    <w:rsid w:val="00F967D0"/>
    <w:rsid w:val="00F96813"/>
    <w:rsid w:val="00F96836"/>
    <w:rsid w:val="00F9683A"/>
    <w:rsid w:val="00F96894"/>
    <w:rsid w:val="00F96A01"/>
    <w:rsid w:val="00F96A10"/>
    <w:rsid w:val="00F96A48"/>
    <w:rsid w:val="00F96AF1"/>
    <w:rsid w:val="00F96BCD"/>
    <w:rsid w:val="00F96CA3"/>
    <w:rsid w:val="00F96CAD"/>
    <w:rsid w:val="00F96D19"/>
    <w:rsid w:val="00F96D66"/>
    <w:rsid w:val="00F96E93"/>
    <w:rsid w:val="00F96F90"/>
    <w:rsid w:val="00F9700A"/>
    <w:rsid w:val="00F97024"/>
    <w:rsid w:val="00F97094"/>
    <w:rsid w:val="00F971ED"/>
    <w:rsid w:val="00F9725B"/>
    <w:rsid w:val="00F972ED"/>
    <w:rsid w:val="00F97301"/>
    <w:rsid w:val="00F97315"/>
    <w:rsid w:val="00F9731E"/>
    <w:rsid w:val="00F973DB"/>
    <w:rsid w:val="00F97411"/>
    <w:rsid w:val="00F97540"/>
    <w:rsid w:val="00F975D9"/>
    <w:rsid w:val="00F976C7"/>
    <w:rsid w:val="00F9777B"/>
    <w:rsid w:val="00F977C2"/>
    <w:rsid w:val="00F978B5"/>
    <w:rsid w:val="00F978E2"/>
    <w:rsid w:val="00F9791D"/>
    <w:rsid w:val="00F979B0"/>
    <w:rsid w:val="00F97A00"/>
    <w:rsid w:val="00F97A7B"/>
    <w:rsid w:val="00F97B33"/>
    <w:rsid w:val="00F97C5D"/>
    <w:rsid w:val="00F97D32"/>
    <w:rsid w:val="00F97E38"/>
    <w:rsid w:val="00F97F80"/>
    <w:rsid w:val="00F97FB0"/>
    <w:rsid w:val="00FA01BF"/>
    <w:rsid w:val="00FA0206"/>
    <w:rsid w:val="00FA02C0"/>
    <w:rsid w:val="00FA04C5"/>
    <w:rsid w:val="00FA0699"/>
    <w:rsid w:val="00FA06DE"/>
    <w:rsid w:val="00FA06E6"/>
    <w:rsid w:val="00FA0738"/>
    <w:rsid w:val="00FA077B"/>
    <w:rsid w:val="00FA077C"/>
    <w:rsid w:val="00FA07A5"/>
    <w:rsid w:val="00FA07BB"/>
    <w:rsid w:val="00FA07DC"/>
    <w:rsid w:val="00FA0868"/>
    <w:rsid w:val="00FA0884"/>
    <w:rsid w:val="00FA092E"/>
    <w:rsid w:val="00FA098E"/>
    <w:rsid w:val="00FA0A2C"/>
    <w:rsid w:val="00FA0B9A"/>
    <w:rsid w:val="00FA0BCC"/>
    <w:rsid w:val="00FA0CC7"/>
    <w:rsid w:val="00FA0EB1"/>
    <w:rsid w:val="00FA0ECA"/>
    <w:rsid w:val="00FA0F33"/>
    <w:rsid w:val="00FA0F88"/>
    <w:rsid w:val="00FA0FB6"/>
    <w:rsid w:val="00FA103C"/>
    <w:rsid w:val="00FA1069"/>
    <w:rsid w:val="00FA1070"/>
    <w:rsid w:val="00FA131D"/>
    <w:rsid w:val="00FA1348"/>
    <w:rsid w:val="00FA13B0"/>
    <w:rsid w:val="00FA141D"/>
    <w:rsid w:val="00FA15EB"/>
    <w:rsid w:val="00FA164F"/>
    <w:rsid w:val="00FA165E"/>
    <w:rsid w:val="00FA1717"/>
    <w:rsid w:val="00FA182A"/>
    <w:rsid w:val="00FA18E4"/>
    <w:rsid w:val="00FA193A"/>
    <w:rsid w:val="00FA1ACB"/>
    <w:rsid w:val="00FA1BB5"/>
    <w:rsid w:val="00FA1BE8"/>
    <w:rsid w:val="00FA1D4E"/>
    <w:rsid w:val="00FA1E09"/>
    <w:rsid w:val="00FA1E11"/>
    <w:rsid w:val="00FA1E87"/>
    <w:rsid w:val="00FA1F9D"/>
    <w:rsid w:val="00FA1FDF"/>
    <w:rsid w:val="00FA1FE0"/>
    <w:rsid w:val="00FA2094"/>
    <w:rsid w:val="00FA20D3"/>
    <w:rsid w:val="00FA2107"/>
    <w:rsid w:val="00FA21F4"/>
    <w:rsid w:val="00FA2284"/>
    <w:rsid w:val="00FA22C5"/>
    <w:rsid w:val="00FA2307"/>
    <w:rsid w:val="00FA234E"/>
    <w:rsid w:val="00FA23C3"/>
    <w:rsid w:val="00FA23EB"/>
    <w:rsid w:val="00FA2622"/>
    <w:rsid w:val="00FA264D"/>
    <w:rsid w:val="00FA269E"/>
    <w:rsid w:val="00FA2788"/>
    <w:rsid w:val="00FA2AAF"/>
    <w:rsid w:val="00FA2ABE"/>
    <w:rsid w:val="00FA2AE5"/>
    <w:rsid w:val="00FA2BD7"/>
    <w:rsid w:val="00FA2CDC"/>
    <w:rsid w:val="00FA2D5B"/>
    <w:rsid w:val="00FA2D65"/>
    <w:rsid w:val="00FA2E5B"/>
    <w:rsid w:val="00FA2EBA"/>
    <w:rsid w:val="00FA2F19"/>
    <w:rsid w:val="00FA2F2B"/>
    <w:rsid w:val="00FA2F3A"/>
    <w:rsid w:val="00FA2F68"/>
    <w:rsid w:val="00FA304B"/>
    <w:rsid w:val="00FA30B9"/>
    <w:rsid w:val="00FA30F3"/>
    <w:rsid w:val="00FA3214"/>
    <w:rsid w:val="00FA3295"/>
    <w:rsid w:val="00FA329E"/>
    <w:rsid w:val="00FA32BF"/>
    <w:rsid w:val="00FA32E7"/>
    <w:rsid w:val="00FA32F2"/>
    <w:rsid w:val="00FA34D2"/>
    <w:rsid w:val="00FA3836"/>
    <w:rsid w:val="00FA3844"/>
    <w:rsid w:val="00FA397C"/>
    <w:rsid w:val="00FA3AAE"/>
    <w:rsid w:val="00FA3B15"/>
    <w:rsid w:val="00FA3B77"/>
    <w:rsid w:val="00FA3C0C"/>
    <w:rsid w:val="00FA3C22"/>
    <w:rsid w:val="00FA3CD4"/>
    <w:rsid w:val="00FA3D5B"/>
    <w:rsid w:val="00FA3D94"/>
    <w:rsid w:val="00FA3DC4"/>
    <w:rsid w:val="00FA3FF4"/>
    <w:rsid w:val="00FA4365"/>
    <w:rsid w:val="00FA44C0"/>
    <w:rsid w:val="00FA453F"/>
    <w:rsid w:val="00FA45D0"/>
    <w:rsid w:val="00FA4824"/>
    <w:rsid w:val="00FA4842"/>
    <w:rsid w:val="00FA496D"/>
    <w:rsid w:val="00FA4A17"/>
    <w:rsid w:val="00FA4A2B"/>
    <w:rsid w:val="00FA4BB1"/>
    <w:rsid w:val="00FA4C7D"/>
    <w:rsid w:val="00FA4D0F"/>
    <w:rsid w:val="00FA4D80"/>
    <w:rsid w:val="00FA4ED6"/>
    <w:rsid w:val="00FA4EFE"/>
    <w:rsid w:val="00FA4FD7"/>
    <w:rsid w:val="00FA5023"/>
    <w:rsid w:val="00FA504E"/>
    <w:rsid w:val="00FA5052"/>
    <w:rsid w:val="00FA5095"/>
    <w:rsid w:val="00FA50DB"/>
    <w:rsid w:val="00FA5165"/>
    <w:rsid w:val="00FA53BA"/>
    <w:rsid w:val="00FA5424"/>
    <w:rsid w:val="00FA54C7"/>
    <w:rsid w:val="00FA553E"/>
    <w:rsid w:val="00FA557D"/>
    <w:rsid w:val="00FA558E"/>
    <w:rsid w:val="00FA55D6"/>
    <w:rsid w:val="00FA5750"/>
    <w:rsid w:val="00FA5874"/>
    <w:rsid w:val="00FA5A08"/>
    <w:rsid w:val="00FA5BFD"/>
    <w:rsid w:val="00FA5C8D"/>
    <w:rsid w:val="00FA5CB5"/>
    <w:rsid w:val="00FA5D37"/>
    <w:rsid w:val="00FA5D67"/>
    <w:rsid w:val="00FA5E43"/>
    <w:rsid w:val="00FA60A3"/>
    <w:rsid w:val="00FA628E"/>
    <w:rsid w:val="00FA6432"/>
    <w:rsid w:val="00FA6476"/>
    <w:rsid w:val="00FA6496"/>
    <w:rsid w:val="00FA64C1"/>
    <w:rsid w:val="00FA672B"/>
    <w:rsid w:val="00FA675D"/>
    <w:rsid w:val="00FA67EE"/>
    <w:rsid w:val="00FA6855"/>
    <w:rsid w:val="00FA6880"/>
    <w:rsid w:val="00FA68A3"/>
    <w:rsid w:val="00FA69E2"/>
    <w:rsid w:val="00FA6A17"/>
    <w:rsid w:val="00FA6A52"/>
    <w:rsid w:val="00FA6A95"/>
    <w:rsid w:val="00FA6ACA"/>
    <w:rsid w:val="00FA6BBE"/>
    <w:rsid w:val="00FA6BD9"/>
    <w:rsid w:val="00FA6E13"/>
    <w:rsid w:val="00FA6E3B"/>
    <w:rsid w:val="00FA6E3E"/>
    <w:rsid w:val="00FA6E58"/>
    <w:rsid w:val="00FA6EE2"/>
    <w:rsid w:val="00FA708C"/>
    <w:rsid w:val="00FA70CC"/>
    <w:rsid w:val="00FA71B8"/>
    <w:rsid w:val="00FA7240"/>
    <w:rsid w:val="00FA726A"/>
    <w:rsid w:val="00FA7293"/>
    <w:rsid w:val="00FA7316"/>
    <w:rsid w:val="00FA74DA"/>
    <w:rsid w:val="00FA74DF"/>
    <w:rsid w:val="00FA7515"/>
    <w:rsid w:val="00FA7517"/>
    <w:rsid w:val="00FA7635"/>
    <w:rsid w:val="00FA769D"/>
    <w:rsid w:val="00FA76FF"/>
    <w:rsid w:val="00FA77D4"/>
    <w:rsid w:val="00FA782F"/>
    <w:rsid w:val="00FA784B"/>
    <w:rsid w:val="00FA790C"/>
    <w:rsid w:val="00FA798A"/>
    <w:rsid w:val="00FA7AE7"/>
    <w:rsid w:val="00FA7B65"/>
    <w:rsid w:val="00FA7CA7"/>
    <w:rsid w:val="00FA7D61"/>
    <w:rsid w:val="00FA7E20"/>
    <w:rsid w:val="00FA7F6F"/>
    <w:rsid w:val="00FB0000"/>
    <w:rsid w:val="00FB0007"/>
    <w:rsid w:val="00FB0035"/>
    <w:rsid w:val="00FB021A"/>
    <w:rsid w:val="00FB02A9"/>
    <w:rsid w:val="00FB032C"/>
    <w:rsid w:val="00FB03D2"/>
    <w:rsid w:val="00FB0550"/>
    <w:rsid w:val="00FB061E"/>
    <w:rsid w:val="00FB0769"/>
    <w:rsid w:val="00FB0774"/>
    <w:rsid w:val="00FB081F"/>
    <w:rsid w:val="00FB0843"/>
    <w:rsid w:val="00FB096F"/>
    <w:rsid w:val="00FB097D"/>
    <w:rsid w:val="00FB0A45"/>
    <w:rsid w:val="00FB0A98"/>
    <w:rsid w:val="00FB0C01"/>
    <w:rsid w:val="00FB0DAC"/>
    <w:rsid w:val="00FB0FD7"/>
    <w:rsid w:val="00FB0FF2"/>
    <w:rsid w:val="00FB1023"/>
    <w:rsid w:val="00FB1034"/>
    <w:rsid w:val="00FB103E"/>
    <w:rsid w:val="00FB1049"/>
    <w:rsid w:val="00FB10F8"/>
    <w:rsid w:val="00FB11FD"/>
    <w:rsid w:val="00FB1207"/>
    <w:rsid w:val="00FB1389"/>
    <w:rsid w:val="00FB13F6"/>
    <w:rsid w:val="00FB1408"/>
    <w:rsid w:val="00FB14FF"/>
    <w:rsid w:val="00FB1553"/>
    <w:rsid w:val="00FB16F3"/>
    <w:rsid w:val="00FB1741"/>
    <w:rsid w:val="00FB17C4"/>
    <w:rsid w:val="00FB18B5"/>
    <w:rsid w:val="00FB197F"/>
    <w:rsid w:val="00FB19BD"/>
    <w:rsid w:val="00FB19DC"/>
    <w:rsid w:val="00FB1A37"/>
    <w:rsid w:val="00FB1AFD"/>
    <w:rsid w:val="00FB1B1A"/>
    <w:rsid w:val="00FB1F66"/>
    <w:rsid w:val="00FB1F99"/>
    <w:rsid w:val="00FB1FCC"/>
    <w:rsid w:val="00FB1FE9"/>
    <w:rsid w:val="00FB208F"/>
    <w:rsid w:val="00FB21FF"/>
    <w:rsid w:val="00FB229D"/>
    <w:rsid w:val="00FB23D9"/>
    <w:rsid w:val="00FB23DD"/>
    <w:rsid w:val="00FB2416"/>
    <w:rsid w:val="00FB2479"/>
    <w:rsid w:val="00FB248B"/>
    <w:rsid w:val="00FB24C3"/>
    <w:rsid w:val="00FB2567"/>
    <w:rsid w:val="00FB25D7"/>
    <w:rsid w:val="00FB27EC"/>
    <w:rsid w:val="00FB2830"/>
    <w:rsid w:val="00FB2989"/>
    <w:rsid w:val="00FB2A5D"/>
    <w:rsid w:val="00FB2B62"/>
    <w:rsid w:val="00FB2C0C"/>
    <w:rsid w:val="00FB2C5B"/>
    <w:rsid w:val="00FB2E98"/>
    <w:rsid w:val="00FB2EBF"/>
    <w:rsid w:val="00FB2FE8"/>
    <w:rsid w:val="00FB3002"/>
    <w:rsid w:val="00FB3095"/>
    <w:rsid w:val="00FB310B"/>
    <w:rsid w:val="00FB312F"/>
    <w:rsid w:val="00FB33EB"/>
    <w:rsid w:val="00FB33FB"/>
    <w:rsid w:val="00FB34E4"/>
    <w:rsid w:val="00FB35C3"/>
    <w:rsid w:val="00FB37B8"/>
    <w:rsid w:val="00FB3891"/>
    <w:rsid w:val="00FB38A9"/>
    <w:rsid w:val="00FB39DF"/>
    <w:rsid w:val="00FB3ABF"/>
    <w:rsid w:val="00FB3C01"/>
    <w:rsid w:val="00FB3CCA"/>
    <w:rsid w:val="00FB3E39"/>
    <w:rsid w:val="00FB3F99"/>
    <w:rsid w:val="00FB3FE4"/>
    <w:rsid w:val="00FB3FE6"/>
    <w:rsid w:val="00FB4015"/>
    <w:rsid w:val="00FB4057"/>
    <w:rsid w:val="00FB408A"/>
    <w:rsid w:val="00FB409D"/>
    <w:rsid w:val="00FB415B"/>
    <w:rsid w:val="00FB41C7"/>
    <w:rsid w:val="00FB4267"/>
    <w:rsid w:val="00FB4272"/>
    <w:rsid w:val="00FB42ED"/>
    <w:rsid w:val="00FB4306"/>
    <w:rsid w:val="00FB4381"/>
    <w:rsid w:val="00FB440A"/>
    <w:rsid w:val="00FB4533"/>
    <w:rsid w:val="00FB465A"/>
    <w:rsid w:val="00FB4753"/>
    <w:rsid w:val="00FB477C"/>
    <w:rsid w:val="00FB4807"/>
    <w:rsid w:val="00FB4816"/>
    <w:rsid w:val="00FB4872"/>
    <w:rsid w:val="00FB48C0"/>
    <w:rsid w:val="00FB48CB"/>
    <w:rsid w:val="00FB4953"/>
    <w:rsid w:val="00FB49A2"/>
    <w:rsid w:val="00FB4ABB"/>
    <w:rsid w:val="00FB4AD0"/>
    <w:rsid w:val="00FB4ADB"/>
    <w:rsid w:val="00FB4AEE"/>
    <w:rsid w:val="00FB4B61"/>
    <w:rsid w:val="00FB4CD1"/>
    <w:rsid w:val="00FB4D35"/>
    <w:rsid w:val="00FB4D3B"/>
    <w:rsid w:val="00FB4D56"/>
    <w:rsid w:val="00FB4D70"/>
    <w:rsid w:val="00FB4DFE"/>
    <w:rsid w:val="00FB4E2B"/>
    <w:rsid w:val="00FB50D5"/>
    <w:rsid w:val="00FB519F"/>
    <w:rsid w:val="00FB51C5"/>
    <w:rsid w:val="00FB5216"/>
    <w:rsid w:val="00FB52A4"/>
    <w:rsid w:val="00FB52C8"/>
    <w:rsid w:val="00FB530B"/>
    <w:rsid w:val="00FB545E"/>
    <w:rsid w:val="00FB546C"/>
    <w:rsid w:val="00FB547F"/>
    <w:rsid w:val="00FB580C"/>
    <w:rsid w:val="00FB584F"/>
    <w:rsid w:val="00FB5915"/>
    <w:rsid w:val="00FB59A4"/>
    <w:rsid w:val="00FB5AB6"/>
    <w:rsid w:val="00FB5AEC"/>
    <w:rsid w:val="00FB5CA0"/>
    <w:rsid w:val="00FB5CDF"/>
    <w:rsid w:val="00FB5D3C"/>
    <w:rsid w:val="00FB5D61"/>
    <w:rsid w:val="00FB5D91"/>
    <w:rsid w:val="00FB5DCD"/>
    <w:rsid w:val="00FB5EAD"/>
    <w:rsid w:val="00FB5FEC"/>
    <w:rsid w:val="00FB60F0"/>
    <w:rsid w:val="00FB6100"/>
    <w:rsid w:val="00FB612E"/>
    <w:rsid w:val="00FB62C9"/>
    <w:rsid w:val="00FB6343"/>
    <w:rsid w:val="00FB63CB"/>
    <w:rsid w:val="00FB67B1"/>
    <w:rsid w:val="00FB6928"/>
    <w:rsid w:val="00FB6A0B"/>
    <w:rsid w:val="00FB6A3A"/>
    <w:rsid w:val="00FB6A5C"/>
    <w:rsid w:val="00FB6A75"/>
    <w:rsid w:val="00FB6B19"/>
    <w:rsid w:val="00FB6BF7"/>
    <w:rsid w:val="00FB6C76"/>
    <w:rsid w:val="00FB6F41"/>
    <w:rsid w:val="00FB71EC"/>
    <w:rsid w:val="00FB742D"/>
    <w:rsid w:val="00FB746B"/>
    <w:rsid w:val="00FB74A0"/>
    <w:rsid w:val="00FB7599"/>
    <w:rsid w:val="00FB75D2"/>
    <w:rsid w:val="00FB7613"/>
    <w:rsid w:val="00FB77A3"/>
    <w:rsid w:val="00FB7819"/>
    <w:rsid w:val="00FB7821"/>
    <w:rsid w:val="00FB7A7E"/>
    <w:rsid w:val="00FB7AF5"/>
    <w:rsid w:val="00FB7B76"/>
    <w:rsid w:val="00FB7C0D"/>
    <w:rsid w:val="00FB7D29"/>
    <w:rsid w:val="00FB7D7F"/>
    <w:rsid w:val="00FB7D96"/>
    <w:rsid w:val="00FB7EA9"/>
    <w:rsid w:val="00FB7FEB"/>
    <w:rsid w:val="00FC0142"/>
    <w:rsid w:val="00FC016E"/>
    <w:rsid w:val="00FC0172"/>
    <w:rsid w:val="00FC03A1"/>
    <w:rsid w:val="00FC03A2"/>
    <w:rsid w:val="00FC03F3"/>
    <w:rsid w:val="00FC0616"/>
    <w:rsid w:val="00FC0623"/>
    <w:rsid w:val="00FC0677"/>
    <w:rsid w:val="00FC07ED"/>
    <w:rsid w:val="00FC0868"/>
    <w:rsid w:val="00FC089D"/>
    <w:rsid w:val="00FC08BB"/>
    <w:rsid w:val="00FC0BA8"/>
    <w:rsid w:val="00FC0D82"/>
    <w:rsid w:val="00FC0DE9"/>
    <w:rsid w:val="00FC0F5C"/>
    <w:rsid w:val="00FC0F95"/>
    <w:rsid w:val="00FC0F96"/>
    <w:rsid w:val="00FC1033"/>
    <w:rsid w:val="00FC10C0"/>
    <w:rsid w:val="00FC111B"/>
    <w:rsid w:val="00FC1192"/>
    <w:rsid w:val="00FC1222"/>
    <w:rsid w:val="00FC12BC"/>
    <w:rsid w:val="00FC1346"/>
    <w:rsid w:val="00FC13A5"/>
    <w:rsid w:val="00FC1459"/>
    <w:rsid w:val="00FC1597"/>
    <w:rsid w:val="00FC15C3"/>
    <w:rsid w:val="00FC17B3"/>
    <w:rsid w:val="00FC17CC"/>
    <w:rsid w:val="00FC17F0"/>
    <w:rsid w:val="00FC1961"/>
    <w:rsid w:val="00FC19D4"/>
    <w:rsid w:val="00FC1AD7"/>
    <w:rsid w:val="00FC1B0F"/>
    <w:rsid w:val="00FC1B35"/>
    <w:rsid w:val="00FC1C02"/>
    <w:rsid w:val="00FC1C76"/>
    <w:rsid w:val="00FC1D06"/>
    <w:rsid w:val="00FC1E4D"/>
    <w:rsid w:val="00FC1EF8"/>
    <w:rsid w:val="00FC1F16"/>
    <w:rsid w:val="00FC1FB3"/>
    <w:rsid w:val="00FC2055"/>
    <w:rsid w:val="00FC216D"/>
    <w:rsid w:val="00FC21B9"/>
    <w:rsid w:val="00FC21E7"/>
    <w:rsid w:val="00FC225D"/>
    <w:rsid w:val="00FC22B6"/>
    <w:rsid w:val="00FC235F"/>
    <w:rsid w:val="00FC2523"/>
    <w:rsid w:val="00FC25A6"/>
    <w:rsid w:val="00FC276C"/>
    <w:rsid w:val="00FC276F"/>
    <w:rsid w:val="00FC2833"/>
    <w:rsid w:val="00FC2855"/>
    <w:rsid w:val="00FC2868"/>
    <w:rsid w:val="00FC28E8"/>
    <w:rsid w:val="00FC292D"/>
    <w:rsid w:val="00FC2958"/>
    <w:rsid w:val="00FC2977"/>
    <w:rsid w:val="00FC299D"/>
    <w:rsid w:val="00FC29A4"/>
    <w:rsid w:val="00FC2A2A"/>
    <w:rsid w:val="00FC2AAC"/>
    <w:rsid w:val="00FC2AB1"/>
    <w:rsid w:val="00FC2AF6"/>
    <w:rsid w:val="00FC2B90"/>
    <w:rsid w:val="00FC2DD1"/>
    <w:rsid w:val="00FC2DD5"/>
    <w:rsid w:val="00FC2E52"/>
    <w:rsid w:val="00FC2F7C"/>
    <w:rsid w:val="00FC2FE3"/>
    <w:rsid w:val="00FC309C"/>
    <w:rsid w:val="00FC30A1"/>
    <w:rsid w:val="00FC313B"/>
    <w:rsid w:val="00FC317B"/>
    <w:rsid w:val="00FC329D"/>
    <w:rsid w:val="00FC33CD"/>
    <w:rsid w:val="00FC33EE"/>
    <w:rsid w:val="00FC3690"/>
    <w:rsid w:val="00FC381D"/>
    <w:rsid w:val="00FC394B"/>
    <w:rsid w:val="00FC396D"/>
    <w:rsid w:val="00FC3A54"/>
    <w:rsid w:val="00FC3A76"/>
    <w:rsid w:val="00FC3AF0"/>
    <w:rsid w:val="00FC3C61"/>
    <w:rsid w:val="00FC3C67"/>
    <w:rsid w:val="00FC3CCA"/>
    <w:rsid w:val="00FC3CD5"/>
    <w:rsid w:val="00FC3E53"/>
    <w:rsid w:val="00FC3EA0"/>
    <w:rsid w:val="00FC3ECC"/>
    <w:rsid w:val="00FC3F81"/>
    <w:rsid w:val="00FC3FB5"/>
    <w:rsid w:val="00FC4027"/>
    <w:rsid w:val="00FC4044"/>
    <w:rsid w:val="00FC40EA"/>
    <w:rsid w:val="00FC4144"/>
    <w:rsid w:val="00FC4216"/>
    <w:rsid w:val="00FC42C3"/>
    <w:rsid w:val="00FC4326"/>
    <w:rsid w:val="00FC43E3"/>
    <w:rsid w:val="00FC43FD"/>
    <w:rsid w:val="00FC44D8"/>
    <w:rsid w:val="00FC4589"/>
    <w:rsid w:val="00FC45F6"/>
    <w:rsid w:val="00FC4627"/>
    <w:rsid w:val="00FC4785"/>
    <w:rsid w:val="00FC47DE"/>
    <w:rsid w:val="00FC48B4"/>
    <w:rsid w:val="00FC495A"/>
    <w:rsid w:val="00FC49F9"/>
    <w:rsid w:val="00FC4A9E"/>
    <w:rsid w:val="00FC4AC3"/>
    <w:rsid w:val="00FC4DDB"/>
    <w:rsid w:val="00FC4F50"/>
    <w:rsid w:val="00FC4FA1"/>
    <w:rsid w:val="00FC50D0"/>
    <w:rsid w:val="00FC51A1"/>
    <w:rsid w:val="00FC51A3"/>
    <w:rsid w:val="00FC51BE"/>
    <w:rsid w:val="00FC5207"/>
    <w:rsid w:val="00FC5236"/>
    <w:rsid w:val="00FC52BA"/>
    <w:rsid w:val="00FC52D9"/>
    <w:rsid w:val="00FC5353"/>
    <w:rsid w:val="00FC539A"/>
    <w:rsid w:val="00FC5552"/>
    <w:rsid w:val="00FC5603"/>
    <w:rsid w:val="00FC57B8"/>
    <w:rsid w:val="00FC58E5"/>
    <w:rsid w:val="00FC595F"/>
    <w:rsid w:val="00FC59D8"/>
    <w:rsid w:val="00FC59ED"/>
    <w:rsid w:val="00FC59F8"/>
    <w:rsid w:val="00FC5AFF"/>
    <w:rsid w:val="00FC5B72"/>
    <w:rsid w:val="00FC5DE8"/>
    <w:rsid w:val="00FC5DF3"/>
    <w:rsid w:val="00FC5E53"/>
    <w:rsid w:val="00FC5F6D"/>
    <w:rsid w:val="00FC5F98"/>
    <w:rsid w:val="00FC5FFB"/>
    <w:rsid w:val="00FC6035"/>
    <w:rsid w:val="00FC6457"/>
    <w:rsid w:val="00FC66C1"/>
    <w:rsid w:val="00FC6703"/>
    <w:rsid w:val="00FC672A"/>
    <w:rsid w:val="00FC6763"/>
    <w:rsid w:val="00FC67C5"/>
    <w:rsid w:val="00FC6802"/>
    <w:rsid w:val="00FC6896"/>
    <w:rsid w:val="00FC69BD"/>
    <w:rsid w:val="00FC69EA"/>
    <w:rsid w:val="00FC6A77"/>
    <w:rsid w:val="00FC6AA9"/>
    <w:rsid w:val="00FC6AB1"/>
    <w:rsid w:val="00FC6BA8"/>
    <w:rsid w:val="00FC6BBB"/>
    <w:rsid w:val="00FC6C5D"/>
    <w:rsid w:val="00FC6D27"/>
    <w:rsid w:val="00FC6D37"/>
    <w:rsid w:val="00FC6F04"/>
    <w:rsid w:val="00FC705B"/>
    <w:rsid w:val="00FC7248"/>
    <w:rsid w:val="00FC7326"/>
    <w:rsid w:val="00FC7346"/>
    <w:rsid w:val="00FC7565"/>
    <w:rsid w:val="00FC774D"/>
    <w:rsid w:val="00FC788B"/>
    <w:rsid w:val="00FC794C"/>
    <w:rsid w:val="00FC79B8"/>
    <w:rsid w:val="00FC7A1C"/>
    <w:rsid w:val="00FC7A31"/>
    <w:rsid w:val="00FC7A69"/>
    <w:rsid w:val="00FC7A74"/>
    <w:rsid w:val="00FC7AAF"/>
    <w:rsid w:val="00FC7AB5"/>
    <w:rsid w:val="00FC7B64"/>
    <w:rsid w:val="00FC7E2C"/>
    <w:rsid w:val="00FC7E38"/>
    <w:rsid w:val="00FC7E61"/>
    <w:rsid w:val="00FC7FBA"/>
    <w:rsid w:val="00FD0041"/>
    <w:rsid w:val="00FD018D"/>
    <w:rsid w:val="00FD021E"/>
    <w:rsid w:val="00FD024E"/>
    <w:rsid w:val="00FD0325"/>
    <w:rsid w:val="00FD03B8"/>
    <w:rsid w:val="00FD03C6"/>
    <w:rsid w:val="00FD0441"/>
    <w:rsid w:val="00FD051F"/>
    <w:rsid w:val="00FD063A"/>
    <w:rsid w:val="00FD080A"/>
    <w:rsid w:val="00FD0843"/>
    <w:rsid w:val="00FD092B"/>
    <w:rsid w:val="00FD09C8"/>
    <w:rsid w:val="00FD0A4C"/>
    <w:rsid w:val="00FD0ACB"/>
    <w:rsid w:val="00FD0CBE"/>
    <w:rsid w:val="00FD0D72"/>
    <w:rsid w:val="00FD0DDF"/>
    <w:rsid w:val="00FD0EC3"/>
    <w:rsid w:val="00FD0F41"/>
    <w:rsid w:val="00FD0F80"/>
    <w:rsid w:val="00FD113A"/>
    <w:rsid w:val="00FD1149"/>
    <w:rsid w:val="00FD11A7"/>
    <w:rsid w:val="00FD11DF"/>
    <w:rsid w:val="00FD125F"/>
    <w:rsid w:val="00FD128E"/>
    <w:rsid w:val="00FD139B"/>
    <w:rsid w:val="00FD13E9"/>
    <w:rsid w:val="00FD1594"/>
    <w:rsid w:val="00FD164B"/>
    <w:rsid w:val="00FD1655"/>
    <w:rsid w:val="00FD1752"/>
    <w:rsid w:val="00FD17E6"/>
    <w:rsid w:val="00FD1977"/>
    <w:rsid w:val="00FD19A1"/>
    <w:rsid w:val="00FD19BC"/>
    <w:rsid w:val="00FD1A12"/>
    <w:rsid w:val="00FD1B15"/>
    <w:rsid w:val="00FD1BA7"/>
    <w:rsid w:val="00FD1BB8"/>
    <w:rsid w:val="00FD1D04"/>
    <w:rsid w:val="00FD1D98"/>
    <w:rsid w:val="00FD1F29"/>
    <w:rsid w:val="00FD1FAB"/>
    <w:rsid w:val="00FD2043"/>
    <w:rsid w:val="00FD20F4"/>
    <w:rsid w:val="00FD20F6"/>
    <w:rsid w:val="00FD22DD"/>
    <w:rsid w:val="00FD245D"/>
    <w:rsid w:val="00FD251B"/>
    <w:rsid w:val="00FD25A5"/>
    <w:rsid w:val="00FD26C2"/>
    <w:rsid w:val="00FD26EF"/>
    <w:rsid w:val="00FD28C6"/>
    <w:rsid w:val="00FD296C"/>
    <w:rsid w:val="00FD2991"/>
    <w:rsid w:val="00FD2AD3"/>
    <w:rsid w:val="00FD2B26"/>
    <w:rsid w:val="00FD2B83"/>
    <w:rsid w:val="00FD2C3A"/>
    <w:rsid w:val="00FD2E1C"/>
    <w:rsid w:val="00FD2F08"/>
    <w:rsid w:val="00FD3119"/>
    <w:rsid w:val="00FD315A"/>
    <w:rsid w:val="00FD31A5"/>
    <w:rsid w:val="00FD31FD"/>
    <w:rsid w:val="00FD32DE"/>
    <w:rsid w:val="00FD3406"/>
    <w:rsid w:val="00FD3499"/>
    <w:rsid w:val="00FD36AB"/>
    <w:rsid w:val="00FD370A"/>
    <w:rsid w:val="00FD376D"/>
    <w:rsid w:val="00FD37B5"/>
    <w:rsid w:val="00FD381D"/>
    <w:rsid w:val="00FD39C4"/>
    <w:rsid w:val="00FD3A05"/>
    <w:rsid w:val="00FD3A90"/>
    <w:rsid w:val="00FD3BEE"/>
    <w:rsid w:val="00FD3D3D"/>
    <w:rsid w:val="00FD3E29"/>
    <w:rsid w:val="00FD3EE9"/>
    <w:rsid w:val="00FD3FDC"/>
    <w:rsid w:val="00FD41A0"/>
    <w:rsid w:val="00FD41FC"/>
    <w:rsid w:val="00FD4254"/>
    <w:rsid w:val="00FD42A0"/>
    <w:rsid w:val="00FD438E"/>
    <w:rsid w:val="00FD43B0"/>
    <w:rsid w:val="00FD44E4"/>
    <w:rsid w:val="00FD4681"/>
    <w:rsid w:val="00FD47EE"/>
    <w:rsid w:val="00FD4859"/>
    <w:rsid w:val="00FD491C"/>
    <w:rsid w:val="00FD49B4"/>
    <w:rsid w:val="00FD49C8"/>
    <w:rsid w:val="00FD4A82"/>
    <w:rsid w:val="00FD4ACA"/>
    <w:rsid w:val="00FD4B13"/>
    <w:rsid w:val="00FD4B84"/>
    <w:rsid w:val="00FD4EAD"/>
    <w:rsid w:val="00FD4FBA"/>
    <w:rsid w:val="00FD4FFE"/>
    <w:rsid w:val="00FD5069"/>
    <w:rsid w:val="00FD50B2"/>
    <w:rsid w:val="00FD51F6"/>
    <w:rsid w:val="00FD52BB"/>
    <w:rsid w:val="00FD5368"/>
    <w:rsid w:val="00FD5426"/>
    <w:rsid w:val="00FD5519"/>
    <w:rsid w:val="00FD56DE"/>
    <w:rsid w:val="00FD5907"/>
    <w:rsid w:val="00FD5A01"/>
    <w:rsid w:val="00FD5A3A"/>
    <w:rsid w:val="00FD5A7D"/>
    <w:rsid w:val="00FD5A90"/>
    <w:rsid w:val="00FD5B18"/>
    <w:rsid w:val="00FD5CD6"/>
    <w:rsid w:val="00FD5DC2"/>
    <w:rsid w:val="00FD5EE9"/>
    <w:rsid w:val="00FD5F48"/>
    <w:rsid w:val="00FD5F8B"/>
    <w:rsid w:val="00FD614B"/>
    <w:rsid w:val="00FD61CE"/>
    <w:rsid w:val="00FD61E3"/>
    <w:rsid w:val="00FD627F"/>
    <w:rsid w:val="00FD62EB"/>
    <w:rsid w:val="00FD62FD"/>
    <w:rsid w:val="00FD6372"/>
    <w:rsid w:val="00FD63A3"/>
    <w:rsid w:val="00FD6666"/>
    <w:rsid w:val="00FD668E"/>
    <w:rsid w:val="00FD673C"/>
    <w:rsid w:val="00FD6751"/>
    <w:rsid w:val="00FD67F5"/>
    <w:rsid w:val="00FD69C4"/>
    <w:rsid w:val="00FD6AF1"/>
    <w:rsid w:val="00FD6B86"/>
    <w:rsid w:val="00FD6BE3"/>
    <w:rsid w:val="00FD6C54"/>
    <w:rsid w:val="00FD6C7C"/>
    <w:rsid w:val="00FD6C95"/>
    <w:rsid w:val="00FD6CC9"/>
    <w:rsid w:val="00FD6CEE"/>
    <w:rsid w:val="00FD6D64"/>
    <w:rsid w:val="00FD6EC1"/>
    <w:rsid w:val="00FD701C"/>
    <w:rsid w:val="00FD70D6"/>
    <w:rsid w:val="00FD7117"/>
    <w:rsid w:val="00FD7198"/>
    <w:rsid w:val="00FD7283"/>
    <w:rsid w:val="00FD7390"/>
    <w:rsid w:val="00FD73CA"/>
    <w:rsid w:val="00FD754C"/>
    <w:rsid w:val="00FD75B7"/>
    <w:rsid w:val="00FD764A"/>
    <w:rsid w:val="00FD76AF"/>
    <w:rsid w:val="00FD76D9"/>
    <w:rsid w:val="00FD76E6"/>
    <w:rsid w:val="00FD77AD"/>
    <w:rsid w:val="00FD77D5"/>
    <w:rsid w:val="00FD78CB"/>
    <w:rsid w:val="00FD78F3"/>
    <w:rsid w:val="00FD7965"/>
    <w:rsid w:val="00FD7A25"/>
    <w:rsid w:val="00FD7A6D"/>
    <w:rsid w:val="00FD7B1B"/>
    <w:rsid w:val="00FD7B5C"/>
    <w:rsid w:val="00FD7BBF"/>
    <w:rsid w:val="00FD7C26"/>
    <w:rsid w:val="00FD7C8C"/>
    <w:rsid w:val="00FD7CC5"/>
    <w:rsid w:val="00FD7CC8"/>
    <w:rsid w:val="00FD7CE9"/>
    <w:rsid w:val="00FD7D62"/>
    <w:rsid w:val="00FD7DCF"/>
    <w:rsid w:val="00FD7E6F"/>
    <w:rsid w:val="00FD7F1A"/>
    <w:rsid w:val="00FD7F61"/>
    <w:rsid w:val="00FD7FC2"/>
    <w:rsid w:val="00FE00DF"/>
    <w:rsid w:val="00FE01E9"/>
    <w:rsid w:val="00FE039B"/>
    <w:rsid w:val="00FE041B"/>
    <w:rsid w:val="00FE0430"/>
    <w:rsid w:val="00FE04A2"/>
    <w:rsid w:val="00FE0650"/>
    <w:rsid w:val="00FE0809"/>
    <w:rsid w:val="00FE0888"/>
    <w:rsid w:val="00FE093D"/>
    <w:rsid w:val="00FE095E"/>
    <w:rsid w:val="00FE09C3"/>
    <w:rsid w:val="00FE0AE1"/>
    <w:rsid w:val="00FE0AF7"/>
    <w:rsid w:val="00FE0C6A"/>
    <w:rsid w:val="00FE0C76"/>
    <w:rsid w:val="00FE0D88"/>
    <w:rsid w:val="00FE0E89"/>
    <w:rsid w:val="00FE0E9C"/>
    <w:rsid w:val="00FE0EF4"/>
    <w:rsid w:val="00FE0FAE"/>
    <w:rsid w:val="00FE0FFC"/>
    <w:rsid w:val="00FE1044"/>
    <w:rsid w:val="00FE10B1"/>
    <w:rsid w:val="00FE1161"/>
    <w:rsid w:val="00FE125F"/>
    <w:rsid w:val="00FE13E7"/>
    <w:rsid w:val="00FE1448"/>
    <w:rsid w:val="00FE1530"/>
    <w:rsid w:val="00FE15E7"/>
    <w:rsid w:val="00FE168D"/>
    <w:rsid w:val="00FE16E2"/>
    <w:rsid w:val="00FE1776"/>
    <w:rsid w:val="00FE183A"/>
    <w:rsid w:val="00FE1883"/>
    <w:rsid w:val="00FE1950"/>
    <w:rsid w:val="00FE1A07"/>
    <w:rsid w:val="00FE1B15"/>
    <w:rsid w:val="00FE1C37"/>
    <w:rsid w:val="00FE1C62"/>
    <w:rsid w:val="00FE1C8A"/>
    <w:rsid w:val="00FE1D73"/>
    <w:rsid w:val="00FE1F12"/>
    <w:rsid w:val="00FE2005"/>
    <w:rsid w:val="00FE2086"/>
    <w:rsid w:val="00FE20FA"/>
    <w:rsid w:val="00FE220F"/>
    <w:rsid w:val="00FE22B4"/>
    <w:rsid w:val="00FE22B8"/>
    <w:rsid w:val="00FE238C"/>
    <w:rsid w:val="00FE23EF"/>
    <w:rsid w:val="00FE253F"/>
    <w:rsid w:val="00FE25A0"/>
    <w:rsid w:val="00FE2639"/>
    <w:rsid w:val="00FE27AB"/>
    <w:rsid w:val="00FE28EA"/>
    <w:rsid w:val="00FE28F6"/>
    <w:rsid w:val="00FE2B45"/>
    <w:rsid w:val="00FE2BE4"/>
    <w:rsid w:val="00FE2C9E"/>
    <w:rsid w:val="00FE2D33"/>
    <w:rsid w:val="00FE2D40"/>
    <w:rsid w:val="00FE2EA0"/>
    <w:rsid w:val="00FE2F6C"/>
    <w:rsid w:val="00FE2FE9"/>
    <w:rsid w:val="00FE30B8"/>
    <w:rsid w:val="00FE31A3"/>
    <w:rsid w:val="00FE31B9"/>
    <w:rsid w:val="00FE3201"/>
    <w:rsid w:val="00FE325D"/>
    <w:rsid w:val="00FE33B5"/>
    <w:rsid w:val="00FE3473"/>
    <w:rsid w:val="00FE34C3"/>
    <w:rsid w:val="00FE34D2"/>
    <w:rsid w:val="00FE3716"/>
    <w:rsid w:val="00FE3777"/>
    <w:rsid w:val="00FE37F8"/>
    <w:rsid w:val="00FE37FF"/>
    <w:rsid w:val="00FE3809"/>
    <w:rsid w:val="00FE3829"/>
    <w:rsid w:val="00FE3865"/>
    <w:rsid w:val="00FE3875"/>
    <w:rsid w:val="00FE389E"/>
    <w:rsid w:val="00FE38F5"/>
    <w:rsid w:val="00FE3952"/>
    <w:rsid w:val="00FE3CB0"/>
    <w:rsid w:val="00FE3CD9"/>
    <w:rsid w:val="00FE3E65"/>
    <w:rsid w:val="00FE3EBA"/>
    <w:rsid w:val="00FE4025"/>
    <w:rsid w:val="00FE434F"/>
    <w:rsid w:val="00FE449C"/>
    <w:rsid w:val="00FE44AC"/>
    <w:rsid w:val="00FE46A2"/>
    <w:rsid w:val="00FE4822"/>
    <w:rsid w:val="00FE48D4"/>
    <w:rsid w:val="00FE4936"/>
    <w:rsid w:val="00FE4949"/>
    <w:rsid w:val="00FE49C5"/>
    <w:rsid w:val="00FE4AF1"/>
    <w:rsid w:val="00FE4B78"/>
    <w:rsid w:val="00FE4B9D"/>
    <w:rsid w:val="00FE4C44"/>
    <w:rsid w:val="00FE4DB7"/>
    <w:rsid w:val="00FE5303"/>
    <w:rsid w:val="00FE53EF"/>
    <w:rsid w:val="00FE54E4"/>
    <w:rsid w:val="00FE55DF"/>
    <w:rsid w:val="00FE5641"/>
    <w:rsid w:val="00FE56A5"/>
    <w:rsid w:val="00FE5733"/>
    <w:rsid w:val="00FE58A8"/>
    <w:rsid w:val="00FE5990"/>
    <w:rsid w:val="00FE59EA"/>
    <w:rsid w:val="00FE5A22"/>
    <w:rsid w:val="00FE5A58"/>
    <w:rsid w:val="00FE5C36"/>
    <w:rsid w:val="00FE5CAA"/>
    <w:rsid w:val="00FE5D19"/>
    <w:rsid w:val="00FE5D8A"/>
    <w:rsid w:val="00FE5F60"/>
    <w:rsid w:val="00FE5F8A"/>
    <w:rsid w:val="00FE6022"/>
    <w:rsid w:val="00FE6025"/>
    <w:rsid w:val="00FE602E"/>
    <w:rsid w:val="00FE6050"/>
    <w:rsid w:val="00FE61BA"/>
    <w:rsid w:val="00FE630B"/>
    <w:rsid w:val="00FE649E"/>
    <w:rsid w:val="00FE654A"/>
    <w:rsid w:val="00FE67FB"/>
    <w:rsid w:val="00FE6915"/>
    <w:rsid w:val="00FE6937"/>
    <w:rsid w:val="00FE6953"/>
    <w:rsid w:val="00FE6AD0"/>
    <w:rsid w:val="00FE6AD2"/>
    <w:rsid w:val="00FE6D01"/>
    <w:rsid w:val="00FE6E29"/>
    <w:rsid w:val="00FE6F84"/>
    <w:rsid w:val="00FE70D7"/>
    <w:rsid w:val="00FE7143"/>
    <w:rsid w:val="00FE7225"/>
    <w:rsid w:val="00FE7239"/>
    <w:rsid w:val="00FE72AE"/>
    <w:rsid w:val="00FE7367"/>
    <w:rsid w:val="00FE73D4"/>
    <w:rsid w:val="00FE73E6"/>
    <w:rsid w:val="00FE7401"/>
    <w:rsid w:val="00FE7539"/>
    <w:rsid w:val="00FE7581"/>
    <w:rsid w:val="00FE7662"/>
    <w:rsid w:val="00FE7807"/>
    <w:rsid w:val="00FE790D"/>
    <w:rsid w:val="00FE799C"/>
    <w:rsid w:val="00FE79F8"/>
    <w:rsid w:val="00FE7AB5"/>
    <w:rsid w:val="00FE7B76"/>
    <w:rsid w:val="00FE7BC4"/>
    <w:rsid w:val="00FE7BCA"/>
    <w:rsid w:val="00FE7BCF"/>
    <w:rsid w:val="00FE7DD2"/>
    <w:rsid w:val="00FF00AB"/>
    <w:rsid w:val="00FF0207"/>
    <w:rsid w:val="00FF0217"/>
    <w:rsid w:val="00FF043A"/>
    <w:rsid w:val="00FF0474"/>
    <w:rsid w:val="00FF0671"/>
    <w:rsid w:val="00FF079C"/>
    <w:rsid w:val="00FF0812"/>
    <w:rsid w:val="00FF0915"/>
    <w:rsid w:val="00FF0988"/>
    <w:rsid w:val="00FF09E1"/>
    <w:rsid w:val="00FF0A09"/>
    <w:rsid w:val="00FF0BC1"/>
    <w:rsid w:val="00FF0BE3"/>
    <w:rsid w:val="00FF0BEE"/>
    <w:rsid w:val="00FF0BF3"/>
    <w:rsid w:val="00FF0D17"/>
    <w:rsid w:val="00FF0E0A"/>
    <w:rsid w:val="00FF0E37"/>
    <w:rsid w:val="00FF0E66"/>
    <w:rsid w:val="00FF0EEA"/>
    <w:rsid w:val="00FF113F"/>
    <w:rsid w:val="00FF1189"/>
    <w:rsid w:val="00FF119B"/>
    <w:rsid w:val="00FF11AE"/>
    <w:rsid w:val="00FF11C6"/>
    <w:rsid w:val="00FF121D"/>
    <w:rsid w:val="00FF12D5"/>
    <w:rsid w:val="00FF1384"/>
    <w:rsid w:val="00FF13A0"/>
    <w:rsid w:val="00FF14D7"/>
    <w:rsid w:val="00FF14E1"/>
    <w:rsid w:val="00FF150E"/>
    <w:rsid w:val="00FF1596"/>
    <w:rsid w:val="00FF15B6"/>
    <w:rsid w:val="00FF1684"/>
    <w:rsid w:val="00FF16E6"/>
    <w:rsid w:val="00FF16F9"/>
    <w:rsid w:val="00FF17AA"/>
    <w:rsid w:val="00FF1928"/>
    <w:rsid w:val="00FF1952"/>
    <w:rsid w:val="00FF1978"/>
    <w:rsid w:val="00FF1A5C"/>
    <w:rsid w:val="00FF1AEB"/>
    <w:rsid w:val="00FF1B34"/>
    <w:rsid w:val="00FF1BAB"/>
    <w:rsid w:val="00FF1BBF"/>
    <w:rsid w:val="00FF1BF1"/>
    <w:rsid w:val="00FF1CFA"/>
    <w:rsid w:val="00FF1E51"/>
    <w:rsid w:val="00FF1E5C"/>
    <w:rsid w:val="00FF1EC9"/>
    <w:rsid w:val="00FF1ECC"/>
    <w:rsid w:val="00FF1F25"/>
    <w:rsid w:val="00FF207F"/>
    <w:rsid w:val="00FF2127"/>
    <w:rsid w:val="00FF21F2"/>
    <w:rsid w:val="00FF22B8"/>
    <w:rsid w:val="00FF233D"/>
    <w:rsid w:val="00FF239E"/>
    <w:rsid w:val="00FF2495"/>
    <w:rsid w:val="00FF2654"/>
    <w:rsid w:val="00FF2656"/>
    <w:rsid w:val="00FF26D9"/>
    <w:rsid w:val="00FF295B"/>
    <w:rsid w:val="00FF298A"/>
    <w:rsid w:val="00FF29A1"/>
    <w:rsid w:val="00FF2AAD"/>
    <w:rsid w:val="00FF2AC3"/>
    <w:rsid w:val="00FF2B0C"/>
    <w:rsid w:val="00FF2B4D"/>
    <w:rsid w:val="00FF2BC6"/>
    <w:rsid w:val="00FF2C4E"/>
    <w:rsid w:val="00FF2C99"/>
    <w:rsid w:val="00FF2E64"/>
    <w:rsid w:val="00FF2EC4"/>
    <w:rsid w:val="00FF3131"/>
    <w:rsid w:val="00FF31FD"/>
    <w:rsid w:val="00FF324B"/>
    <w:rsid w:val="00FF3598"/>
    <w:rsid w:val="00FF3625"/>
    <w:rsid w:val="00FF363E"/>
    <w:rsid w:val="00FF36AA"/>
    <w:rsid w:val="00FF36B3"/>
    <w:rsid w:val="00FF36CD"/>
    <w:rsid w:val="00FF371C"/>
    <w:rsid w:val="00FF3796"/>
    <w:rsid w:val="00FF37C4"/>
    <w:rsid w:val="00FF37C6"/>
    <w:rsid w:val="00FF38C4"/>
    <w:rsid w:val="00FF3A03"/>
    <w:rsid w:val="00FF3B34"/>
    <w:rsid w:val="00FF3C9C"/>
    <w:rsid w:val="00FF3D9F"/>
    <w:rsid w:val="00FF3E13"/>
    <w:rsid w:val="00FF3FA9"/>
    <w:rsid w:val="00FF3FAC"/>
    <w:rsid w:val="00FF4055"/>
    <w:rsid w:val="00FF408E"/>
    <w:rsid w:val="00FF41D5"/>
    <w:rsid w:val="00FF42D5"/>
    <w:rsid w:val="00FF4339"/>
    <w:rsid w:val="00FF4387"/>
    <w:rsid w:val="00FF43D6"/>
    <w:rsid w:val="00FF4651"/>
    <w:rsid w:val="00FF46D7"/>
    <w:rsid w:val="00FF4779"/>
    <w:rsid w:val="00FF4786"/>
    <w:rsid w:val="00FF47CF"/>
    <w:rsid w:val="00FF4837"/>
    <w:rsid w:val="00FF49E4"/>
    <w:rsid w:val="00FF4AE1"/>
    <w:rsid w:val="00FF4B8B"/>
    <w:rsid w:val="00FF4BA5"/>
    <w:rsid w:val="00FF4C1F"/>
    <w:rsid w:val="00FF4D59"/>
    <w:rsid w:val="00FF4DCD"/>
    <w:rsid w:val="00FF4E43"/>
    <w:rsid w:val="00FF4F64"/>
    <w:rsid w:val="00FF5017"/>
    <w:rsid w:val="00FF5169"/>
    <w:rsid w:val="00FF5201"/>
    <w:rsid w:val="00FF5205"/>
    <w:rsid w:val="00FF5225"/>
    <w:rsid w:val="00FF5264"/>
    <w:rsid w:val="00FF52D3"/>
    <w:rsid w:val="00FF5303"/>
    <w:rsid w:val="00FF5328"/>
    <w:rsid w:val="00FF5399"/>
    <w:rsid w:val="00FF54BE"/>
    <w:rsid w:val="00FF5540"/>
    <w:rsid w:val="00FF55C5"/>
    <w:rsid w:val="00FF5717"/>
    <w:rsid w:val="00FF5817"/>
    <w:rsid w:val="00FF5853"/>
    <w:rsid w:val="00FF58A7"/>
    <w:rsid w:val="00FF5B92"/>
    <w:rsid w:val="00FF5C33"/>
    <w:rsid w:val="00FF5D2B"/>
    <w:rsid w:val="00FF5F8B"/>
    <w:rsid w:val="00FF61E6"/>
    <w:rsid w:val="00FF61F0"/>
    <w:rsid w:val="00FF6263"/>
    <w:rsid w:val="00FF6316"/>
    <w:rsid w:val="00FF63CD"/>
    <w:rsid w:val="00FF63D8"/>
    <w:rsid w:val="00FF6480"/>
    <w:rsid w:val="00FF65D7"/>
    <w:rsid w:val="00FF676B"/>
    <w:rsid w:val="00FF67D3"/>
    <w:rsid w:val="00FF6872"/>
    <w:rsid w:val="00FF69CC"/>
    <w:rsid w:val="00FF6A50"/>
    <w:rsid w:val="00FF6AEF"/>
    <w:rsid w:val="00FF6CCC"/>
    <w:rsid w:val="00FF6D0F"/>
    <w:rsid w:val="00FF6D17"/>
    <w:rsid w:val="00FF6D97"/>
    <w:rsid w:val="00FF6DCC"/>
    <w:rsid w:val="00FF6E3C"/>
    <w:rsid w:val="00FF6E41"/>
    <w:rsid w:val="00FF6EB5"/>
    <w:rsid w:val="00FF6FE4"/>
    <w:rsid w:val="00FF70FC"/>
    <w:rsid w:val="00FF7123"/>
    <w:rsid w:val="00FF71B5"/>
    <w:rsid w:val="00FF72C6"/>
    <w:rsid w:val="00FF736A"/>
    <w:rsid w:val="00FF73AF"/>
    <w:rsid w:val="00FF7436"/>
    <w:rsid w:val="00FF74D7"/>
    <w:rsid w:val="00FF74EF"/>
    <w:rsid w:val="00FF74FD"/>
    <w:rsid w:val="00FF75B2"/>
    <w:rsid w:val="00FF75FD"/>
    <w:rsid w:val="00FF7697"/>
    <w:rsid w:val="00FF7711"/>
    <w:rsid w:val="00FF7735"/>
    <w:rsid w:val="00FF7746"/>
    <w:rsid w:val="00FF7828"/>
    <w:rsid w:val="00FF786F"/>
    <w:rsid w:val="00FF7883"/>
    <w:rsid w:val="00FF78FC"/>
    <w:rsid w:val="00FF7C85"/>
    <w:rsid w:val="00FF7C8B"/>
    <w:rsid w:val="00FF7E76"/>
    <w:rsid w:val="00FF7EF2"/>
    <w:rsid w:val="00FF7FEC"/>
    <w:rsid w:val="02318AE1"/>
    <w:rsid w:val="03ED51B3"/>
    <w:rsid w:val="054FBDA3"/>
    <w:rsid w:val="06F88E14"/>
    <w:rsid w:val="06FB158D"/>
    <w:rsid w:val="08232CF0"/>
    <w:rsid w:val="08BB6BE0"/>
    <w:rsid w:val="0A5C8939"/>
    <w:rsid w:val="0B5DD285"/>
    <w:rsid w:val="0CE78CCC"/>
    <w:rsid w:val="0CF6E683"/>
    <w:rsid w:val="0E396DE3"/>
    <w:rsid w:val="0E88BE3B"/>
    <w:rsid w:val="0FCE43C4"/>
    <w:rsid w:val="10622B44"/>
    <w:rsid w:val="120A39C4"/>
    <w:rsid w:val="1252D49F"/>
    <w:rsid w:val="13042EDA"/>
    <w:rsid w:val="1402973A"/>
    <w:rsid w:val="145504AE"/>
    <w:rsid w:val="14716FA1"/>
    <w:rsid w:val="17861314"/>
    <w:rsid w:val="19945F87"/>
    <w:rsid w:val="1B743590"/>
    <w:rsid w:val="1D43431A"/>
    <w:rsid w:val="1E77DF75"/>
    <w:rsid w:val="1FC9324C"/>
    <w:rsid w:val="1FFC32E6"/>
    <w:rsid w:val="212FD338"/>
    <w:rsid w:val="21E9A4C9"/>
    <w:rsid w:val="23502800"/>
    <w:rsid w:val="24945F5A"/>
    <w:rsid w:val="25832282"/>
    <w:rsid w:val="268DA45F"/>
    <w:rsid w:val="26F0A780"/>
    <w:rsid w:val="2820C8F6"/>
    <w:rsid w:val="283E6B56"/>
    <w:rsid w:val="28774EBD"/>
    <w:rsid w:val="29326CBE"/>
    <w:rsid w:val="2BE1C01E"/>
    <w:rsid w:val="2CD2A295"/>
    <w:rsid w:val="2D1ACB8A"/>
    <w:rsid w:val="2EADC980"/>
    <w:rsid w:val="2EBCF9B4"/>
    <w:rsid w:val="2FD275FD"/>
    <w:rsid w:val="3362EF46"/>
    <w:rsid w:val="341D401C"/>
    <w:rsid w:val="35281E66"/>
    <w:rsid w:val="35498F1C"/>
    <w:rsid w:val="36578E19"/>
    <w:rsid w:val="37C8F8E8"/>
    <w:rsid w:val="38A2AFA8"/>
    <w:rsid w:val="38ADC791"/>
    <w:rsid w:val="39CD9A05"/>
    <w:rsid w:val="39E744D2"/>
    <w:rsid w:val="3CE6C10F"/>
    <w:rsid w:val="3D8410CA"/>
    <w:rsid w:val="3DDB3741"/>
    <w:rsid w:val="3E4F7900"/>
    <w:rsid w:val="3E9224FC"/>
    <w:rsid w:val="412608D3"/>
    <w:rsid w:val="419C93C0"/>
    <w:rsid w:val="43E768A5"/>
    <w:rsid w:val="47A07260"/>
    <w:rsid w:val="483524AF"/>
    <w:rsid w:val="49C04A9A"/>
    <w:rsid w:val="4A80E120"/>
    <w:rsid w:val="4B1E8D72"/>
    <w:rsid w:val="4CAA2678"/>
    <w:rsid w:val="4D04FA3A"/>
    <w:rsid w:val="4E0CC146"/>
    <w:rsid w:val="4E84F062"/>
    <w:rsid w:val="505FA1EA"/>
    <w:rsid w:val="5389F8ED"/>
    <w:rsid w:val="57DE75FF"/>
    <w:rsid w:val="5827F5E0"/>
    <w:rsid w:val="5954B8D8"/>
    <w:rsid w:val="59E742A3"/>
    <w:rsid w:val="5A0F04B2"/>
    <w:rsid w:val="5AD3F89D"/>
    <w:rsid w:val="5AEFFA2A"/>
    <w:rsid w:val="5C8B1A4A"/>
    <w:rsid w:val="5D43F5EE"/>
    <w:rsid w:val="5EF83066"/>
    <w:rsid w:val="5FD3D5BF"/>
    <w:rsid w:val="602E8EF0"/>
    <w:rsid w:val="60A85E10"/>
    <w:rsid w:val="61ACF885"/>
    <w:rsid w:val="635BFC84"/>
    <w:rsid w:val="64D5D7FB"/>
    <w:rsid w:val="65B8CFDC"/>
    <w:rsid w:val="65F30ECA"/>
    <w:rsid w:val="67437044"/>
    <w:rsid w:val="67BF3D67"/>
    <w:rsid w:val="684C477F"/>
    <w:rsid w:val="68D6422C"/>
    <w:rsid w:val="6E03630F"/>
    <w:rsid w:val="714C5DC5"/>
    <w:rsid w:val="71DF4CBD"/>
    <w:rsid w:val="71E54163"/>
    <w:rsid w:val="74641241"/>
    <w:rsid w:val="756185C9"/>
    <w:rsid w:val="77981CA4"/>
    <w:rsid w:val="78E76E08"/>
    <w:rsid w:val="794AAF8E"/>
    <w:rsid w:val="7BBF5BBA"/>
    <w:rsid w:val="7CC789D4"/>
    <w:rsid w:val="7F00731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9" style="mso-position-horizontal-relative:page;mso-position-vertical-relative:page" stroke="f">
      <v:stroke on="f"/>
      <o:colormru v:ext="edit" colors="white"/>
    </o:shapedefaults>
    <o:shapelayout v:ext="edit">
      <o:idmap v:ext="edit" data="1"/>
    </o:shapelayout>
  </w:shapeDefaults>
  <w:decimalSymbol w:val="."/>
  <w:listSeparator w:val=","/>
  <w14:docId w14:val="2195FC5E"/>
  <w15:docId w15:val="{5E1519F7-A3E5-467D-AD57-D81BEB04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1" w:defSemiHidden="0" w:defUnhideWhenUsed="0" w:defQFormat="0" w:count="375">
    <w:lsdException w:name="Normal" w:qFormat="1"/>
    <w:lsdException w:name="heading 1" w:uiPriority="0" w:qFormat="1"/>
    <w:lsdException w:name="heading 2" w:uiPriority="0" w:qFormat="1"/>
    <w:lsdException w:name="heading 3" w:uiPriority="0"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2"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0" w:unhideWhenUsed="1"/>
    <w:lsdException w:name="toc 6" w:semiHidden="1" w:unhideWhenUsed="1"/>
    <w:lsdException w:name="toc 7" w:semiHidden="1" w:unhideWhenUsed="1"/>
    <w:lsdException w:name="toc 8" w:semiHidden="1" w:uiPriority="40" w:unhideWhenUsed="1"/>
    <w:lsdException w:name="toc 9" w:semiHidden="1" w:uiPriority="40" w:unhideWhenUsed="1"/>
    <w:lsdException w:name="Normal Indent" w:semiHidden="1" w:unhideWhenUsed="1"/>
    <w:lsdException w:name="footnote text" w:semiHidden="1" w:unhideWhenUsed="1"/>
    <w:lsdException w:name="annotation text" w:semiHidden="1" w:uiPriority="2"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iPriority="2" w:unhideWhenUsed="1"/>
    <w:lsdException w:name="Signature" w:semiHidden="1" w:unhideWhenUsed="1"/>
    <w:lsdException w:name="Default Paragraph Font" w:semiHidden="1" w:unhideWhenUsed="1"/>
    <w:lsdException w:name="Body Text" w:semiHidden="1" w:uiPriority="0" w:unhideWhenUsed="1" w:qFormat="1"/>
    <w:lsdException w:name="Body Text Indent" w:semiHidden="1" w:uiPriority="2"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uiPriority="3"/>
    <w:lsdException w:name="Body Text First Indent" w:semiHidden="1" w:uiPriority="2"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iPriority="7" w:unhideWhenUsed="1"/>
    <w:lsdException w:name="Hyperlink" w:semiHidden="1" w:uiPriority="99" w:unhideWhenUsed="1"/>
    <w:lsdException w:name="FollowedHyperlink" w:semiHidden="1" w:unhideWhenUsed="1"/>
    <w:lsdException w:name="Strong" w:semiHidden="1" w:unhideWhenUsed="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2"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7" w:unhideWhenUsed="1"/>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unhideWhenUsed="1"/>
    <w:lsdException w:name="Subtle Reference" w:semiHidden="1" w:uiPriority="32" w:unhideWhenUsed="1"/>
    <w:lsdException w:name="Intense Reference" w:semiHidden="1" w:uiPriority="33" w:unhideWhenUsed="1"/>
    <w:lsdException w:name="Book Title" w:semiHidden="1" w:uiPriority="34" w:unhideWhenUsed="1"/>
    <w:lsdException w:name="Bibliography" w:semiHidden="1" w:uiPriority="38"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0"/>
    <w:lsdException w:name="Plain Table 5" w:uiPriority="0"/>
    <w:lsdException w:name="Grid Table Light" w:uiPriority="0"/>
    <w:lsdException w:name="Grid Table 1 Light" w:uiPriority="0"/>
    <w:lsdException w:name="Grid Table 2" w:uiPriority="0"/>
    <w:lsdException w:name="Grid Table 3" w:uiPriority="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unhideWhenUsed/>
    <w:qFormat/>
    <w:rsid w:val="00CE7728"/>
  </w:style>
  <w:style w:type="paragraph" w:styleId="Heading1">
    <w:name w:val="heading 1"/>
    <w:basedOn w:val="BodyText"/>
    <w:next w:val="BodyText"/>
    <w:link w:val="Heading1Char"/>
    <w:unhideWhenUsed/>
    <w:qFormat/>
    <w:rsid w:val="008D2F57"/>
    <w:pPr>
      <w:keepNext/>
      <w:keepLines/>
      <w:numPr>
        <w:numId w:val="6"/>
      </w:numPr>
      <w:spacing w:before="300" w:after="360" w:line="440" w:lineRule="exact"/>
      <w:outlineLvl w:val="0"/>
    </w:pPr>
    <w:rPr>
      <w:b/>
      <w:bCs/>
      <w:caps/>
      <w:color w:val="auto"/>
      <w:kern w:val="32"/>
      <w:sz w:val="40"/>
      <w:szCs w:val="32"/>
    </w:rPr>
  </w:style>
  <w:style w:type="paragraph" w:styleId="Heading2">
    <w:name w:val="heading 2"/>
    <w:basedOn w:val="Normal"/>
    <w:next w:val="BodyText"/>
    <w:link w:val="Heading2Char"/>
    <w:unhideWhenUsed/>
    <w:qFormat/>
    <w:rsid w:val="008D2F57"/>
    <w:pPr>
      <w:keepNext/>
      <w:keepLines/>
      <w:numPr>
        <w:ilvl w:val="1"/>
        <w:numId w:val="6"/>
      </w:numPr>
      <w:tabs>
        <w:tab w:val="left" w:pos="1418"/>
        <w:tab w:val="left" w:pos="1701"/>
        <w:tab w:val="left" w:pos="1985"/>
      </w:tabs>
      <w:spacing w:before="480" w:after="100" w:line="260" w:lineRule="exact"/>
      <w:outlineLvl w:val="1"/>
    </w:pPr>
    <w:rPr>
      <w:b/>
      <w:bCs/>
      <w:iCs/>
      <w:color w:val="auto"/>
      <w:kern w:val="20"/>
      <w:sz w:val="28"/>
      <w:szCs w:val="28"/>
    </w:rPr>
  </w:style>
  <w:style w:type="paragraph" w:styleId="Heading3">
    <w:name w:val="heading 3"/>
    <w:basedOn w:val="Normal"/>
    <w:next w:val="BodyText"/>
    <w:link w:val="Heading3Char"/>
    <w:unhideWhenUsed/>
    <w:qFormat/>
    <w:rsid w:val="00C30843"/>
    <w:pPr>
      <w:keepNext/>
      <w:keepLines/>
      <w:numPr>
        <w:ilvl w:val="2"/>
        <w:numId w:val="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1"/>
    <w:unhideWhenUsed/>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uiPriority w:val="1"/>
    <w:unhideWhenUsed/>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1"/>
    <w:unhideWhenUsed/>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uiPriority w:val="1"/>
    <w:unhideWhenUsed/>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
    <w:unhideWhenUsed/>
    <w:rsid w:val="000758E3"/>
    <w:pPr>
      <w:keepNext/>
      <w:keepLines/>
      <w:pageBreakBefore/>
      <w:framePr w:w="11907" w:h="1985" w:hRule="exact" w:hSpace="11340" w:vSpace="284" w:wrap="around" w:vAnchor="page" w:hAnchor="page" w:yAlign="top"/>
      <w:numPr>
        <w:numId w:val="2"/>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2"/>
    <w:unhideWhenUsed/>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
    <w:unhideWhenUsed/>
    <w:rsid w:val="00920652"/>
    <w:pPr>
      <w:spacing w:line="440" w:lineRule="exact"/>
      <w:jc w:val="right"/>
    </w:pPr>
    <w:rPr>
      <w:b/>
      <w:color w:val="FFFFFF"/>
      <w:sz w:val="40"/>
    </w:rPr>
  </w:style>
  <w:style w:type="paragraph" w:styleId="Footer">
    <w:name w:val="footer"/>
    <w:basedOn w:val="Normal"/>
    <w:link w:val="FooterChar"/>
    <w:uiPriority w:val="99"/>
    <w:unhideWhenUsed/>
    <w:rsid w:val="00F83203"/>
    <w:pPr>
      <w:spacing w:line="200" w:lineRule="atLeast"/>
    </w:pPr>
    <w:rPr>
      <w:sz w:val="16"/>
    </w:rPr>
  </w:style>
  <w:style w:type="paragraph" w:customStyle="1" w:styleId="xDisclaimertext3">
    <w:name w:val="xDisclaimer text 3"/>
    <w:basedOn w:val="xDisclaimerText"/>
    <w:uiPriority w:val="1"/>
    <w:unhideWhenUsed/>
    <w:rsid w:val="009363B5"/>
    <w:pPr>
      <w:spacing w:before="60" w:after="60"/>
    </w:pPr>
  </w:style>
  <w:style w:type="character" w:styleId="PageNumber">
    <w:name w:val="page number"/>
    <w:basedOn w:val="DefaultParagraphFont"/>
    <w:uiPriority w:val="1"/>
    <w:unhideWhenUsed/>
    <w:rsid w:val="003C3BC2"/>
    <w:rPr>
      <w:rFonts w:ascii="Arial" w:hAnsi="Arial"/>
      <w:b/>
      <w:color w:val="auto"/>
      <w:sz w:val="16"/>
    </w:rPr>
  </w:style>
  <w:style w:type="paragraph" w:customStyle="1" w:styleId="FooterOdd">
    <w:name w:val="Footer Odd"/>
    <w:next w:val="Footer"/>
    <w:uiPriority w:val="1"/>
    <w:unhideWhenUsed/>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uiPriority w:val="1"/>
    <w:semiHidden/>
    <w:unhideWhenUsed/>
    <w:rsid w:val="00F83203"/>
    <w:pPr>
      <w:spacing w:line="200" w:lineRule="atLeast"/>
    </w:pPr>
    <w:rPr>
      <w:sz w:val="16"/>
    </w:rPr>
  </w:style>
  <w:style w:type="character" w:customStyle="1" w:styleId="FooterChar">
    <w:name w:val="Footer Char"/>
    <w:basedOn w:val="DefaultParagraphFont"/>
    <w:link w:val="Footer"/>
    <w:uiPriority w:val="99"/>
    <w:rsid w:val="00CE7728"/>
    <w:rPr>
      <w:sz w:val="16"/>
    </w:rPr>
  </w:style>
  <w:style w:type="paragraph" w:customStyle="1" w:styleId="FooterOddPageNumber">
    <w:name w:val="Footer Odd Page Number"/>
    <w:basedOn w:val="FooterOdd"/>
    <w:uiPriority w:val="1"/>
    <w:unhideWhenUsed/>
    <w:rsid w:val="001748A0"/>
    <w:pPr>
      <w:ind w:right="28"/>
    </w:pPr>
    <w:rPr>
      <w:b/>
      <w:color w:val="00B2A9" w:themeColor="accent1"/>
    </w:rPr>
  </w:style>
  <w:style w:type="paragraph" w:customStyle="1" w:styleId="FootnoteSeparator">
    <w:name w:val="Footnote Separator"/>
    <w:basedOn w:val="Normal"/>
    <w:uiPriority w:val="1"/>
    <w:semiHidden/>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uiPriority w:val="1"/>
    <w:unhideWhenUsed/>
    <w:rsid w:val="00606818"/>
    <w:rPr>
      <w:sz w:val="16"/>
      <w:szCs w:val="16"/>
    </w:rPr>
  </w:style>
  <w:style w:type="character" w:customStyle="1" w:styleId="Italics">
    <w:name w:val="Italics"/>
    <w:uiPriority w:val="1"/>
    <w:unhideWhenUsed/>
    <w:rsid w:val="00901CD1"/>
    <w:rPr>
      <w:i/>
    </w:rPr>
  </w:style>
  <w:style w:type="paragraph" w:styleId="ListContinue">
    <w:name w:val="List Continue"/>
    <w:basedOn w:val="Normal"/>
    <w:uiPriority w:val="1"/>
    <w:unhideWhenUsed/>
    <w:qFormat/>
    <w:rsid w:val="00606818"/>
    <w:pPr>
      <w:spacing w:before="220" w:after="220"/>
      <w:ind w:left="340"/>
    </w:pPr>
  </w:style>
  <w:style w:type="paragraph" w:styleId="ListContinue2">
    <w:name w:val="List Continue 2"/>
    <w:basedOn w:val="Normal"/>
    <w:uiPriority w:val="1"/>
    <w:unhideWhenUsed/>
    <w:qFormat/>
    <w:rsid w:val="00606818"/>
    <w:pPr>
      <w:spacing w:before="220" w:after="220"/>
      <w:ind w:left="680"/>
    </w:pPr>
  </w:style>
  <w:style w:type="paragraph" w:styleId="ListNumber">
    <w:name w:val="List Number"/>
    <w:basedOn w:val="Normal"/>
    <w:uiPriority w:val="1"/>
    <w:unhideWhenUsed/>
    <w:qFormat/>
    <w:rsid w:val="00B876CB"/>
    <w:pPr>
      <w:numPr>
        <w:numId w:val="3"/>
      </w:numPr>
      <w:spacing w:before="120" w:after="120"/>
    </w:pPr>
  </w:style>
  <w:style w:type="paragraph" w:styleId="ListNumber2">
    <w:name w:val="List Number 2"/>
    <w:basedOn w:val="Normal"/>
    <w:uiPriority w:val="1"/>
    <w:unhideWhenUsed/>
    <w:qFormat/>
    <w:rsid w:val="00781566"/>
    <w:pPr>
      <w:numPr>
        <w:ilvl w:val="1"/>
        <w:numId w:val="3"/>
      </w:numPr>
      <w:spacing w:before="120" w:after="120"/>
    </w:pPr>
  </w:style>
  <w:style w:type="paragraph" w:styleId="ListNumber3">
    <w:name w:val="List Number 3"/>
    <w:basedOn w:val="Normal"/>
    <w:uiPriority w:val="1"/>
    <w:unhideWhenUsed/>
    <w:qFormat/>
    <w:rsid w:val="00781566"/>
    <w:pPr>
      <w:numPr>
        <w:ilvl w:val="2"/>
        <w:numId w:val="3"/>
      </w:numPr>
      <w:spacing w:before="120" w:after="120"/>
    </w:pPr>
  </w:style>
  <w:style w:type="numbering" w:styleId="1ai">
    <w:name w:val="Outline List 1"/>
    <w:basedOn w:val="NoList"/>
    <w:rsid w:val="00606818"/>
  </w:style>
  <w:style w:type="paragraph" w:styleId="BalloonText">
    <w:name w:val="Balloon Text"/>
    <w:basedOn w:val="Normal"/>
    <w:uiPriority w:val="7"/>
    <w:semiHidden/>
    <w:unhideWhenUsed/>
    <w:rsid w:val="00606818"/>
    <w:rPr>
      <w:rFonts w:ascii="Tahoma" w:hAnsi="Tahoma" w:cs="Tahoma"/>
      <w:sz w:val="16"/>
      <w:szCs w:val="16"/>
    </w:rPr>
  </w:style>
  <w:style w:type="character" w:customStyle="1" w:styleId="HeaderChar">
    <w:name w:val="Header Char"/>
    <w:basedOn w:val="DefaultParagraphFont"/>
    <w:link w:val="Header"/>
    <w:uiPriority w:val="1"/>
    <w:rsid w:val="00CE7728"/>
    <w:rPr>
      <w:b/>
      <w:color w:val="FFFFFF"/>
      <w:sz w:val="40"/>
    </w:rPr>
  </w:style>
  <w:style w:type="paragraph" w:customStyle="1" w:styleId="TableTextBullet2">
    <w:name w:val="Table Text Bullet 2"/>
    <w:basedOn w:val="TableTextBullet"/>
    <w:unhideWhenUsed/>
    <w:qFormat/>
    <w:rsid w:val="004D4063"/>
    <w:pPr>
      <w:numPr>
        <w:ilvl w:val="1"/>
      </w:numPr>
    </w:pPr>
    <w:rPr>
      <w:bCs/>
    </w:rPr>
  </w:style>
  <w:style w:type="paragraph" w:customStyle="1" w:styleId="TableTextBullet3">
    <w:name w:val="Table Text Bullet 3"/>
    <w:basedOn w:val="TableTextBullet2"/>
    <w:unhideWhenUsed/>
    <w:qFormat/>
    <w:rsid w:val="004D4063"/>
    <w:pPr>
      <w:numPr>
        <w:ilvl w:val="2"/>
      </w:numPr>
    </w:pPr>
    <w:rPr>
      <w:bCs w:val="0"/>
    </w:rPr>
  </w:style>
  <w:style w:type="paragraph" w:customStyle="1" w:styleId="xDoublePic">
    <w:name w:val="xDoublePic"/>
    <w:basedOn w:val="xInlineShape"/>
    <w:uiPriority w:val="1"/>
    <w:unhideWhenUsed/>
    <w:rsid w:val="001E4751"/>
    <w:pPr>
      <w:spacing w:before="0" w:after="0"/>
    </w:pPr>
  </w:style>
  <w:style w:type="paragraph" w:styleId="BodyText">
    <w:name w:val="Body Text"/>
    <w:basedOn w:val="Normal"/>
    <w:link w:val="BodyTextChar"/>
    <w:unhideWhenUsed/>
    <w:qFormat/>
    <w:rsid w:val="001B2070"/>
    <w:pPr>
      <w:spacing w:before="120"/>
    </w:pPr>
    <w:rPr>
      <w:rFonts w:cs="Times New Roman"/>
      <w:lang w:eastAsia="en-US"/>
    </w:rPr>
  </w:style>
  <w:style w:type="character" w:customStyle="1" w:styleId="BodyTextChar">
    <w:name w:val="Body Text Char"/>
    <w:basedOn w:val="DefaultParagraphFont"/>
    <w:link w:val="BodyText"/>
    <w:qFormat/>
    <w:rsid w:val="001B2070"/>
    <w:rPr>
      <w:rFonts w:cs="Times New Roman"/>
      <w:lang w:eastAsia="en-US"/>
    </w:rPr>
  </w:style>
  <w:style w:type="paragraph" w:customStyle="1" w:styleId="Footnotes">
    <w:name w:val="Footnotes"/>
    <w:basedOn w:val="Normal"/>
    <w:uiPriority w:val="1"/>
    <w:unhideWhenUsed/>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uiPriority w:val="1"/>
    <w:unhideWhenUsed/>
    <w:qFormat/>
    <w:rsid w:val="008C0821"/>
    <w:pPr>
      <w:keepNext/>
      <w:keepLines/>
    </w:pPr>
    <w:rPr>
      <w:b/>
    </w:rPr>
  </w:style>
  <w:style w:type="character" w:customStyle="1" w:styleId="Superscript">
    <w:name w:val="Superscript"/>
    <w:uiPriority w:val="1"/>
    <w:unhideWhenUsed/>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 List,FooterText,Paragraphe de liste1,List Paragraph1,numbered,Bulletr List Paragraph,列出段落,列出段落1,List Paragraph2,List Paragraph21,Parágrafo da Lista1,List Paragraph11,Listeafsnit1,Párrafo de lista1,リスト段落1,Capire List Para,ADOTS,L"/>
    <w:basedOn w:val="Normal"/>
    <w:link w:val="ListParagraphChar"/>
    <w:uiPriority w:val="34"/>
    <w:unhideWhenUsed/>
    <w:qFormat/>
    <w:rsid w:val="00F0072E"/>
    <w:pPr>
      <w:ind w:left="720"/>
      <w:contextualSpacing/>
    </w:pPr>
  </w:style>
  <w:style w:type="paragraph" w:styleId="Caption">
    <w:name w:val="caption"/>
    <w:basedOn w:val="Normal"/>
    <w:next w:val="BodyText"/>
    <w:uiPriority w:val="2"/>
    <w:unhideWhenUsed/>
    <w:qFormat/>
    <w:rsid w:val="00F83203"/>
    <w:pPr>
      <w:keepNext/>
      <w:spacing w:before="360" w:after="240" w:line="200" w:lineRule="atLeast"/>
    </w:pPr>
    <w:rPr>
      <w:b/>
      <w:bCs/>
      <w:sz w:val="16"/>
    </w:rPr>
  </w:style>
  <w:style w:type="character" w:styleId="FootnoteReference">
    <w:name w:val="footnote reference"/>
    <w:basedOn w:val="DefaultParagraphFont"/>
    <w:uiPriority w:val="1"/>
    <w:unhideWhenUsed/>
    <w:rsid w:val="00810B9B"/>
    <w:rPr>
      <w:color w:val="363534" w:themeColor="text1"/>
      <w:vertAlign w:val="superscript"/>
    </w:rPr>
  </w:style>
  <w:style w:type="paragraph" w:styleId="FootnoteText">
    <w:name w:val="footnote text"/>
    <w:aliases w:val="Fußnote"/>
    <w:basedOn w:val="Normal"/>
    <w:link w:val="FootnoteTextChar"/>
    <w:uiPriority w:val="1"/>
    <w:unhideWhenUsed/>
    <w:rsid w:val="00F83203"/>
    <w:pPr>
      <w:tabs>
        <w:tab w:val="left" w:pos="284"/>
      </w:tabs>
      <w:spacing w:after="60" w:line="180" w:lineRule="atLeast"/>
      <w:ind w:left="284" w:hanging="284"/>
    </w:pPr>
    <w:rPr>
      <w:kern w:val="16"/>
      <w:sz w:val="14"/>
    </w:rPr>
  </w:style>
  <w:style w:type="character" w:customStyle="1" w:styleId="FootnoteTextChar">
    <w:name w:val="Footnote Text Char"/>
    <w:aliases w:val="Fußnote Char"/>
    <w:basedOn w:val="DefaultParagraphFont"/>
    <w:link w:val="FootnoteText"/>
    <w:uiPriority w:val="1"/>
    <w:rsid w:val="00CE7728"/>
    <w:rPr>
      <w:kern w:val="16"/>
      <w:sz w:val="14"/>
    </w:rPr>
  </w:style>
  <w:style w:type="paragraph" w:styleId="ListBullet">
    <w:name w:val="List Bullet"/>
    <w:basedOn w:val="Normal"/>
    <w:uiPriority w:val="1"/>
    <w:unhideWhenUsed/>
    <w:qFormat/>
    <w:rsid w:val="00001E86"/>
    <w:pPr>
      <w:tabs>
        <w:tab w:val="num" w:pos="360"/>
      </w:tabs>
      <w:spacing w:before="120" w:after="120"/>
      <w:ind w:left="360" w:hanging="360"/>
    </w:pPr>
  </w:style>
  <w:style w:type="paragraph" w:styleId="ListBullet2">
    <w:name w:val="List Bullet 2"/>
    <w:basedOn w:val="ListBullet"/>
    <w:uiPriority w:val="1"/>
    <w:unhideWhenUsed/>
    <w:qFormat/>
    <w:rsid w:val="004D4063"/>
    <w:pPr>
      <w:tabs>
        <w:tab w:val="clear" w:pos="360"/>
        <w:tab w:val="num" w:pos="643"/>
      </w:tabs>
      <w:ind w:left="643"/>
    </w:pPr>
  </w:style>
  <w:style w:type="paragraph" w:styleId="ListBullet3">
    <w:name w:val="List Bullet 3"/>
    <w:basedOn w:val="Normal"/>
    <w:unhideWhenUsed/>
    <w:rsid w:val="004D4063"/>
    <w:pPr>
      <w:numPr>
        <w:ilvl w:val="2"/>
        <w:numId w:val="25"/>
      </w:numPr>
      <w:spacing w:before="120" w:after="120"/>
    </w:pPr>
  </w:style>
  <w:style w:type="paragraph" w:styleId="Subtitle">
    <w:name w:val="Subtitle"/>
    <w:basedOn w:val="Normal"/>
    <w:next w:val="Normal"/>
    <w:link w:val="SubtitleChar"/>
    <w:uiPriority w:val="99"/>
    <w:unhideWhenUsed/>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CE7728"/>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uiPriority w:val="1"/>
    <w:unhideWhenUsed/>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unhideWhenUsed/>
    <w:qFormat/>
    <w:rsid w:val="004D4063"/>
    <w:pPr>
      <w:numPr>
        <w:numId w:val="8"/>
      </w:numPr>
    </w:pPr>
  </w:style>
  <w:style w:type="paragraph" w:customStyle="1" w:styleId="TableTextNumbered">
    <w:name w:val="Table Text Numbered"/>
    <w:basedOn w:val="TableTextLeft"/>
    <w:uiPriority w:val="1"/>
    <w:unhideWhenUsed/>
    <w:qFormat/>
    <w:rsid w:val="00041903"/>
    <w:pPr>
      <w:numPr>
        <w:numId w:val="1"/>
      </w:numPr>
    </w:pPr>
  </w:style>
  <w:style w:type="paragraph" w:customStyle="1" w:styleId="TableTextNumbered2">
    <w:name w:val="Table Text Numbered 2"/>
    <w:basedOn w:val="TableTextNumbered"/>
    <w:uiPriority w:val="1"/>
    <w:unhideWhenUsed/>
    <w:qFormat/>
    <w:rsid w:val="003043D2"/>
    <w:pPr>
      <w:numPr>
        <w:ilvl w:val="1"/>
      </w:numPr>
    </w:pPr>
  </w:style>
  <w:style w:type="paragraph" w:customStyle="1" w:styleId="TableTextNumbered3">
    <w:name w:val="Table Text Numbered 3"/>
    <w:basedOn w:val="TableTextNumbered2"/>
    <w:uiPriority w:val="1"/>
    <w:unhideWhenUsed/>
    <w:qFormat/>
    <w:rsid w:val="00606818"/>
    <w:pPr>
      <w:numPr>
        <w:ilvl w:val="2"/>
      </w:numPr>
    </w:pPr>
  </w:style>
  <w:style w:type="character" w:styleId="PlaceholderText">
    <w:name w:val="Placeholder Text"/>
    <w:basedOn w:val="DefaultParagraphFont"/>
    <w:uiPriority w:val="99"/>
    <w:unhideWhenUsed/>
    <w:rsid w:val="0040102D"/>
    <w:rPr>
      <w:color w:val="808080"/>
    </w:rPr>
  </w:style>
  <w:style w:type="paragraph" w:customStyle="1" w:styleId="TableTextLeftBold">
    <w:name w:val="Table Text Left Bold"/>
    <w:basedOn w:val="TableTextLeft"/>
    <w:uiPriority w:val="1"/>
    <w:unhideWhenUsed/>
    <w:qFormat/>
    <w:rsid w:val="001F668A"/>
    <w:rPr>
      <w:b/>
    </w:rPr>
  </w:style>
  <w:style w:type="paragraph" w:customStyle="1" w:styleId="BoldHeading">
    <w:name w:val="Bold Heading"/>
    <w:basedOn w:val="Normal"/>
    <w:next w:val="BodyText"/>
    <w:uiPriority w:val="2"/>
    <w:unhideWhenUsed/>
    <w:qFormat/>
    <w:rsid w:val="00E825EC"/>
    <w:pPr>
      <w:spacing w:before="280" w:after="240"/>
    </w:pPr>
    <w:rPr>
      <w:b/>
    </w:rPr>
  </w:style>
  <w:style w:type="paragraph" w:customStyle="1" w:styleId="xInlineShape">
    <w:name w:val="xInlineShape"/>
    <w:basedOn w:val="Normal"/>
    <w:next w:val="BodyText"/>
    <w:uiPriority w:val="4"/>
    <w:unhideWhenUsed/>
    <w:rsid w:val="00236737"/>
    <w:pPr>
      <w:keepNext/>
      <w:spacing w:before="120" w:after="20" w:line="240" w:lineRule="auto"/>
    </w:pPr>
  </w:style>
  <w:style w:type="character" w:customStyle="1" w:styleId="Heading4Char">
    <w:name w:val="Heading 4 Char"/>
    <w:basedOn w:val="DefaultParagraphFont"/>
    <w:link w:val="Heading4"/>
    <w:uiPriority w:val="1"/>
    <w:rsid w:val="00CE7728"/>
    <w:rPr>
      <w:rFonts w:asciiTheme="majorHAnsi" w:eastAsiaTheme="majorEastAsia" w:hAnsiTheme="majorHAnsi" w:cstheme="majorBidi"/>
      <w:b/>
      <w:bCs/>
      <w:i/>
      <w:iCs/>
      <w:color w:val="494847"/>
    </w:rPr>
  </w:style>
  <w:style w:type="paragraph" w:customStyle="1" w:styleId="xDisclaimerHeading">
    <w:name w:val="xDisclaimer Heading"/>
    <w:basedOn w:val="Normal"/>
    <w:uiPriority w:val="1"/>
    <w:unhideWhenUsed/>
    <w:rsid w:val="0086233C"/>
    <w:pPr>
      <w:spacing w:before="170" w:after="20" w:line="170" w:lineRule="atLeast"/>
    </w:pPr>
    <w:rPr>
      <w:b/>
      <w:sz w:val="16"/>
    </w:rPr>
  </w:style>
  <w:style w:type="paragraph" w:styleId="Title">
    <w:name w:val="Title"/>
    <w:basedOn w:val="Normal"/>
    <w:next w:val="Normal"/>
    <w:link w:val="TitleChar"/>
    <w:uiPriority w:val="99"/>
    <w:unhideWhenUsed/>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CE7728"/>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unhideWhenUsed/>
    <w:rsid w:val="00ED59A5"/>
    <w:pPr>
      <w:tabs>
        <w:tab w:val="right" w:leader="dot" w:pos="9582"/>
      </w:tabs>
      <w:spacing w:before="120" w:after="60"/>
      <w:ind w:right="851"/>
    </w:pPr>
    <w:rPr>
      <w:b/>
      <w:noProof/>
      <w:color w:val="00B2A9" w:themeColor="accent1"/>
      <w:szCs w:val="24"/>
    </w:rPr>
  </w:style>
  <w:style w:type="paragraph" w:styleId="TOCHeading">
    <w:name w:val="TOC Heading"/>
    <w:basedOn w:val="Normal"/>
    <w:uiPriority w:val="39"/>
    <w:unhideWhenUsed/>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unhideWhenUsed/>
    <w:rsid w:val="00ED59A5"/>
    <w:pPr>
      <w:tabs>
        <w:tab w:val="right" w:leader="dot" w:pos="9582"/>
      </w:tabs>
      <w:spacing w:before="120" w:after="60"/>
      <w:ind w:left="567" w:right="851"/>
    </w:pPr>
    <w:rPr>
      <w:b/>
      <w:noProof/>
      <w:szCs w:val="28"/>
    </w:rPr>
  </w:style>
  <w:style w:type="paragraph" w:styleId="TOC3">
    <w:name w:val="toc 3"/>
    <w:basedOn w:val="Normal"/>
    <w:next w:val="Normal"/>
    <w:uiPriority w:val="39"/>
    <w:unhideWhenUsed/>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unhideWhenUsed/>
    <w:rsid w:val="00887CC1"/>
    <w:pPr>
      <w:tabs>
        <w:tab w:val="right" w:leader="dot" w:pos="9582"/>
      </w:tabs>
      <w:spacing w:before="60" w:after="60"/>
      <w:ind w:right="851"/>
    </w:pPr>
    <w:rPr>
      <w:noProof/>
      <w:color w:val="4F4E4E"/>
    </w:rPr>
  </w:style>
  <w:style w:type="paragraph" w:styleId="TableofFigures">
    <w:name w:val="table of figures"/>
    <w:basedOn w:val="Normal"/>
    <w:next w:val="Normal"/>
    <w:uiPriority w:val="1"/>
    <w:unhideWhenUsed/>
    <w:rsid w:val="0016301C"/>
    <w:pPr>
      <w:tabs>
        <w:tab w:val="right" w:leader="dot" w:pos="9582"/>
      </w:tabs>
      <w:spacing w:before="60" w:after="60"/>
      <w:ind w:right="851"/>
    </w:pPr>
  </w:style>
  <w:style w:type="paragraph" w:customStyle="1" w:styleId="TOFHeading">
    <w:name w:val="TOF Heading"/>
    <w:basedOn w:val="Normal"/>
    <w:uiPriority w:val="99"/>
    <w:unhideWhenUsed/>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uiPriority w:val="2"/>
    <w:unhideWhenUsed/>
    <w:qFormat/>
    <w:rsid w:val="00097538"/>
    <w:pPr>
      <w:spacing w:before="240"/>
    </w:pPr>
  </w:style>
  <w:style w:type="character" w:customStyle="1" w:styleId="Heading7Char">
    <w:name w:val="Heading 7 Char"/>
    <w:basedOn w:val="DefaultParagraphFont"/>
    <w:link w:val="Heading7"/>
    <w:uiPriority w:val="1"/>
    <w:rsid w:val="00CE7728"/>
    <w:rPr>
      <w:rFonts w:asciiTheme="majorHAnsi" w:eastAsiaTheme="majorEastAsia" w:hAnsiTheme="majorHAnsi" w:cstheme="majorBidi"/>
      <w:b/>
      <w:iCs/>
      <w:color w:val="FFFFFF"/>
    </w:rPr>
  </w:style>
  <w:style w:type="character" w:customStyle="1" w:styleId="Heading9Char">
    <w:name w:val="Heading 9 Char"/>
    <w:aliases w:val="Appendix Heading 1 Char"/>
    <w:basedOn w:val="DefaultParagraphFont"/>
    <w:link w:val="Heading9"/>
    <w:uiPriority w:val="2"/>
    <w:rsid w:val="00CE7728"/>
    <w:rPr>
      <w:b/>
      <w:color w:val="00B2A9" w:themeColor="accent1"/>
      <w:sz w:val="24"/>
    </w:rPr>
  </w:style>
  <w:style w:type="paragraph" w:customStyle="1" w:styleId="AppendixHeading3">
    <w:name w:val="Appendix Heading 3"/>
    <w:basedOn w:val="Normal"/>
    <w:next w:val="BodyText"/>
    <w:uiPriority w:val="3"/>
    <w:unhideWhenUsed/>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uiPriority w:val="1"/>
    <w:unhideWhenUsed/>
    <w:rsid w:val="000E4B54"/>
    <w:pPr>
      <w:keepNext/>
      <w:spacing w:after="120" w:line="230" w:lineRule="auto"/>
    </w:pPr>
    <w:rPr>
      <w:spacing w:val="-6"/>
      <w:sz w:val="40"/>
      <w:szCs w:val="28"/>
    </w:rPr>
  </w:style>
  <w:style w:type="paragraph" w:styleId="TOC5">
    <w:name w:val="toc 5"/>
    <w:basedOn w:val="Normal"/>
    <w:next w:val="Normal"/>
    <w:autoRedefine/>
    <w:uiPriority w:val="40"/>
    <w:unhideWhenUsed/>
    <w:rsid w:val="00807FD2"/>
    <w:pPr>
      <w:tabs>
        <w:tab w:val="right" w:pos="9582"/>
      </w:tabs>
      <w:spacing w:before="240" w:after="60"/>
      <w:ind w:right="851"/>
    </w:pPr>
    <w:rPr>
      <w:b/>
      <w:color w:val="CDDC29" w:themeColor="text2"/>
    </w:rPr>
  </w:style>
  <w:style w:type="paragraph" w:styleId="TOC6">
    <w:name w:val="toc 6"/>
    <w:basedOn w:val="Normal"/>
    <w:next w:val="Normal"/>
    <w:autoRedefine/>
    <w:uiPriority w:val="1"/>
    <w:unhideWhenUsed/>
    <w:rsid w:val="00DE27B9"/>
    <w:pPr>
      <w:spacing w:after="100"/>
      <w:ind w:left="1000"/>
    </w:pPr>
  </w:style>
  <w:style w:type="paragraph" w:styleId="TOC7">
    <w:name w:val="toc 7"/>
    <w:basedOn w:val="Normal"/>
    <w:next w:val="Normal"/>
    <w:autoRedefine/>
    <w:uiPriority w:val="1"/>
    <w:unhideWhenUsed/>
    <w:rsid w:val="00DE27B9"/>
    <w:pPr>
      <w:spacing w:after="100"/>
      <w:ind w:left="1200"/>
    </w:pPr>
  </w:style>
  <w:style w:type="paragraph" w:styleId="TOC8">
    <w:name w:val="toc 8"/>
    <w:basedOn w:val="Normal"/>
    <w:next w:val="Normal"/>
    <w:autoRedefine/>
    <w:uiPriority w:val="40"/>
    <w:unhideWhenUsed/>
    <w:rsid w:val="00173F6E"/>
    <w:pPr>
      <w:tabs>
        <w:tab w:val="right" w:leader="dot" w:pos="9582"/>
      </w:tabs>
      <w:spacing w:before="120" w:after="60"/>
      <w:ind w:right="851"/>
    </w:pPr>
    <w:rPr>
      <w:b/>
      <w:color w:val="CDDC29" w:themeColor="text2"/>
    </w:rPr>
  </w:style>
  <w:style w:type="character" w:customStyle="1" w:styleId="Bold">
    <w:name w:val="Bold"/>
    <w:uiPriority w:val="2"/>
    <w:unhideWhenUsed/>
    <w:rsid w:val="00EE3D13"/>
    <w:rPr>
      <w:b/>
    </w:rPr>
  </w:style>
  <w:style w:type="paragraph" w:customStyle="1" w:styleId="xContactDetails">
    <w:name w:val="xContact Details"/>
    <w:basedOn w:val="TableTextLeft"/>
    <w:uiPriority w:val="4"/>
    <w:unhideWhenUsed/>
    <w:rsid w:val="009363B5"/>
    <w:pPr>
      <w:spacing w:before="40"/>
      <w:contextualSpacing/>
    </w:pPr>
    <w:rPr>
      <w:sz w:val="16"/>
    </w:rPr>
  </w:style>
  <w:style w:type="paragraph" w:customStyle="1" w:styleId="xEntityDetails">
    <w:name w:val="xEntity Details"/>
    <w:basedOn w:val="xContactDetails"/>
    <w:uiPriority w:val="4"/>
    <w:unhideWhenUsed/>
    <w:rsid w:val="00537024"/>
    <w:pPr>
      <w:framePr w:wrap="around" w:hAnchor="text"/>
    </w:pPr>
  </w:style>
  <w:style w:type="paragraph" w:customStyle="1" w:styleId="xStatus">
    <w:name w:val="xStatus"/>
    <w:basedOn w:val="Normal"/>
    <w:uiPriority w:val="4"/>
    <w:unhideWhenUsed/>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3"/>
    <w:unhideWhenUsed/>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2"/>
    <w:rsid w:val="00CE7728"/>
    <w:rPr>
      <w:rFonts w:asciiTheme="majorHAnsi" w:eastAsiaTheme="majorEastAsia" w:hAnsiTheme="majorHAnsi" w:cstheme="majorBidi"/>
      <w:b/>
      <w:color w:val="00B2A9" w:themeColor="accent1"/>
      <w:sz w:val="40"/>
    </w:rPr>
  </w:style>
  <w:style w:type="paragraph" w:styleId="Quote">
    <w:name w:val="Quote"/>
    <w:basedOn w:val="Normal"/>
    <w:link w:val="QuoteChar"/>
    <w:uiPriority w:val="1"/>
    <w:unhideWhenUsed/>
    <w:qFormat/>
    <w:rsid w:val="004D4063"/>
    <w:pPr>
      <w:tabs>
        <w:tab w:val="left" w:pos="1134"/>
      </w:tabs>
      <w:spacing w:before="120" w:after="120"/>
      <w:ind w:left="284"/>
    </w:pPr>
    <w:rPr>
      <w:i/>
      <w:iCs/>
    </w:rPr>
  </w:style>
  <w:style w:type="character" w:customStyle="1" w:styleId="QuoteChar">
    <w:name w:val="Quote Char"/>
    <w:basedOn w:val="DefaultParagraphFont"/>
    <w:link w:val="Quote"/>
    <w:uiPriority w:val="1"/>
    <w:rsid w:val="00CE7728"/>
    <w:rPr>
      <w:i/>
      <w:iCs/>
    </w:rPr>
  </w:style>
  <w:style w:type="character" w:styleId="IntenseEmphasis">
    <w:name w:val="Intense Emphasis"/>
    <w:uiPriority w:val="1"/>
    <w:unhideWhenUsed/>
    <w:rsid w:val="00644027"/>
    <w:rPr>
      <w:b/>
      <w:bCs/>
      <w:i/>
      <w:iCs/>
      <w:color w:val="auto"/>
    </w:rPr>
  </w:style>
  <w:style w:type="character" w:customStyle="1" w:styleId="Heading6Char">
    <w:name w:val="Heading 6 Char"/>
    <w:basedOn w:val="DefaultParagraphFont"/>
    <w:link w:val="Heading6"/>
    <w:uiPriority w:val="1"/>
    <w:rsid w:val="00CE772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uiPriority w:val="1"/>
    <w:rsid w:val="00CE7728"/>
    <w:rPr>
      <w:rFonts w:asciiTheme="majorHAnsi" w:eastAsiaTheme="majorEastAsia" w:hAnsiTheme="majorHAnsi" w:cstheme="majorBidi"/>
      <w:i/>
      <w:color w:val="494847"/>
    </w:rPr>
  </w:style>
  <w:style w:type="paragraph" w:styleId="BlockText">
    <w:name w:val="Block Text"/>
    <w:basedOn w:val="Normal"/>
    <w:uiPriority w:val="7"/>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uiPriority w:val="1"/>
    <w:unhideWhenUsed/>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uiPriority w:val="1"/>
    <w:rsid w:val="00CE7728"/>
    <w:rPr>
      <w:b/>
      <w:bCs/>
      <w:i/>
      <w:iCs/>
      <w:color w:val="F8FAE8" w:themeColor="background2"/>
    </w:rPr>
  </w:style>
  <w:style w:type="paragraph" w:customStyle="1" w:styleId="PullOutBoxBodyText">
    <w:name w:val="Pull Out Box Body Text"/>
    <w:basedOn w:val="Normal"/>
    <w:uiPriority w:val="1"/>
    <w:unhideWhenUsed/>
    <w:qFormat/>
    <w:rsid w:val="00C91CF5"/>
    <w:pPr>
      <w:spacing w:before="120" w:after="120"/>
      <w:ind w:left="142" w:right="142"/>
    </w:pPr>
  </w:style>
  <w:style w:type="paragraph" w:customStyle="1" w:styleId="PullOutBoxHeading">
    <w:name w:val="Pull Out Box Heading"/>
    <w:basedOn w:val="PullOutBoxBodyText"/>
    <w:next w:val="PullOutBoxBodyText"/>
    <w:uiPriority w:val="1"/>
    <w:unhideWhenUsed/>
    <w:qFormat/>
    <w:rsid w:val="007879D1"/>
    <w:pPr>
      <w:keepNext/>
      <w:keepLines/>
    </w:pPr>
    <w:rPr>
      <w:b/>
      <w:szCs w:val="24"/>
    </w:rPr>
  </w:style>
  <w:style w:type="paragraph" w:customStyle="1" w:styleId="PullOutBoxBullet">
    <w:name w:val="Pull Out Box Bullet"/>
    <w:basedOn w:val="PullOutBoxBodyText"/>
    <w:uiPriority w:val="1"/>
    <w:unhideWhenUsed/>
    <w:qFormat/>
    <w:rsid w:val="004D4063"/>
    <w:pPr>
      <w:numPr>
        <w:numId w:val="9"/>
      </w:numPr>
    </w:pPr>
  </w:style>
  <w:style w:type="paragraph" w:customStyle="1" w:styleId="PullOutBoxBullet2">
    <w:name w:val="Pull Out Box Bullet 2"/>
    <w:basedOn w:val="PullOutBoxBodyText"/>
    <w:uiPriority w:val="1"/>
    <w:unhideWhenUsed/>
    <w:qFormat/>
    <w:rsid w:val="004D4063"/>
    <w:pPr>
      <w:numPr>
        <w:ilvl w:val="1"/>
        <w:numId w:val="9"/>
      </w:numPr>
    </w:pPr>
  </w:style>
  <w:style w:type="paragraph" w:customStyle="1" w:styleId="PullOutBoxBullet3">
    <w:name w:val="Pull Out Box Bullet 3"/>
    <w:basedOn w:val="PullOutBoxBodyText"/>
    <w:uiPriority w:val="1"/>
    <w:unhideWhenUsed/>
    <w:qFormat/>
    <w:rsid w:val="004D4063"/>
    <w:pPr>
      <w:numPr>
        <w:ilvl w:val="2"/>
        <w:numId w:val="9"/>
      </w:numPr>
    </w:pPr>
  </w:style>
  <w:style w:type="paragraph" w:customStyle="1" w:styleId="xBackPageWebAddress">
    <w:name w:val="xBack Page Web Address"/>
    <w:basedOn w:val="Normal"/>
    <w:uiPriority w:val="1"/>
    <w:unhideWhenUsed/>
    <w:rsid w:val="00A14B4E"/>
    <w:pPr>
      <w:spacing w:before="140"/>
    </w:pPr>
    <w:rPr>
      <w:color w:val="FFFFFF"/>
      <w:spacing w:val="-6"/>
      <w:sz w:val="36"/>
      <w:szCs w:val="36"/>
    </w:rPr>
  </w:style>
  <w:style w:type="paragraph" w:customStyle="1" w:styleId="xBackPage">
    <w:name w:val="xBack Page"/>
    <w:basedOn w:val="Normal"/>
    <w:uiPriority w:val="1"/>
    <w:unhideWhenUsed/>
    <w:rsid w:val="00A14B4E"/>
    <w:rPr>
      <w:color w:val="FFFFFF"/>
    </w:rPr>
  </w:style>
  <w:style w:type="paragraph" w:customStyle="1" w:styleId="Source">
    <w:name w:val="Source"/>
    <w:basedOn w:val="Normal"/>
    <w:next w:val="BodyText"/>
    <w:uiPriority w:val="1"/>
    <w:unhideWhenUsed/>
    <w:rsid w:val="00F83203"/>
    <w:pPr>
      <w:spacing w:before="60" w:after="60" w:line="180" w:lineRule="atLeast"/>
    </w:pPr>
    <w:rPr>
      <w:b/>
      <w:i/>
      <w:sz w:val="14"/>
    </w:rPr>
  </w:style>
  <w:style w:type="paragraph" w:customStyle="1" w:styleId="xDisclaimerText">
    <w:name w:val="xDisclaimer Text"/>
    <w:basedOn w:val="xContactDetails"/>
    <w:uiPriority w:val="1"/>
    <w:unhideWhenUsed/>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uiPriority w:val="1"/>
    <w:unhideWhenUsed/>
    <w:rsid w:val="00676A93"/>
    <w:pPr>
      <w:spacing w:before="60" w:after="140" w:line="360" w:lineRule="exact"/>
    </w:pPr>
    <w:rPr>
      <w:color w:val="00B2A9" w:themeColor="accent1"/>
      <w:sz w:val="32"/>
    </w:rPr>
  </w:style>
  <w:style w:type="character" w:customStyle="1" w:styleId="BoldAndItalics">
    <w:name w:val="Bold And Italics"/>
    <w:uiPriority w:val="2"/>
    <w:unhideWhenUsed/>
    <w:rsid w:val="00901CD1"/>
    <w:rPr>
      <w:b/>
      <w:i/>
    </w:rPr>
  </w:style>
  <w:style w:type="paragraph" w:customStyle="1" w:styleId="TableTextRight">
    <w:name w:val="Table Text Right"/>
    <w:basedOn w:val="TableTextLeft"/>
    <w:uiPriority w:val="1"/>
    <w:unhideWhenUsed/>
    <w:qFormat/>
    <w:rsid w:val="0096416C"/>
    <w:pPr>
      <w:jc w:val="right"/>
    </w:pPr>
  </w:style>
  <w:style w:type="paragraph" w:customStyle="1" w:styleId="CaptionDescriptive">
    <w:name w:val="Caption Descriptive"/>
    <w:basedOn w:val="BodyText"/>
    <w:next w:val="BodyText"/>
    <w:uiPriority w:val="2"/>
    <w:unhideWhenUsed/>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unhideWhenUsed/>
    <w:rsid w:val="00ED5179"/>
    <w:pPr>
      <w:spacing w:line="240" w:lineRule="auto"/>
    </w:pPr>
  </w:style>
  <w:style w:type="paragraph" w:styleId="Date">
    <w:name w:val="Date"/>
    <w:basedOn w:val="Normal"/>
    <w:next w:val="Normal"/>
    <w:link w:val="DateChar"/>
    <w:uiPriority w:val="3"/>
    <w:unhideWhenUsed/>
    <w:rsid w:val="003260D0"/>
    <w:rPr>
      <w:b/>
      <w:color w:val="FFFFFF"/>
      <w:sz w:val="36"/>
    </w:rPr>
  </w:style>
  <w:style w:type="character" w:customStyle="1" w:styleId="DateChar">
    <w:name w:val="Date Char"/>
    <w:basedOn w:val="DefaultParagraphFont"/>
    <w:link w:val="Date"/>
    <w:uiPriority w:val="3"/>
    <w:rsid w:val="00CE7728"/>
    <w:rPr>
      <w:b/>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2"/>
    <w:unhideWhenUsed/>
    <w:rsid w:val="007D5534"/>
    <w:rPr>
      <w:vertAlign w:val="superscript"/>
    </w:rPr>
  </w:style>
  <w:style w:type="character" w:customStyle="1" w:styleId="MySubscript">
    <w:name w:val="MySubscript"/>
    <w:uiPriority w:val="2"/>
    <w:unhideWhenUsed/>
    <w:rsid w:val="00EB3C9C"/>
    <w:rPr>
      <w:vertAlign w:val="subscript"/>
    </w:rPr>
  </w:style>
  <w:style w:type="character" w:customStyle="1" w:styleId="MySuperscriptItalics">
    <w:name w:val="MySuperscript&amp;Italics"/>
    <w:uiPriority w:val="2"/>
    <w:unhideWhenUsed/>
    <w:rsid w:val="00405BA7"/>
    <w:rPr>
      <w:i/>
      <w:vertAlign w:val="superscript"/>
    </w:rPr>
  </w:style>
  <w:style w:type="character" w:customStyle="1" w:styleId="MySubscriptItalics">
    <w:name w:val="MySubscript&amp;Italics"/>
    <w:uiPriority w:val="2"/>
    <w:unhideWhenUsed/>
    <w:rsid w:val="00405BA7"/>
    <w:rPr>
      <w:i/>
      <w:vertAlign w:val="subscript"/>
    </w:rPr>
  </w:style>
  <w:style w:type="paragraph" w:customStyle="1" w:styleId="QuoteBullet">
    <w:name w:val="Quote Bullet"/>
    <w:basedOn w:val="Quote"/>
    <w:uiPriority w:val="1"/>
    <w:unhideWhenUsed/>
    <w:qFormat/>
    <w:rsid w:val="004D4063"/>
    <w:pPr>
      <w:numPr>
        <w:numId w:val="7"/>
      </w:numPr>
    </w:pPr>
  </w:style>
  <w:style w:type="paragraph" w:customStyle="1" w:styleId="QuoteBullet2">
    <w:name w:val="Quote Bullet 2"/>
    <w:basedOn w:val="Quote"/>
    <w:uiPriority w:val="1"/>
    <w:unhideWhenUsed/>
    <w:qFormat/>
    <w:rsid w:val="004D4063"/>
    <w:pPr>
      <w:numPr>
        <w:ilvl w:val="1"/>
        <w:numId w:val="7"/>
      </w:numPr>
      <w:tabs>
        <w:tab w:val="clear" w:pos="1134"/>
      </w:tabs>
    </w:pPr>
  </w:style>
  <w:style w:type="character" w:styleId="CommentReference">
    <w:name w:val="annotation reference"/>
    <w:basedOn w:val="DefaultParagraphFont"/>
    <w:uiPriority w:val="2"/>
    <w:unhideWhenUsed/>
    <w:rsid w:val="00732B4D"/>
    <w:rPr>
      <w:sz w:val="16"/>
      <w:szCs w:val="16"/>
    </w:rPr>
  </w:style>
  <w:style w:type="paragraph" w:styleId="CommentText">
    <w:name w:val="annotation text"/>
    <w:basedOn w:val="Normal"/>
    <w:link w:val="CommentTextChar"/>
    <w:uiPriority w:val="2"/>
    <w:unhideWhenUsed/>
    <w:rsid w:val="00732B4D"/>
    <w:pPr>
      <w:spacing w:line="240" w:lineRule="auto"/>
    </w:pPr>
  </w:style>
  <w:style w:type="character" w:customStyle="1" w:styleId="CommentTextChar">
    <w:name w:val="Comment Text Char"/>
    <w:basedOn w:val="DefaultParagraphFont"/>
    <w:link w:val="CommentText"/>
    <w:uiPriority w:val="2"/>
    <w:rsid w:val="00CE7728"/>
  </w:style>
  <w:style w:type="paragraph" w:styleId="CommentSubject">
    <w:name w:val="annotation subject"/>
    <w:basedOn w:val="CommentText"/>
    <w:next w:val="CommentText"/>
    <w:link w:val="CommentSubjectChar"/>
    <w:uiPriority w:val="2"/>
    <w:unhideWhenUsed/>
    <w:rsid w:val="00732B4D"/>
    <w:rPr>
      <w:b/>
      <w:bCs/>
    </w:rPr>
  </w:style>
  <w:style w:type="character" w:customStyle="1" w:styleId="CommentSubjectChar">
    <w:name w:val="Comment Subject Char"/>
    <w:basedOn w:val="CommentTextChar"/>
    <w:link w:val="CommentSubject"/>
    <w:uiPriority w:val="2"/>
    <w:rsid w:val="00CE7728"/>
    <w:rPr>
      <w:b/>
      <w:bCs/>
    </w:rPr>
  </w:style>
  <w:style w:type="paragraph" w:customStyle="1" w:styleId="PullOutBoxNumbered">
    <w:name w:val="Pull Out Box Numbered"/>
    <w:basedOn w:val="PullOutBoxBodyText"/>
    <w:uiPriority w:val="1"/>
    <w:unhideWhenUsed/>
    <w:qFormat/>
    <w:rsid w:val="007879D1"/>
    <w:pPr>
      <w:numPr>
        <w:numId w:val="4"/>
      </w:numPr>
    </w:pPr>
  </w:style>
  <w:style w:type="paragraph" w:customStyle="1" w:styleId="PullOutBoxNumbered2">
    <w:name w:val="Pull Out Box Numbered 2"/>
    <w:basedOn w:val="PullOutBoxBodyText"/>
    <w:uiPriority w:val="1"/>
    <w:unhideWhenUsed/>
    <w:qFormat/>
    <w:rsid w:val="007A4BA3"/>
    <w:pPr>
      <w:numPr>
        <w:ilvl w:val="1"/>
        <w:numId w:val="4"/>
      </w:numPr>
    </w:pPr>
  </w:style>
  <w:style w:type="paragraph" w:customStyle="1" w:styleId="PullOutBoxNumbered3">
    <w:name w:val="Pull Out Box Numbered 3"/>
    <w:basedOn w:val="PullOutBoxBodyText"/>
    <w:uiPriority w:val="1"/>
    <w:unhideWhenUsed/>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uiPriority w:val="1"/>
    <w:unhideWhenUsed/>
    <w:rsid w:val="009363B5"/>
    <w:pPr>
      <w:spacing w:before="180" w:after="170"/>
    </w:pPr>
  </w:style>
  <w:style w:type="paragraph" w:customStyle="1" w:styleId="SectionHeading">
    <w:name w:val="Section Heading"/>
    <w:basedOn w:val="Normal"/>
    <w:next w:val="BodyText"/>
    <w:uiPriority w:val="1"/>
    <w:unhideWhenUsed/>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uiPriority w:val="1"/>
    <w:unhideWhenUsed/>
    <w:qFormat/>
    <w:rsid w:val="00345B5F"/>
    <w:pPr>
      <w:spacing w:before="120" w:after="120" w:line="300" w:lineRule="atLeast"/>
      <w:ind w:left="227" w:right="227"/>
    </w:pPr>
    <w:rPr>
      <w:spacing w:val="-2"/>
      <w:sz w:val="24"/>
    </w:rPr>
  </w:style>
  <w:style w:type="character" w:styleId="FollowedHyperlink">
    <w:name w:val="FollowedHyperlink"/>
    <w:basedOn w:val="DefaultParagraphFont"/>
    <w:uiPriority w:val="1"/>
    <w:unhideWhenUsed/>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uiPriority w:val="1"/>
    <w:unhideWhenUsed/>
    <w:qFormat/>
    <w:rsid w:val="0086233C"/>
    <w:pPr>
      <w:jc w:val="right"/>
    </w:pPr>
    <w:rPr>
      <w:rFonts w:cs="Times New Roman"/>
    </w:rPr>
  </w:style>
  <w:style w:type="paragraph" w:customStyle="1" w:styleId="xCoverStatus">
    <w:name w:val="xCoverStatus"/>
    <w:basedOn w:val="Normal"/>
    <w:uiPriority w:val="1"/>
    <w:unhideWhenUsed/>
    <w:rsid w:val="00F77596"/>
    <w:rPr>
      <w:b/>
      <w:caps/>
      <w:color w:val="FF0000"/>
      <w:sz w:val="48"/>
      <w:szCs w:val="52"/>
    </w:rPr>
  </w:style>
  <w:style w:type="paragraph" w:customStyle="1" w:styleId="TableTextCentre">
    <w:name w:val="Table Text Centre"/>
    <w:basedOn w:val="TableTextLeft"/>
    <w:uiPriority w:val="1"/>
    <w:unhideWhenUsed/>
    <w:qFormat/>
    <w:rsid w:val="00447351"/>
    <w:pPr>
      <w:jc w:val="center"/>
    </w:pPr>
  </w:style>
  <w:style w:type="paragraph" w:customStyle="1" w:styleId="TableHeadingCentre">
    <w:name w:val="Table Heading Centre"/>
    <w:basedOn w:val="TableHeadingLeft"/>
    <w:uiPriority w:val="1"/>
    <w:unhideWhenUsed/>
    <w:qFormat/>
    <w:rsid w:val="004F07F4"/>
    <w:pPr>
      <w:jc w:val="center"/>
    </w:pPr>
  </w:style>
  <w:style w:type="paragraph" w:customStyle="1" w:styleId="Footnotes2">
    <w:name w:val="Footnotes 2"/>
    <w:basedOn w:val="Normal"/>
    <w:uiPriority w:val="1"/>
    <w:unhideWhenUsed/>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22438"/>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uiPriority w:val="2"/>
    <w:semiHidden/>
    <w:unhideWhenUsed/>
    <w:qFormat/>
    <w:rsid w:val="00096B2D"/>
    <w:rPr>
      <w:color w:val="00B2A9" w:themeColor="accent1"/>
    </w:rPr>
  </w:style>
  <w:style w:type="paragraph" w:customStyle="1" w:styleId="CaptionImageorFigure">
    <w:name w:val="Caption Image or Figure"/>
    <w:basedOn w:val="Caption"/>
    <w:uiPriority w:val="2"/>
    <w:unhideWhenUsed/>
    <w:qFormat/>
    <w:rsid w:val="00F041AE"/>
    <w:pPr>
      <w:spacing w:before="60" w:after="120"/>
    </w:pPr>
  </w:style>
  <w:style w:type="paragraph" w:customStyle="1" w:styleId="PhotoCredit">
    <w:name w:val="Photo Credit"/>
    <w:basedOn w:val="CaptionDescriptive"/>
    <w:next w:val="BodyText"/>
    <w:uiPriority w:val="1"/>
    <w:unhideWhenUsed/>
    <w:qFormat/>
    <w:rsid w:val="00BC0FB0"/>
    <w:rPr>
      <w:i w:val="0"/>
      <w:sz w:val="16"/>
    </w:rPr>
  </w:style>
  <w:style w:type="paragraph" w:customStyle="1" w:styleId="ListAlpha">
    <w:name w:val="List Alpha"/>
    <w:basedOn w:val="Normal"/>
    <w:uiPriority w:val="1"/>
    <w:unhideWhenUsed/>
    <w:qFormat/>
    <w:rsid w:val="00893106"/>
    <w:pPr>
      <w:numPr>
        <w:numId w:val="10"/>
      </w:numPr>
      <w:spacing w:before="120" w:after="120"/>
    </w:pPr>
  </w:style>
  <w:style w:type="paragraph" w:customStyle="1" w:styleId="ListAlpha2">
    <w:name w:val="List Alpha 2"/>
    <w:basedOn w:val="Normal"/>
    <w:uiPriority w:val="1"/>
    <w:unhideWhenUsed/>
    <w:qFormat/>
    <w:rsid w:val="00893106"/>
    <w:pPr>
      <w:numPr>
        <w:ilvl w:val="1"/>
        <w:numId w:val="10"/>
      </w:numPr>
      <w:spacing w:before="120" w:after="120"/>
    </w:pPr>
  </w:style>
  <w:style w:type="paragraph" w:customStyle="1" w:styleId="ListAlpha3">
    <w:name w:val="List Alpha 3"/>
    <w:basedOn w:val="Normal"/>
    <w:uiPriority w:val="1"/>
    <w:unhideWhenUsed/>
    <w:qFormat/>
    <w:rsid w:val="00893106"/>
    <w:pPr>
      <w:numPr>
        <w:ilvl w:val="2"/>
        <w:numId w:val="10"/>
      </w:numPr>
      <w:spacing w:before="120" w:after="120"/>
    </w:pPr>
  </w:style>
  <w:style w:type="paragraph" w:customStyle="1" w:styleId="HighlightBoxHeading">
    <w:name w:val="Highlight Box Heading"/>
    <w:basedOn w:val="HighlightBoxText"/>
    <w:uiPriority w:val="1"/>
    <w:unhideWhenUsed/>
    <w:qFormat/>
    <w:rsid w:val="0072771D"/>
    <w:rPr>
      <w:b/>
    </w:rPr>
  </w:style>
  <w:style w:type="paragraph" w:customStyle="1" w:styleId="HighlightBoxBullet">
    <w:name w:val="Highlight Box Bullet"/>
    <w:basedOn w:val="HighlightBoxText"/>
    <w:uiPriority w:val="1"/>
    <w:unhideWhenUsed/>
    <w:qFormat/>
    <w:rsid w:val="00781566"/>
    <w:pPr>
      <w:numPr>
        <w:numId w:val="12"/>
      </w:numPr>
      <w:tabs>
        <w:tab w:val="left" w:pos="454"/>
      </w:tabs>
    </w:pPr>
  </w:style>
  <w:style w:type="character" w:customStyle="1" w:styleId="MyUnderline">
    <w:name w:val="MyUnderline"/>
    <w:uiPriority w:val="2"/>
    <w:unhideWhenUsed/>
    <w:rsid w:val="00F62FAC"/>
    <w:rPr>
      <w:u w:val="single"/>
      <w:lang w:eastAsia="en-AU"/>
    </w:rPr>
  </w:style>
  <w:style w:type="character" w:customStyle="1" w:styleId="MyBoldItalicsUnderline">
    <w:name w:val="MyBoldItalicsUnderline"/>
    <w:uiPriority w:val="2"/>
    <w:unhideWhenUsed/>
    <w:rsid w:val="00F62FAC"/>
    <w:rPr>
      <w:b/>
      <w:i/>
      <w:u w:val="single"/>
    </w:rPr>
  </w:style>
  <w:style w:type="character" w:customStyle="1" w:styleId="MyBoldUnderline">
    <w:name w:val="MyBoldUnderline"/>
    <w:uiPriority w:val="2"/>
    <w:unhideWhenUsed/>
    <w:rsid w:val="00F62FAC"/>
    <w:rPr>
      <w:b/>
      <w:u w:val="single"/>
    </w:rPr>
  </w:style>
  <w:style w:type="character" w:customStyle="1" w:styleId="MyItalicsUnderline">
    <w:name w:val="MyItalicsUnderline"/>
    <w:uiPriority w:val="2"/>
    <w:unhideWhenUsed/>
    <w:rsid w:val="00F62FAC"/>
    <w:rPr>
      <w:i/>
      <w:u w:val="single"/>
    </w:rPr>
  </w:style>
  <w:style w:type="paragraph" w:customStyle="1" w:styleId="SmallBodyText">
    <w:name w:val="Small Body Text"/>
    <w:basedOn w:val="xDisclaimerText"/>
    <w:uiPriority w:val="1"/>
    <w:unhideWhenUsed/>
    <w:rsid w:val="00C255C2"/>
    <w:pPr>
      <w:spacing w:before="40" w:after="40" w:line="160" w:lineRule="atLeast"/>
      <w:ind w:right="340"/>
    </w:pPr>
    <w:rPr>
      <w:spacing w:val="2"/>
    </w:rPr>
  </w:style>
  <w:style w:type="paragraph" w:customStyle="1" w:styleId="SmallBullet">
    <w:name w:val="Small Bullet"/>
    <w:basedOn w:val="SmallBodyText"/>
    <w:uiPriority w:val="1"/>
    <w:unhideWhenUsed/>
    <w:rsid w:val="00D14E24"/>
    <w:pPr>
      <w:numPr>
        <w:numId w:val="11"/>
      </w:numPr>
    </w:pPr>
  </w:style>
  <w:style w:type="paragraph" w:customStyle="1" w:styleId="SmallHeading">
    <w:name w:val="Small Heading"/>
    <w:basedOn w:val="xDisclaimerHeading"/>
    <w:next w:val="SmallBodyText"/>
    <w:uiPriority w:val="1"/>
    <w:unhideWhenUsed/>
    <w:rsid w:val="00C255C2"/>
    <w:pPr>
      <w:spacing w:before="60" w:after="0" w:line="160" w:lineRule="atLeast"/>
      <w:ind w:right="3119"/>
    </w:pPr>
    <w:rPr>
      <w:sz w:val="12"/>
    </w:rPr>
  </w:style>
  <w:style w:type="paragraph" w:customStyle="1" w:styleId="xWeb">
    <w:name w:val="xWeb"/>
    <w:basedOn w:val="Normal"/>
    <w:uiPriority w:val="1"/>
    <w:unhideWhenUsed/>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uiPriority w:val="1"/>
    <w:unhideWhenUsed/>
    <w:qFormat/>
    <w:rsid w:val="00E97294"/>
    <w:pPr>
      <w:spacing w:line="276" w:lineRule="exact"/>
    </w:pPr>
    <w:rPr>
      <w:sz w:val="24"/>
    </w:rPr>
  </w:style>
  <w:style w:type="paragraph" w:customStyle="1" w:styleId="xAccessibilityHeading">
    <w:name w:val="xAccessibility Heading"/>
    <w:basedOn w:val="Normal"/>
    <w:uiPriority w:val="1"/>
    <w:unhideWhenUsed/>
    <w:qFormat/>
    <w:rsid w:val="00E97294"/>
    <w:pPr>
      <w:spacing w:line="300" w:lineRule="exact"/>
    </w:pPr>
    <w:rPr>
      <w:b/>
      <w:sz w:val="22"/>
    </w:rPr>
  </w:style>
  <w:style w:type="paragraph" w:customStyle="1" w:styleId="FooterEvenPageNumber">
    <w:name w:val="Footer Even Page Number"/>
    <w:basedOn w:val="FooterEven"/>
    <w:uiPriority w:val="1"/>
    <w:semiHidden/>
    <w:unhideWhenUsed/>
    <w:rsid w:val="001748A0"/>
    <w:pPr>
      <w:framePr w:wrap="around" w:vAnchor="page" w:hAnchor="margin" w:yAlign="bottom"/>
    </w:pPr>
    <w:rPr>
      <w:b/>
      <w:color w:val="00B2A9" w:themeColor="accent1"/>
    </w:rPr>
  </w:style>
  <w:style w:type="character" w:customStyle="1" w:styleId="HiddenText">
    <w:name w:val="Hidden Text"/>
    <w:basedOn w:val="DefaultParagraphFont"/>
    <w:uiPriority w:val="2"/>
    <w:unhideWhenUsed/>
    <w:rsid w:val="004C6213"/>
    <w:rPr>
      <w:color w:val="FF0000"/>
      <w:sz w:val="20"/>
      <w:u w:val="dotted"/>
    </w:rPr>
  </w:style>
  <w:style w:type="character" w:customStyle="1" w:styleId="Heading1Char">
    <w:name w:val="Heading 1 Char"/>
    <w:basedOn w:val="DefaultParagraphFont"/>
    <w:link w:val="Heading1"/>
    <w:rsid w:val="008D2F57"/>
    <w:rPr>
      <w:rFonts w:cs="Times New Roman"/>
      <w:b/>
      <w:bCs/>
      <w:caps/>
      <w:color w:val="auto"/>
      <w:kern w:val="32"/>
      <w:sz w:val="40"/>
      <w:szCs w:val="32"/>
      <w:lang w:eastAsia="en-US"/>
    </w:rPr>
  </w:style>
  <w:style w:type="character" w:customStyle="1" w:styleId="Heading2Char">
    <w:name w:val="Heading 2 Char"/>
    <w:basedOn w:val="DefaultParagraphFont"/>
    <w:link w:val="Heading2"/>
    <w:rsid w:val="008D2F57"/>
    <w:rPr>
      <w:b/>
      <w:bCs/>
      <w:iCs/>
      <w:color w:val="auto"/>
      <w:kern w:val="20"/>
      <w:sz w:val="28"/>
      <w:szCs w:val="28"/>
    </w:rPr>
  </w:style>
  <w:style w:type="character" w:customStyle="1" w:styleId="Heading3Char">
    <w:name w:val="Heading 3 Char"/>
    <w:basedOn w:val="DefaultParagraphFont"/>
    <w:link w:val="Heading3"/>
    <w:rsid w:val="00CE7728"/>
    <w:rPr>
      <w:b/>
      <w:color w:val="494847"/>
    </w:rPr>
  </w:style>
  <w:style w:type="paragraph" w:customStyle="1" w:styleId="Sectiontitle">
    <w:name w:val="Section title"/>
    <w:basedOn w:val="Heading1"/>
    <w:link w:val="SectiontitleChar"/>
    <w:uiPriority w:val="1"/>
    <w:semiHidden/>
    <w:unhideWhenUsed/>
    <w:qFormat/>
    <w:rsid w:val="00A34058"/>
    <w:pPr>
      <w:spacing w:after="120"/>
    </w:pPr>
    <w:rPr>
      <w:rFonts w:cs="Arial"/>
      <w:caps w:val="0"/>
      <w:color w:val="B4C62B" w:themeColor="background2" w:themeShade="80"/>
      <w:sz w:val="36"/>
      <w:szCs w:val="36"/>
      <w:lang w:eastAsia="en-AU"/>
    </w:rPr>
  </w:style>
  <w:style w:type="paragraph" w:customStyle="1" w:styleId="sectiontitlesupplementarytext">
    <w:name w:val="section title supplementary text"/>
    <w:basedOn w:val="Heading1"/>
    <w:link w:val="sectiontitlesupplementarytextChar"/>
    <w:uiPriority w:val="1"/>
    <w:unhideWhenUsed/>
    <w:qFormat/>
    <w:rsid w:val="00321008"/>
    <w:pPr>
      <w:spacing w:before="100" w:beforeAutospacing="1" w:line="200" w:lineRule="exact"/>
    </w:pPr>
    <w:rPr>
      <w:i/>
      <w:color w:val="B4C62B" w:themeColor="background2" w:themeShade="80"/>
      <w:sz w:val="20"/>
      <w:szCs w:val="20"/>
    </w:rPr>
  </w:style>
  <w:style w:type="character" w:customStyle="1" w:styleId="SectiontitleChar">
    <w:name w:val="Section title Char"/>
    <w:basedOn w:val="Heading1Char"/>
    <w:link w:val="Sectiontitle"/>
    <w:uiPriority w:val="1"/>
    <w:semiHidden/>
    <w:rsid w:val="00CE7728"/>
    <w:rPr>
      <w:rFonts w:cs="Times New Roman"/>
      <w:b/>
      <w:bCs/>
      <w:caps w:val="0"/>
      <w:color w:val="B4C62B" w:themeColor="background2" w:themeShade="80"/>
      <w:kern w:val="32"/>
      <w:sz w:val="36"/>
      <w:szCs w:val="36"/>
      <w:lang w:eastAsia="en-US"/>
    </w:rPr>
  </w:style>
  <w:style w:type="paragraph" w:customStyle="1" w:styleId="Policyheading">
    <w:name w:val="Policy heading"/>
    <w:basedOn w:val="Heading1"/>
    <w:link w:val="PolicyheadingChar"/>
    <w:uiPriority w:val="1"/>
    <w:unhideWhenUsed/>
    <w:rsid w:val="002C539C"/>
    <w:pPr>
      <w:spacing w:after="120"/>
    </w:pPr>
    <w:rPr>
      <w:b w:val="0"/>
      <w:sz w:val="28"/>
      <w:szCs w:val="28"/>
    </w:rPr>
  </w:style>
  <w:style w:type="character" w:customStyle="1" w:styleId="sectiontitlesupplementarytextChar">
    <w:name w:val="section title supplementary text Char"/>
    <w:basedOn w:val="Heading1Char"/>
    <w:link w:val="sectiontitlesupplementarytext"/>
    <w:uiPriority w:val="1"/>
    <w:rsid w:val="00CE7728"/>
    <w:rPr>
      <w:rFonts w:cs="Times New Roman"/>
      <w:b/>
      <w:bCs/>
      <w:i/>
      <w:caps/>
      <w:color w:val="B4C62B" w:themeColor="background2" w:themeShade="80"/>
      <w:kern w:val="32"/>
      <w:sz w:val="40"/>
      <w:szCs w:val="32"/>
      <w:lang w:eastAsia="en-US"/>
    </w:rPr>
  </w:style>
  <w:style w:type="paragraph" w:customStyle="1" w:styleId="diagramtable">
    <w:name w:val="diagram/table"/>
    <w:basedOn w:val="BodyText"/>
    <w:link w:val="diagramtableChar"/>
    <w:uiPriority w:val="1"/>
    <w:semiHidden/>
    <w:unhideWhenUsed/>
    <w:qFormat/>
    <w:rsid w:val="0025718E"/>
    <w:rPr>
      <w:color w:val="FF0000"/>
    </w:rPr>
  </w:style>
  <w:style w:type="character" w:customStyle="1" w:styleId="PolicyheadingChar">
    <w:name w:val="Policy heading Char"/>
    <w:basedOn w:val="Heading1Char"/>
    <w:link w:val="Policyheading"/>
    <w:uiPriority w:val="1"/>
    <w:rsid w:val="00CE7728"/>
    <w:rPr>
      <w:rFonts w:cs="Times New Roman"/>
      <w:b w:val="0"/>
      <w:bCs/>
      <w:caps/>
      <w:color w:val="00B2A9" w:themeColor="accent1"/>
      <w:kern w:val="32"/>
      <w:sz w:val="28"/>
      <w:szCs w:val="28"/>
      <w:lang w:eastAsia="en-US"/>
    </w:rPr>
  </w:style>
  <w:style w:type="paragraph" w:customStyle="1" w:styleId="Action">
    <w:name w:val="Action"/>
    <w:basedOn w:val="Policyheading"/>
    <w:link w:val="ActionChar"/>
    <w:uiPriority w:val="7"/>
    <w:semiHidden/>
    <w:unhideWhenUsed/>
    <w:qFormat/>
    <w:rsid w:val="00A2033C"/>
    <w:rPr>
      <w:b/>
      <w:bCs w:val="0"/>
      <w:color w:val="363534" w:themeColor="text1"/>
      <w:kern w:val="0"/>
      <w:sz w:val="20"/>
      <w:szCs w:val="20"/>
    </w:rPr>
  </w:style>
  <w:style w:type="character" w:customStyle="1" w:styleId="diagramtableChar">
    <w:name w:val="diagram/table Char"/>
    <w:basedOn w:val="BodyTextChar"/>
    <w:link w:val="diagramtable"/>
    <w:uiPriority w:val="1"/>
    <w:semiHidden/>
    <w:rsid w:val="00CE7728"/>
    <w:rPr>
      <w:rFonts w:cs="Times New Roman"/>
      <w:color w:val="FF0000"/>
      <w:lang w:eastAsia="en-US"/>
    </w:rPr>
  </w:style>
  <w:style w:type="paragraph" w:customStyle="1" w:styleId="Breakoutbox-policyposition">
    <w:name w:val="Breakout box - policy position"/>
    <w:basedOn w:val="BodyText"/>
    <w:link w:val="Breakoutbox-policypositionChar"/>
    <w:uiPriority w:val="2"/>
    <w:semiHidden/>
    <w:unhideWhenUsed/>
    <w:qFormat/>
    <w:rsid w:val="003660A9"/>
    <w:pPr>
      <w:widowControl w:val="0"/>
    </w:pPr>
    <w:rPr>
      <w:color w:val="00B050"/>
    </w:rPr>
  </w:style>
  <w:style w:type="character" w:customStyle="1" w:styleId="ActionChar">
    <w:name w:val="Action Char"/>
    <w:basedOn w:val="PolicyheadingChar"/>
    <w:link w:val="Action"/>
    <w:uiPriority w:val="7"/>
    <w:semiHidden/>
    <w:rsid w:val="00CE7728"/>
    <w:rPr>
      <w:rFonts w:cs="Times New Roman"/>
      <w:b/>
      <w:bCs w:val="0"/>
      <w:caps/>
      <w:color w:val="00B2A9" w:themeColor="accent1"/>
      <w:kern w:val="32"/>
      <w:sz w:val="28"/>
      <w:szCs w:val="28"/>
      <w:lang w:eastAsia="en-US"/>
    </w:rPr>
  </w:style>
  <w:style w:type="paragraph" w:customStyle="1" w:styleId="Breakoutbox-casestudy">
    <w:name w:val="Breakout box - case study"/>
    <w:basedOn w:val="BodyText"/>
    <w:link w:val="Breakoutbox-casestudyChar"/>
    <w:uiPriority w:val="2"/>
    <w:unhideWhenUsed/>
    <w:qFormat/>
    <w:rsid w:val="00685584"/>
    <w:pPr>
      <w:widowControl w:val="0"/>
    </w:pPr>
    <w:rPr>
      <w:color w:val="00B0F0"/>
    </w:rPr>
  </w:style>
  <w:style w:type="character" w:customStyle="1" w:styleId="Breakoutbox-policypositionChar">
    <w:name w:val="Breakout box - policy position Char"/>
    <w:basedOn w:val="BodyTextChar"/>
    <w:link w:val="Breakoutbox-policyposition"/>
    <w:uiPriority w:val="2"/>
    <w:semiHidden/>
    <w:rsid w:val="00CE7728"/>
    <w:rPr>
      <w:rFonts w:cs="Times New Roman"/>
      <w:color w:val="00B050"/>
      <w:lang w:eastAsia="en-US"/>
    </w:rPr>
  </w:style>
  <w:style w:type="paragraph" w:customStyle="1" w:styleId="Breakoutbox-other">
    <w:name w:val="Breakout box - other"/>
    <w:basedOn w:val="BodyText"/>
    <w:link w:val="Breakoutbox-otherChar"/>
    <w:uiPriority w:val="2"/>
    <w:unhideWhenUsed/>
    <w:qFormat/>
    <w:rsid w:val="00685584"/>
    <w:pPr>
      <w:widowControl w:val="0"/>
    </w:pPr>
    <w:rPr>
      <w:color w:val="7030A0"/>
    </w:rPr>
  </w:style>
  <w:style w:type="character" w:customStyle="1" w:styleId="Breakoutbox-casestudyChar">
    <w:name w:val="Breakout box - case study Char"/>
    <w:basedOn w:val="BodyTextChar"/>
    <w:link w:val="Breakoutbox-casestudy"/>
    <w:uiPriority w:val="2"/>
    <w:rsid w:val="00CE7728"/>
    <w:rPr>
      <w:rFonts w:cs="Times New Roman"/>
      <w:color w:val="00B0F0"/>
      <w:lang w:eastAsia="en-US"/>
    </w:rPr>
  </w:style>
  <w:style w:type="character" w:customStyle="1" w:styleId="Breakoutbox-otherChar">
    <w:name w:val="Breakout box - other Char"/>
    <w:basedOn w:val="BodyTextChar"/>
    <w:link w:val="Breakoutbox-other"/>
    <w:uiPriority w:val="2"/>
    <w:rsid w:val="00CE7728"/>
    <w:rPr>
      <w:rFonts w:cs="Times New Roman"/>
      <w:color w:val="7030A0"/>
      <w:lang w:eastAsia="en-US"/>
    </w:rPr>
  </w:style>
  <w:style w:type="paragraph" w:customStyle="1" w:styleId="Policypositionadditionalhighlighttext">
    <w:name w:val="Policy position additional highlight text"/>
    <w:basedOn w:val="Policyheading"/>
    <w:link w:val="PolicypositionadditionalhighlighttextChar"/>
    <w:uiPriority w:val="1"/>
    <w:unhideWhenUsed/>
    <w:rsid w:val="00A96FA1"/>
    <w:pPr>
      <w:keepNext w:val="0"/>
      <w:keepLines w:val="0"/>
      <w:widowControl w:val="0"/>
      <w:spacing w:before="0" w:line="280" w:lineRule="exact"/>
    </w:pPr>
    <w:rPr>
      <w:i/>
    </w:rPr>
  </w:style>
  <w:style w:type="character" w:customStyle="1" w:styleId="PolicypositionadditionalhighlighttextChar">
    <w:name w:val="Policy position additional highlight text Char"/>
    <w:basedOn w:val="PolicyheadingChar"/>
    <w:link w:val="Policypositionadditionalhighlighttext"/>
    <w:uiPriority w:val="1"/>
    <w:rsid w:val="00CE7728"/>
    <w:rPr>
      <w:rFonts w:cs="Times New Roman"/>
      <w:b w:val="0"/>
      <w:bCs/>
      <w:i/>
      <w:caps/>
      <w:color w:val="00B2A9" w:themeColor="accent1"/>
      <w:kern w:val="32"/>
      <w:sz w:val="28"/>
      <w:szCs w:val="28"/>
      <w:lang w:eastAsia="en-US"/>
    </w:rPr>
  </w:style>
  <w:style w:type="paragraph" w:styleId="Revision">
    <w:name w:val="Revision"/>
    <w:hidden/>
    <w:uiPriority w:val="99"/>
    <w:semiHidden/>
    <w:rsid w:val="00F16807"/>
    <w:pPr>
      <w:spacing w:line="240" w:lineRule="auto"/>
    </w:pPr>
  </w:style>
  <w:style w:type="paragraph" w:styleId="EndnoteText">
    <w:name w:val="endnote text"/>
    <w:basedOn w:val="Normal"/>
    <w:link w:val="EndnoteTextChar"/>
    <w:uiPriority w:val="99"/>
    <w:unhideWhenUsed/>
    <w:rsid w:val="00A46918"/>
    <w:pPr>
      <w:spacing w:line="240" w:lineRule="auto"/>
    </w:pPr>
  </w:style>
  <w:style w:type="character" w:customStyle="1" w:styleId="EndnoteTextChar">
    <w:name w:val="Endnote Text Char"/>
    <w:basedOn w:val="DefaultParagraphFont"/>
    <w:link w:val="EndnoteText"/>
    <w:uiPriority w:val="99"/>
    <w:rsid w:val="00CE7728"/>
  </w:style>
  <w:style w:type="character" w:styleId="EndnoteReference">
    <w:name w:val="endnote reference"/>
    <w:basedOn w:val="DefaultParagraphFont"/>
    <w:uiPriority w:val="99"/>
    <w:unhideWhenUsed/>
    <w:rsid w:val="00A46918"/>
    <w:rPr>
      <w:vertAlign w:val="superscript"/>
    </w:rPr>
  </w:style>
  <w:style w:type="paragraph" w:customStyle="1" w:styleId="EndNoteBibliography">
    <w:name w:val="EndNote Bibliography"/>
    <w:basedOn w:val="Normal"/>
    <w:link w:val="EndNoteBibliographyChar"/>
    <w:uiPriority w:val="1"/>
    <w:semiHidden/>
    <w:unhideWhenUsed/>
    <w:rsid w:val="00A46918"/>
    <w:pPr>
      <w:spacing w:after="200" w:line="240" w:lineRule="auto"/>
    </w:pPr>
    <w:rPr>
      <w:rFonts w:ascii="Calibri" w:eastAsiaTheme="minorEastAsia" w:hAnsi="Calibri" w:cs="Calibri"/>
      <w:noProof/>
      <w:color w:val="auto"/>
      <w:sz w:val="22"/>
      <w:szCs w:val="22"/>
      <w:lang w:val="en-US" w:eastAsia="en-US"/>
    </w:rPr>
  </w:style>
  <w:style w:type="character" w:customStyle="1" w:styleId="EndNoteBibliographyChar">
    <w:name w:val="EndNote Bibliography Char"/>
    <w:basedOn w:val="Heading3Char"/>
    <w:link w:val="EndNoteBibliography"/>
    <w:uiPriority w:val="1"/>
    <w:semiHidden/>
    <w:rsid w:val="00CE7728"/>
    <w:rPr>
      <w:rFonts w:ascii="Calibri" w:eastAsiaTheme="minorEastAsia" w:hAnsi="Calibri" w:cs="Calibri"/>
      <w:b w:val="0"/>
      <w:noProof/>
      <w:color w:val="auto"/>
      <w:sz w:val="22"/>
      <w:szCs w:val="22"/>
      <w:lang w:val="en-US" w:eastAsia="en-US"/>
    </w:rPr>
  </w:style>
  <w:style w:type="character" w:customStyle="1" w:styleId="normaltextrun1">
    <w:name w:val="normaltextrun1"/>
    <w:basedOn w:val="DefaultParagraphFont"/>
    <w:uiPriority w:val="1"/>
    <w:unhideWhenUsed/>
    <w:rsid w:val="00A46918"/>
  </w:style>
  <w:style w:type="character" w:customStyle="1" w:styleId="ListParagraphChar">
    <w:name w:val="List Paragraph Char"/>
    <w:aliases w:val="Bullet List Char,FooterText Char,Paragraphe de liste1 Char,List Paragraph1 Char,numbered Char,Bulletr List Paragraph Char,列出段落 Char,列出段落1 Char,List Paragraph2 Char,List Paragraph21 Char,Parágrafo da Lista1 Char,List Paragraph11 Char"/>
    <w:basedOn w:val="DefaultParagraphFont"/>
    <w:link w:val="ListParagraph"/>
    <w:uiPriority w:val="35"/>
    <w:locked/>
    <w:rsid w:val="00CE7728"/>
  </w:style>
  <w:style w:type="character" w:customStyle="1" w:styleId="normaltextrun">
    <w:name w:val="normaltextrun"/>
    <w:basedOn w:val="DefaultParagraphFont"/>
    <w:unhideWhenUsed/>
    <w:rsid w:val="00EB0512"/>
  </w:style>
  <w:style w:type="character" w:customStyle="1" w:styleId="eop">
    <w:name w:val="eop"/>
    <w:basedOn w:val="DefaultParagraphFont"/>
    <w:unhideWhenUsed/>
    <w:rsid w:val="008F74DE"/>
  </w:style>
  <w:style w:type="paragraph" w:customStyle="1" w:styleId="paragraph">
    <w:name w:val="paragraph"/>
    <w:basedOn w:val="Normal"/>
    <w:unhideWhenUsed/>
    <w:rsid w:val="000C5909"/>
    <w:pPr>
      <w:spacing w:before="100" w:beforeAutospacing="1" w:after="100" w:afterAutospacing="1" w:line="240" w:lineRule="auto"/>
    </w:pPr>
    <w:rPr>
      <w:rFonts w:ascii="Times New Roman" w:hAnsi="Times New Roman" w:cs="Times New Roman"/>
      <w:color w:val="auto"/>
      <w:sz w:val="24"/>
      <w:szCs w:val="24"/>
    </w:rPr>
  </w:style>
  <w:style w:type="character" w:customStyle="1" w:styleId="UnresolvedMention1">
    <w:name w:val="Unresolved Mention1"/>
    <w:basedOn w:val="DefaultParagraphFont"/>
    <w:uiPriority w:val="99"/>
    <w:semiHidden/>
    <w:unhideWhenUsed/>
    <w:rsid w:val="00D52F69"/>
    <w:rPr>
      <w:color w:val="605E5C"/>
      <w:shd w:val="clear" w:color="auto" w:fill="E1DFDD"/>
    </w:rPr>
  </w:style>
  <w:style w:type="character" w:customStyle="1" w:styleId="UnresolvedMention2">
    <w:name w:val="Unresolved Mention2"/>
    <w:basedOn w:val="DefaultParagraphFont"/>
    <w:uiPriority w:val="99"/>
    <w:semiHidden/>
    <w:unhideWhenUsed/>
    <w:rsid w:val="005667DD"/>
    <w:rPr>
      <w:color w:val="605E5C"/>
      <w:shd w:val="clear" w:color="auto" w:fill="E1DFDD"/>
    </w:rPr>
  </w:style>
  <w:style w:type="character" w:styleId="Emphasis">
    <w:name w:val="Emphasis"/>
    <w:basedOn w:val="DefaultParagraphFont"/>
    <w:uiPriority w:val="21"/>
    <w:unhideWhenUsed/>
    <w:qFormat/>
    <w:rsid w:val="00807FC0"/>
    <w:rPr>
      <w:b/>
      <w:bCs/>
      <w:i w:val="0"/>
      <w:iCs w:val="0"/>
    </w:rPr>
  </w:style>
  <w:style w:type="character" w:customStyle="1" w:styleId="st1">
    <w:name w:val="st1"/>
    <w:basedOn w:val="DefaultParagraphFont"/>
    <w:uiPriority w:val="1"/>
    <w:unhideWhenUsed/>
    <w:rsid w:val="00807FC0"/>
  </w:style>
  <w:style w:type="character" w:customStyle="1" w:styleId="contextualspellingandgrammarerror">
    <w:name w:val="contextualspellingandgrammarerror"/>
    <w:basedOn w:val="DefaultParagraphFont"/>
    <w:uiPriority w:val="2"/>
    <w:semiHidden/>
    <w:unhideWhenUsed/>
    <w:rsid w:val="00465A4C"/>
  </w:style>
  <w:style w:type="paragraph" w:customStyle="1" w:styleId="Title1">
    <w:name w:val="Title1"/>
    <w:basedOn w:val="BodyText"/>
    <w:semiHidden/>
    <w:unhideWhenUsed/>
    <w:qFormat/>
    <w:rsid w:val="001C75A0"/>
    <w:rPr>
      <w:b/>
      <w:color w:val="00B2A9" w:themeColor="accent1"/>
      <w:sz w:val="36"/>
      <w:szCs w:val="36"/>
    </w:rPr>
  </w:style>
  <w:style w:type="paragraph" w:customStyle="1" w:styleId="SECTIONSUPPTEXT">
    <w:name w:val="SECTION SUPP TEXT"/>
    <w:basedOn w:val="BodyText"/>
    <w:unhideWhenUsed/>
    <w:qFormat/>
    <w:rsid w:val="008D2F57"/>
    <w:pPr>
      <w:spacing w:before="0" w:after="360"/>
    </w:pPr>
    <w:rPr>
      <w:b/>
      <w:i/>
      <w:color w:val="auto"/>
    </w:rPr>
  </w:style>
  <w:style w:type="paragraph" w:customStyle="1" w:styleId="POLICYPOSSUPPTEXT">
    <w:name w:val="POLICY POS SUPP TEXT"/>
    <w:basedOn w:val="BodyText"/>
    <w:uiPriority w:val="1"/>
    <w:unhideWhenUsed/>
    <w:qFormat/>
    <w:rsid w:val="00070AFD"/>
    <w:pPr>
      <w:spacing w:before="0" w:line="280" w:lineRule="atLeast"/>
    </w:pPr>
    <w:rPr>
      <w:i/>
      <w:color w:val="00B2A9" w:themeColor="accent1"/>
    </w:rPr>
  </w:style>
  <w:style w:type="paragraph" w:customStyle="1" w:styleId="ACTION0">
    <w:name w:val="ACTION"/>
    <w:basedOn w:val="BodyText"/>
    <w:unhideWhenUsed/>
    <w:qFormat/>
    <w:rsid w:val="00566DC2"/>
    <w:pPr>
      <w:spacing w:before="360" w:after="240"/>
    </w:pPr>
    <w:rPr>
      <w:b/>
      <w:color w:val="002060"/>
      <w:sz w:val="22"/>
    </w:rPr>
  </w:style>
  <w:style w:type="paragraph" w:customStyle="1" w:styleId="ACTIONSUPPTEXT">
    <w:name w:val="ACTION SUPP TEXT"/>
    <w:basedOn w:val="POLICYPOSSUPPTEXT"/>
    <w:semiHidden/>
    <w:unhideWhenUsed/>
    <w:qFormat/>
    <w:rsid w:val="00070AFD"/>
    <w:rPr>
      <w:color w:val="002060"/>
    </w:rPr>
  </w:style>
  <w:style w:type="character" w:customStyle="1" w:styleId="superscript0">
    <w:name w:val="superscript"/>
    <w:basedOn w:val="DefaultParagraphFont"/>
    <w:rsid w:val="004C5298"/>
  </w:style>
  <w:style w:type="character" w:customStyle="1" w:styleId="findhit">
    <w:name w:val="findhit"/>
    <w:basedOn w:val="DefaultParagraphFont"/>
    <w:rsid w:val="004C5298"/>
  </w:style>
  <w:style w:type="character" w:customStyle="1" w:styleId="UnresolvedMention3">
    <w:name w:val="Unresolved Mention3"/>
    <w:basedOn w:val="DefaultParagraphFont"/>
    <w:uiPriority w:val="99"/>
    <w:semiHidden/>
    <w:unhideWhenUsed/>
    <w:rsid w:val="00382B82"/>
    <w:rPr>
      <w:color w:val="605E5C"/>
      <w:shd w:val="clear" w:color="auto" w:fill="E1DFDD"/>
    </w:rPr>
  </w:style>
  <w:style w:type="character" w:customStyle="1" w:styleId="advancedproofingissue">
    <w:name w:val="advancedproofingissue"/>
    <w:basedOn w:val="DefaultParagraphFont"/>
    <w:rsid w:val="00A01ABA"/>
  </w:style>
  <w:style w:type="character" w:styleId="Mention">
    <w:name w:val="Mention"/>
    <w:basedOn w:val="DefaultParagraphFont"/>
    <w:uiPriority w:val="99"/>
    <w:semiHidden/>
    <w:unhideWhenUsed/>
    <w:rsid w:val="00A01ABA"/>
    <w:rPr>
      <w:color w:val="2B579A"/>
      <w:shd w:val="clear" w:color="auto" w:fill="E6E6E6"/>
    </w:rPr>
  </w:style>
  <w:style w:type="character" w:styleId="UnresolvedMention">
    <w:name w:val="Unresolved Mention"/>
    <w:basedOn w:val="DefaultParagraphFont"/>
    <w:uiPriority w:val="99"/>
    <w:semiHidden/>
    <w:unhideWhenUsed/>
    <w:rsid w:val="003F08CF"/>
    <w:rPr>
      <w:color w:val="605E5C"/>
      <w:shd w:val="clear" w:color="auto" w:fill="E1DFDD"/>
    </w:rPr>
  </w:style>
  <w:style w:type="character" w:customStyle="1" w:styleId="textrun">
    <w:name w:val="textrun"/>
    <w:basedOn w:val="DefaultParagraphFont"/>
    <w:rsid w:val="00A42A2C"/>
  </w:style>
  <w:style w:type="paragraph" w:customStyle="1" w:styleId="TableTextEntries">
    <w:name w:val="Table Text Entries"/>
    <w:basedOn w:val="BodyText"/>
    <w:link w:val="TableTextEntriesChar"/>
    <w:uiPriority w:val="13"/>
    <w:rsid w:val="00EF5986"/>
    <w:pPr>
      <w:keepLines/>
      <w:spacing w:before="80" w:after="80" w:line="200" w:lineRule="atLeast"/>
    </w:pPr>
    <w:rPr>
      <w:rFonts w:ascii="Franklin Gothic Book" w:hAnsi="Franklin Gothic Book"/>
      <w:color w:val="auto"/>
      <w:sz w:val="16"/>
      <w:szCs w:val="18"/>
    </w:rPr>
  </w:style>
  <w:style w:type="character" w:customStyle="1" w:styleId="TableTextEntriesChar">
    <w:name w:val="Table Text Entries Char"/>
    <w:basedOn w:val="DefaultParagraphFont"/>
    <w:link w:val="TableTextEntries"/>
    <w:uiPriority w:val="13"/>
    <w:locked/>
    <w:rsid w:val="00EF5986"/>
    <w:rPr>
      <w:rFonts w:ascii="Franklin Gothic Book" w:hAnsi="Franklin Gothic Book" w:cs="Times New Roman"/>
      <w:color w:val="auto"/>
      <w:sz w:val="16"/>
      <w:szCs w:val="18"/>
      <w:lang w:eastAsia="en-US"/>
    </w:rPr>
  </w:style>
  <w:style w:type="character" w:customStyle="1" w:styleId="A8">
    <w:name w:val="A8"/>
    <w:uiPriority w:val="99"/>
    <w:rsid w:val="006A0945"/>
    <w:rPr>
      <w:rFonts w:cs="Gotham Book"/>
      <w:color w:val="000000"/>
      <w:sz w:val="10"/>
      <w:szCs w:val="10"/>
    </w:rPr>
  </w:style>
  <w:style w:type="paragraph" w:customStyle="1" w:styleId="Default">
    <w:name w:val="Default"/>
    <w:rsid w:val="009C0DA7"/>
    <w:pPr>
      <w:autoSpaceDE w:val="0"/>
      <w:autoSpaceDN w:val="0"/>
      <w:adjustRightInd w:val="0"/>
      <w:spacing w:line="240" w:lineRule="auto"/>
    </w:pPr>
    <w:rPr>
      <w:rFonts w:ascii="VIC Light" w:hAnsi="VIC Light" w:cs="VIC Light"/>
      <w:color w:val="000000"/>
      <w:sz w:val="24"/>
      <w:szCs w:val="24"/>
    </w:rPr>
  </w:style>
  <w:style w:type="table" w:styleId="PlainTable1">
    <w:name w:val="Plain Table 1"/>
    <w:basedOn w:val="TableNormal"/>
    <w:rsid w:val="00DA7C5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1011">
      <w:bodyDiv w:val="1"/>
      <w:marLeft w:val="0"/>
      <w:marRight w:val="0"/>
      <w:marTop w:val="0"/>
      <w:marBottom w:val="0"/>
      <w:divBdr>
        <w:top w:val="none" w:sz="0" w:space="0" w:color="auto"/>
        <w:left w:val="none" w:sz="0" w:space="0" w:color="auto"/>
        <w:bottom w:val="none" w:sz="0" w:space="0" w:color="auto"/>
        <w:right w:val="none" w:sz="0" w:space="0" w:color="auto"/>
      </w:divBdr>
    </w:div>
    <w:div w:id="33434386">
      <w:bodyDiv w:val="1"/>
      <w:marLeft w:val="0"/>
      <w:marRight w:val="0"/>
      <w:marTop w:val="0"/>
      <w:marBottom w:val="0"/>
      <w:divBdr>
        <w:top w:val="none" w:sz="0" w:space="0" w:color="auto"/>
        <w:left w:val="none" w:sz="0" w:space="0" w:color="auto"/>
        <w:bottom w:val="none" w:sz="0" w:space="0" w:color="auto"/>
        <w:right w:val="none" w:sz="0" w:space="0" w:color="auto"/>
      </w:divBdr>
    </w:div>
    <w:div w:id="65424164">
      <w:bodyDiv w:val="1"/>
      <w:marLeft w:val="0"/>
      <w:marRight w:val="0"/>
      <w:marTop w:val="0"/>
      <w:marBottom w:val="0"/>
      <w:divBdr>
        <w:top w:val="none" w:sz="0" w:space="0" w:color="auto"/>
        <w:left w:val="none" w:sz="0" w:space="0" w:color="auto"/>
        <w:bottom w:val="none" w:sz="0" w:space="0" w:color="auto"/>
        <w:right w:val="none" w:sz="0" w:space="0" w:color="auto"/>
      </w:divBdr>
    </w:div>
    <w:div w:id="86273325">
      <w:bodyDiv w:val="1"/>
      <w:marLeft w:val="0"/>
      <w:marRight w:val="0"/>
      <w:marTop w:val="0"/>
      <w:marBottom w:val="0"/>
      <w:divBdr>
        <w:top w:val="none" w:sz="0" w:space="0" w:color="auto"/>
        <w:left w:val="none" w:sz="0" w:space="0" w:color="auto"/>
        <w:bottom w:val="none" w:sz="0" w:space="0" w:color="auto"/>
        <w:right w:val="none" w:sz="0" w:space="0" w:color="auto"/>
      </w:divBdr>
    </w:div>
    <w:div w:id="91170833">
      <w:bodyDiv w:val="1"/>
      <w:marLeft w:val="0"/>
      <w:marRight w:val="0"/>
      <w:marTop w:val="0"/>
      <w:marBottom w:val="0"/>
      <w:divBdr>
        <w:top w:val="none" w:sz="0" w:space="0" w:color="auto"/>
        <w:left w:val="none" w:sz="0" w:space="0" w:color="auto"/>
        <w:bottom w:val="none" w:sz="0" w:space="0" w:color="auto"/>
        <w:right w:val="none" w:sz="0" w:space="0" w:color="auto"/>
      </w:divBdr>
    </w:div>
    <w:div w:id="113521463">
      <w:bodyDiv w:val="1"/>
      <w:marLeft w:val="0"/>
      <w:marRight w:val="0"/>
      <w:marTop w:val="0"/>
      <w:marBottom w:val="0"/>
      <w:divBdr>
        <w:top w:val="none" w:sz="0" w:space="0" w:color="auto"/>
        <w:left w:val="none" w:sz="0" w:space="0" w:color="auto"/>
        <w:bottom w:val="none" w:sz="0" w:space="0" w:color="auto"/>
        <w:right w:val="none" w:sz="0" w:space="0" w:color="auto"/>
      </w:divBdr>
    </w:div>
    <w:div w:id="182284372">
      <w:bodyDiv w:val="1"/>
      <w:marLeft w:val="0"/>
      <w:marRight w:val="0"/>
      <w:marTop w:val="0"/>
      <w:marBottom w:val="0"/>
      <w:divBdr>
        <w:top w:val="none" w:sz="0" w:space="0" w:color="auto"/>
        <w:left w:val="none" w:sz="0" w:space="0" w:color="auto"/>
        <w:bottom w:val="none" w:sz="0" w:space="0" w:color="auto"/>
        <w:right w:val="none" w:sz="0" w:space="0" w:color="auto"/>
      </w:divBdr>
    </w:div>
    <w:div w:id="230190002">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9259497">
      <w:bodyDiv w:val="1"/>
      <w:marLeft w:val="0"/>
      <w:marRight w:val="0"/>
      <w:marTop w:val="0"/>
      <w:marBottom w:val="0"/>
      <w:divBdr>
        <w:top w:val="none" w:sz="0" w:space="0" w:color="auto"/>
        <w:left w:val="none" w:sz="0" w:space="0" w:color="auto"/>
        <w:bottom w:val="none" w:sz="0" w:space="0" w:color="auto"/>
        <w:right w:val="none" w:sz="0" w:space="0" w:color="auto"/>
      </w:divBdr>
    </w:div>
    <w:div w:id="351146269">
      <w:bodyDiv w:val="1"/>
      <w:marLeft w:val="0"/>
      <w:marRight w:val="0"/>
      <w:marTop w:val="0"/>
      <w:marBottom w:val="0"/>
      <w:divBdr>
        <w:top w:val="none" w:sz="0" w:space="0" w:color="auto"/>
        <w:left w:val="none" w:sz="0" w:space="0" w:color="auto"/>
        <w:bottom w:val="none" w:sz="0" w:space="0" w:color="auto"/>
        <w:right w:val="none" w:sz="0" w:space="0" w:color="auto"/>
      </w:divBdr>
    </w:div>
    <w:div w:id="372273789">
      <w:bodyDiv w:val="1"/>
      <w:marLeft w:val="0"/>
      <w:marRight w:val="0"/>
      <w:marTop w:val="0"/>
      <w:marBottom w:val="0"/>
      <w:divBdr>
        <w:top w:val="none" w:sz="0" w:space="0" w:color="auto"/>
        <w:left w:val="none" w:sz="0" w:space="0" w:color="auto"/>
        <w:bottom w:val="none" w:sz="0" w:space="0" w:color="auto"/>
        <w:right w:val="none" w:sz="0" w:space="0" w:color="auto"/>
      </w:divBdr>
    </w:div>
    <w:div w:id="405809040">
      <w:bodyDiv w:val="1"/>
      <w:marLeft w:val="0"/>
      <w:marRight w:val="0"/>
      <w:marTop w:val="0"/>
      <w:marBottom w:val="0"/>
      <w:divBdr>
        <w:top w:val="none" w:sz="0" w:space="0" w:color="auto"/>
        <w:left w:val="none" w:sz="0" w:space="0" w:color="auto"/>
        <w:bottom w:val="none" w:sz="0" w:space="0" w:color="auto"/>
        <w:right w:val="none" w:sz="0" w:space="0" w:color="auto"/>
      </w:divBdr>
    </w:div>
    <w:div w:id="412314859">
      <w:bodyDiv w:val="1"/>
      <w:marLeft w:val="0"/>
      <w:marRight w:val="0"/>
      <w:marTop w:val="0"/>
      <w:marBottom w:val="0"/>
      <w:divBdr>
        <w:top w:val="none" w:sz="0" w:space="0" w:color="auto"/>
        <w:left w:val="none" w:sz="0" w:space="0" w:color="auto"/>
        <w:bottom w:val="none" w:sz="0" w:space="0" w:color="auto"/>
        <w:right w:val="none" w:sz="0" w:space="0" w:color="auto"/>
      </w:divBdr>
    </w:div>
    <w:div w:id="417556899">
      <w:bodyDiv w:val="1"/>
      <w:marLeft w:val="0"/>
      <w:marRight w:val="0"/>
      <w:marTop w:val="0"/>
      <w:marBottom w:val="0"/>
      <w:divBdr>
        <w:top w:val="none" w:sz="0" w:space="0" w:color="auto"/>
        <w:left w:val="none" w:sz="0" w:space="0" w:color="auto"/>
        <w:bottom w:val="none" w:sz="0" w:space="0" w:color="auto"/>
        <w:right w:val="none" w:sz="0" w:space="0" w:color="auto"/>
      </w:divBdr>
    </w:div>
    <w:div w:id="420756157">
      <w:bodyDiv w:val="1"/>
      <w:marLeft w:val="0"/>
      <w:marRight w:val="0"/>
      <w:marTop w:val="0"/>
      <w:marBottom w:val="0"/>
      <w:divBdr>
        <w:top w:val="none" w:sz="0" w:space="0" w:color="auto"/>
        <w:left w:val="none" w:sz="0" w:space="0" w:color="auto"/>
        <w:bottom w:val="none" w:sz="0" w:space="0" w:color="auto"/>
        <w:right w:val="none" w:sz="0" w:space="0" w:color="auto"/>
      </w:divBdr>
    </w:div>
    <w:div w:id="421493265">
      <w:bodyDiv w:val="1"/>
      <w:marLeft w:val="0"/>
      <w:marRight w:val="0"/>
      <w:marTop w:val="0"/>
      <w:marBottom w:val="0"/>
      <w:divBdr>
        <w:top w:val="none" w:sz="0" w:space="0" w:color="auto"/>
        <w:left w:val="none" w:sz="0" w:space="0" w:color="auto"/>
        <w:bottom w:val="none" w:sz="0" w:space="0" w:color="auto"/>
        <w:right w:val="none" w:sz="0" w:space="0" w:color="auto"/>
      </w:divBdr>
    </w:div>
    <w:div w:id="46559156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3301179">
      <w:bodyDiv w:val="1"/>
      <w:marLeft w:val="0"/>
      <w:marRight w:val="0"/>
      <w:marTop w:val="0"/>
      <w:marBottom w:val="0"/>
      <w:divBdr>
        <w:top w:val="none" w:sz="0" w:space="0" w:color="auto"/>
        <w:left w:val="none" w:sz="0" w:space="0" w:color="auto"/>
        <w:bottom w:val="none" w:sz="0" w:space="0" w:color="auto"/>
        <w:right w:val="none" w:sz="0" w:space="0" w:color="auto"/>
      </w:divBdr>
    </w:div>
    <w:div w:id="489492250">
      <w:bodyDiv w:val="1"/>
      <w:marLeft w:val="0"/>
      <w:marRight w:val="0"/>
      <w:marTop w:val="0"/>
      <w:marBottom w:val="0"/>
      <w:divBdr>
        <w:top w:val="none" w:sz="0" w:space="0" w:color="auto"/>
        <w:left w:val="none" w:sz="0" w:space="0" w:color="auto"/>
        <w:bottom w:val="none" w:sz="0" w:space="0" w:color="auto"/>
        <w:right w:val="none" w:sz="0" w:space="0" w:color="auto"/>
      </w:divBdr>
    </w:div>
    <w:div w:id="490828635">
      <w:bodyDiv w:val="1"/>
      <w:marLeft w:val="0"/>
      <w:marRight w:val="0"/>
      <w:marTop w:val="0"/>
      <w:marBottom w:val="0"/>
      <w:divBdr>
        <w:top w:val="none" w:sz="0" w:space="0" w:color="auto"/>
        <w:left w:val="none" w:sz="0" w:space="0" w:color="auto"/>
        <w:bottom w:val="none" w:sz="0" w:space="0" w:color="auto"/>
        <w:right w:val="none" w:sz="0" w:space="0" w:color="auto"/>
      </w:divBdr>
    </w:div>
    <w:div w:id="544485982">
      <w:bodyDiv w:val="1"/>
      <w:marLeft w:val="0"/>
      <w:marRight w:val="0"/>
      <w:marTop w:val="0"/>
      <w:marBottom w:val="0"/>
      <w:divBdr>
        <w:top w:val="none" w:sz="0" w:space="0" w:color="auto"/>
        <w:left w:val="none" w:sz="0" w:space="0" w:color="auto"/>
        <w:bottom w:val="none" w:sz="0" w:space="0" w:color="auto"/>
        <w:right w:val="none" w:sz="0" w:space="0" w:color="auto"/>
      </w:divBdr>
    </w:div>
    <w:div w:id="54710500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85767344">
      <w:bodyDiv w:val="1"/>
      <w:marLeft w:val="0"/>
      <w:marRight w:val="0"/>
      <w:marTop w:val="0"/>
      <w:marBottom w:val="0"/>
      <w:divBdr>
        <w:top w:val="none" w:sz="0" w:space="0" w:color="auto"/>
        <w:left w:val="none" w:sz="0" w:space="0" w:color="auto"/>
        <w:bottom w:val="none" w:sz="0" w:space="0" w:color="auto"/>
        <w:right w:val="none" w:sz="0" w:space="0" w:color="auto"/>
      </w:divBdr>
    </w:div>
    <w:div w:id="593630986">
      <w:bodyDiv w:val="1"/>
      <w:marLeft w:val="0"/>
      <w:marRight w:val="0"/>
      <w:marTop w:val="0"/>
      <w:marBottom w:val="0"/>
      <w:divBdr>
        <w:top w:val="none" w:sz="0" w:space="0" w:color="auto"/>
        <w:left w:val="none" w:sz="0" w:space="0" w:color="auto"/>
        <w:bottom w:val="none" w:sz="0" w:space="0" w:color="auto"/>
        <w:right w:val="none" w:sz="0" w:space="0" w:color="auto"/>
      </w:divBdr>
    </w:div>
    <w:div w:id="622346416">
      <w:bodyDiv w:val="1"/>
      <w:marLeft w:val="0"/>
      <w:marRight w:val="0"/>
      <w:marTop w:val="0"/>
      <w:marBottom w:val="0"/>
      <w:divBdr>
        <w:top w:val="none" w:sz="0" w:space="0" w:color="auto"/>
        <w:left w:val="none" w:sz="0" w:space="0" w:color="auto"/>
        <w:bottom w:val="none" w:sz="0" w:space="0" w:color="auto"/>
        <w:right w:val="none" w:sz="0" w:space="0" w:color="auto"/>
      </w:divBdr>
    </w:div>
    <w:div w:id="669019700">
      <w:bodyDiv w:val="1"/>
      <w:marLeft w:val="0"/>
      <w:marRight w:val="0"/>
      <w:marTop w:val="0"/>
      <w:marBottom w:val="0"/>
      <w:divBdr>
        <w:top w:val="none" w:sz="0" w:space="0" w:color="auto"/>
        <w:left w:val="none" w:sz="0" w:space="0" w:color="auto"/>
        <w:bottom w:val="none" w:sz="0" w:space="0" w:color="auto"/>
        <w:right w:val="none" w:sz="0" w:space="0" w:color="auto"/>
      </w:divBdr>
    </w:div>
    <w:div w:id="691996606">
      <w:bodyDiv w:val="1"/>
      <w:marLeft w:val="0"/>
      <w:marRight w:val="0"/>
      <w:marTop w:val="0"/>
      <w:marBottom w:val="0"/>
      <w:divBdr>
        <w:top w:val="none" w:sz="0" w:space="0" w:color="auto"/>
        <w:left w:val="none" w:sz="0" w:space="0" w:color="auto"/>
        <w:bottom w:val="none" w:sz="0" w:space="0" w:color="auto"/>
        <w:right w:val="none" w:sz="0" w:space="0" w:color="auto"/>
      </w:divBdr>
    </w:div>
    <w:div w:id="743258890">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8156870">
      <w:bodyDiv w:val="1"/>
      <w:marLeft w:val="0"/>
      <w:marRight w:val="0"/>
      <w:marTop w:val="0"/>
      <w:marBottom w:val="0"/>
      <w:divBdr>
        <w:top w:val="none" w:sz="0" w:space="0" w:color="auto"/>
        <w:left w:val="none" w:sz="0" w:space="0" w:color="auto"/>
        <w:bottom w:val="none" w:sz="0" w:space="0" w:color="auto"/>
        <w:right w:val="none" w:sz="0" w:space="0" w:color="auto"/>
      </w:divBdr>
    </w:div>
    <w:div w:id="839734536">
      <w:bodyDiv w:val="1"/>
      <w:marLeft w:val="0"/>
      <w:marRight w:val="0"/>
      <w:marTop w:val="0"/>
      <w:marBottom w:val="0"/>
      <w:divBdr>
        <w:top w:val="none" w:sz="0" w:space="0" w:color="auto"/>
        <w:left w:val="none" w:sz="0" w:space="0" w:color="auto"/>
        <w:bottom w:val="none" w:sz="0" w:space="0" w:color="auto"/>
        <w:right w:val="none" w:sz="0" w:space="0" w:color="auto"/>
      </w:divBdr>
    </w:div>
    <w:div w:id="879778410">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32146102">
      <w:bodyDiv w:val="1"/>
      <w:marLeft w:val="0"/>
      <w:marRight w:val="0"/>
      <w:marTop w:val="0"/>
      <w:marBottom w:val="0"/>
      <w:divBdr>
        <w:top w:val="none" w:sz="0" w:space="0" w:color="auto"/>
        <w:left w:val="none" w:sz="0" w:space="0" w:color="auto"/>
        <w:bottom w:val="none" w:sz="0" w:space="0" w:color="auto"/>
        <w:right w:val="none" w:sz="0" w:space="0" w:color="auto"/>
      </w:divBdr>
    </w:div>
    <w:div w:id="1076632510">
      <w:bodyDiv w:val="1"/>
      <w:marLeft w:val="0"/>
      <w:marRight w:val="0"/>
      <w:marTop w:val="0"/>
      <w:marBottom w:val="0"/>
      <w:divBdr>
        <w:top w:val="none" w:sz="0" w:space="0" w:color="auto"/>
        <w:left w:val="none" w:sz="0" w:space="0" w:color="auto"/>
        <w:bottom w:val="none" w:sz="0" w:space="0" w:color="auto"/>
        <w:right w:val="none" w:sz="0" w:space="0" w:color="auto"/>
      </w:divBdr>
    </w:div>
    <w:div w:id="1080903260">
      <w:bodyDiv w:val="1"/>
      <w:marLeft w:val="0"/>
      <w:marRight w:val="0"/>
      <w:marTop w:val="0"/>
      <w:marBottom w:val="0"/>
      <w:divBdr>
        <w:top w:val="none" w:sz="0" w:space="0" w:color="auto"/>
        <w:left w:val="none" w:sz="0" w:space="0" w:color="auto"/>
        <w:bottom w:val="none" w:sz="0" w:space="0" w:color="auto"/>
        <w:right w:val="none" w:sz="0" w:space="0" w:color="auto"/>
      </w:divBdr>
    </w:div>
    <w:div w:id="1104614851">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42234152">
      <w:bodyDiv w:val="1"/>
      <w:marLeft w:val="0"/>
      <w:marRight w:val="0"/>
      <w:marTop w:val="0"/>
      <w:marBottom w:val="0"/>
      <w:divBdr>
        <w:top w:val="none" w:sz="0" w:space="0" w:color="auto"/>
        <w:left w:val="none" w:sz="0" w:space="0" w:color="auto"/>
        <w:bottom w:val="none" w:sz="0" w:space="0" w:color="auto"/>
        <w:right w:val="none" w:sz="0" w:space="0" w:color="auto"/>
      </w:divBdr>
    </w:div>
    <w:div w:id="1174879465">
      <w:bodyDiv w:val="1"/>
      <w:marLeft w:val="0"/>
      <w:marRight w:val="0"/>
      <w:marTop w:val="0"/>
      <w:marBottom w:val="0"/>
      <w:divBdr>
        <w:top w:val="none" w:sz="0" w:space="0" w:color="auto"/>
        <w:left w:val="none" w:sz="0" w:space="0" w:color="auto"/>
        <w:bottom w:val="none" w:sz="0" w:space="0" w:color="auto"/>
        <w:right w:val="none" w:sz="0" w:space="0" w:color="auto"/>
      </w:divBdr>
    </w:div>
    <w:div w:id="1184325822">
      <w:bodyDiv w:val="1"/>
      <w:marLeft w:val="0"/>
      <w:marRight w:val="0"/>
      <w:marTop w:val="0"/>
      <w:marBottom w:val="0"/>
      <w:divBdr>
        <w:top w:val="none" w:sz="0" w:space="0" w:color="auto"/>
        <w:left w:val="none" w:sz="0" w:space="0" w:color="auto"/>
        <w:bottom w:val="none" w:sz="0" w:space="0" w:color="auto"/>
        <w:right w:val="none" w:sz="0" w:space="0" w:color="auto"/>
      </w:divBdr>
    </w:div>
    <w:div w:id="1211380932">
      <w:bodyDiv w:val="1"/>
      <w:marLeft w:val="0"/>
      <w:marRight w:val="0"/>
      <w:marTop w:val="0"/>
      <w:marBottom w:val="0"/>
      <w:divBdr>
        <w:top w:val="none" w:sz="0" w:space="0" w:color="auto"/>
        <w:left w:val="none" w:sz="0" w:space="0" w:color="auto"/>
        <w:bottom w:val="none" w:sz="0" w:space="0" w:color="auto"/>
        <w:right w:val="none" w:sz="0" w:space="0" w:color="auto"/>
      </w:divBdr>
    </w:div>
    <w:div w:id="1214121668">
      <w:bodyDiv w:val="1"/>
      <w:marLeft w:val="0"/>
      <w:marRight w:val="0"/>
      <w:marTop w:val="0"/>
      <w:marBottom w:val="0"/>
      <w:divBdr>
        <w:top w:val="none" w:sz="0" w:space="0" w:color="auto"/>
        <w:left w:val="none" w:sz="0" w:space="0" w:color="auto"/>
        <w:bottom w:val="none" w:sz="0" w:space="0" w:color="auto"/>
        <w:right w:val="none" w:sz="0" w:space="0" w:color="auto"/>
      </w:divBdr>
    </w:div>
    <w:div w:id="1274363363">
      <w:bodyDiv w:val="1"/>
      <w:marLeft w:val="0"/>
      <w:marRight w:val="0"/>
      <w:marTop w:val="0"/>
      <w:marBottom w:val="0"/>
      <w:divBdr>
        <w:top w:val="none" w:sz="0" w:space="0" w:color="auto"/>
        <w:left w:val="none" w:sz="0" w:space="0" w:color="auto"/>
        <w:bottom w:val="none" w:sz="0" w:space="0" w:color="auto"/>
        <w:right w:val="none" w:sz="0" w:space="0" w:color="auto"/>
      </w:divBdr>
    </w:div>
    <w:div w:id="1317299093">
      <w:bodyDiv w:val="1"/>
      <w:marLeft w:val="0"/>
      <w:marRight w:val="0"/>
      <w:marTop w:val="0"/>
      <w:marBottom w:val="0"/>
      <w:divBdr>
        <w:top w:val="none" w:sz="0" w:space="0" w:color="auto"/>
        <w:left w:val="none" w:sz="0" w:space="0" w:color="auto"/>
        <w:bottom w:val="none" w:sz="0" w:space="0" w:color="auto"/>
        <w:right w:val="none" w:sz="0" w:space="0" w:color="auto"/>
      </w:divBdr>
    </w:div>
    <w:div w:id="1378579350">
      <w:bodyDiv w:val="1"/>
      <w:marLeft w:val="0"/>
      <w:marRight w:val="0"/>
      <w:marTop w:val="0"/>
      <w:marBottom w:val="0"/>
      <w:divBdr>
        <w:top w:val="none" w:sz="0" w:space="0" w:color="auto"/>
        <w:left w:val="none" w:sz="0" w:space="0" w:color="auto"/>
        <w:bottom w:val="none" w:sz="0" w:space="0" w:color="auto"/>
        <w:right w:val="none" w:sz="0" w:space="0" w:color="auto"/>
      </w:divBdr>
    </w:div>
    <w:div w:id="1396969814">
      <w:bodyDiv w:val="1"/>
      <w:marLeft w:val="0"/>
      <w:marRight w:val="0"/>
      <w:marTop w:val="0"/>
      <w:marBottom w:val="0"/>
      <w:divBdr>
        <w:top w:val="none" w:sz="0" w:space="0" w:color="auto"/>
        <w:left w:val="none" w:sz="0" w:space="0" w:color="auto"/>
        <w:bottom w:val="none" w:sz="0" w:space="0" w:color="auto"/>
        <w:right w:val="none" w:sz="0" w:space="0" w:color="auto"/>
      </w:divBdr>
    </w:div>
    <w:div w:id="1414552050">
      <w:bodyDiv w:val="1"/>
      <w:marLeft w:val="0"/>
      <w:marRight w:val="0"/>
      <w:marTop w:val="0"/>
      <w:marBottom w:val="0"/>
      <w:divBdr>
        <w:top w:val="none" w:sz="0" w:space="0" w:color="auto"/>
        <w:left w:val="none" w:sz="0" w:space="0" w:color="auto"/>
        <w:bottom w:val="none" w:sz="0" w:space="0" w:color="auto"/>
        <w:right w:val="none" w:sz="0" w:space="0" w:color="auto"/>
      </w:divBdr>
    </w:div>
    <w:div w:id="143146444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0779585">
      <w:bodyDiv w:val="1"/>
      <w:marLeft w:val="0"/>
      <w:marRight w:val="0"/>
      <w:marTop w:val="0"/>
      <w:marBottom w:val="0"/>
      <w:divBdr>
        <w:top w:val="none" w:sz="0" w:space="0" w:color="auto"/>
        <w:left w:val="none" w:sz="0" w:space="0" w:color="auto"/>
        <w:bottom w:val="none" w:sz="0" w:space="0" w:color="auto"/>
        <w:right w:val="none" w:sz="0" w:space="0" w:color="auto"/>
      </w:divBdr>
    </w:div>
    <w:div w:id="148558952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1771007">
      <w:bodyDiv w:val="1"/>
      <w:marLeft w:val="0"/>
      <w:marRight w:val="0"/>
      <w:marTop w:val="0"/>
      <w:marBottom w:val="0"/>
      <w:divBdr>
        <w:top w:val="none" w:sz="0" w:space="0" w:color="auto"/>
        <w:left w:val="none" w:sz="0" w:space="0" w:color="auto"/>
        <w:bottom w:val="none" w:sz="0" w:space="0" w:color="auto"/>
        <w:right w:val="none" w:sz="0" w:space="0" w:color="auto"/>
      </w:divBdr>
    </w:div>
    <w:div w:id="1582064344">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09580029">
      <w:bodyDiv w:val="1"/>
      <w:marLeft w:val="0"/>
      <w:marRight w:val="0"/>
      <w:marTop w:val="0"/>
      <w:marBottom w:val="0"/>
      <w:divBdr>
        <w:top w:val="none" w:sz="0" w:space="0" w:color="auto"/>
        <w:left w:val="none" w:sz="0" w:space="0" w:color="auto"/>
        <w:bottom w:val="none" w:sz="0" w:space="0" w:color="auto"/>
        <w:right w:val="none" w:sz="0" w:space="0" w:color="auto"/>
      </w:divBdr>
    </w:div>
    <w:div w:id="1619526427">
      <w:bodyDiv w:val="1"/>
      <w:marLeft w:val="0"/>
      <w:marRight w:val="0"/>
      <w:marTop w:val="0"/>
      <w:marBottom w:val="0"/>
      <w:divBdr>
        <w:top w:val="none" w:sz="0" w:space="0" w:color="auto"/>
        <w:left w:val="none" w:sz="0" w:space="0" w:color="auto"/>
        <w:bottom w:val="none" w:sz="0" w:space="0" w:color="auto"/>
        <w:right w:val="none" w:sz="0" w:space="0" w:color="auto"/>
      </w:divBdr>
    </w:div>
    <w:div w:id="1647709258">
      <w:bodyDiv w:val="1"/>
      <w:marLeft w:val="0"/>
      <w:marRight w:val="0"/>
      <w:marTop w:val="0"/>
      <w:marBottom w:val="0"/>
      <w:divBdr>
        <w:top w:val="none" w:sz="0" w:space="0" w:color="auto"/>
        <w:left w:val="none" w:sz="0" w:space="0" w:color="auto"/>
        <w:bottom w:val="none" w:sz="0" w:space="0" w:color="auto"/>
        <w:right w:val="none" w:sz="0" w:space="0" w:color="auto"/>
      </w:divBdr>
    </w:div>
    <w:div w:id="1664897170">
      <w:bodyDiv w:val="1"/>
      <w:marLeft w:val="0"/>
      <w:marRight w:val="0"/>
      <w:marTop w:val="0"/>
      <w:marBottom w:val="0"/>
      <w:divBdr>
        <w:top w:val="none" w:sz="0" w:space="0" w:color="auto"/>
        <w:left w:val="none" w:sz="0" w:space="0" w:color="auto"/>
        <w:bottom w:val="none" w:sz="0" w:space="0" w:color="auto"/>
        <w:right w:val="none" w:sz="0" w:space="0" w:color="auto"/>
      </w:divBdr>
    </w:div>
    <w:div w:id="1672104902">
      <w:bodyDiv w:val="1"/>
      <w:marLeft w:val="0"/>
      <w:marRight w:val="0"/>
      <w:marTop w:val="0"/>
      <w:marBottom w:val="0"/>
      <w:divBdr>
        <w:top w:val="none" w:sz="0" w:space="0" w:color="auto"/>
        <w:left w:val="none" w:sz="0" w:space="0" w:color="auto"/>
        <w:bottom w:val="none" w:sz="0" w:space="0" w:color="auto"/>
        <w:right w:val="none" w:sz="0" w:space="0" w:color="auto"/>
      </w:divBdr>
      <w:divsChild>
        <w:div w:id="1201943411">
          <w:marLeft w:val="274"/>
          <w:marRight w:val="0"/>
          <w:marTop w:val="0"/>
          <w:marBottom w:val="0"/>
          <w:divBdr>
            <w:top w:val="none" w:sz="0" w:space="0" w:color="auto"/>
            <w:left w:val="none" w:sz="0" w:space="0" w:color="auto"/>
            <w:bottom w:val="none" w:sz="0" w:space="0" w:color="auto"/>
            <w:right w:val="none" w:sz="0" w:space="0" w:color="auto"/>
          </w:divBdr>
        </w:div>
      </w:divsChild>
    </w:div>
    <w:div w:id="1691646025">
      <w:bodyDiv w:val="1"/>
      <w:marLeft w:val="0"/>
      <w:marRight w:val="0"/>
      <w:marTop w:val="0"/>
      <w:marBottom w:val="0"/>
      <w:divBdr>
        <w:top w:val="none" w:sz="0" w:space="0" w:color="auto"/>
        <w:left w:val="none" w:sz="0" w:space="0" w:color="auto"/>
        <w:bottom w:val="none" w:sz="0" w:space="0" w:color="auto"/>
        <w:right w:val="none" w:sz="0" w:space="0" w:color="auto"/>
      </w:divBdr>
    </w:div>
    <w:div w:id="1724983235">
      <w:bodyDiv w:val="1"/>
      <w:marLeft w:val="0"/>
      <w:marRight w:val="0"/>
      <w:marTop w:val="0"/>
      <w:marBottom w:val="0"/>
      <w:divBdr>
        <w:top w:val="none" w:sz="0" w:space="0" w:color="auto"/>
        <w:left w:val="none" w:sz="0" w:space="0" w:color="auto"/>
        <w:bottom w:val="none" w:sz="0" w:space="0" w:color="auto"/>
        <w:right w:val="none" w:sz="0" w:space="0" w:color="auto"/>
      </w:divBdr>
    </w:div>
    <w:div w:id="1754743568">
      <w:bodyDiv w:val="1"/>
      <w:marLeft w:val="0"/>
      <w:marRight w:val="0"/>
      <w:marTop w:val="0"/>
      <w:marBottom w:val="0"/>
      <w:divBdr>
        <w:top w:val="none" w:sz="0" w:space="0" w:color="auto"/>
        <w:left w:val="none" w:sz="0" w:space="0" w:color="auto"/>
        <w:bottom w:val="none" w:sz="0" w:space="0" w:color="auto"/>
        <w:right w:val="none" w:sz="0" w:space="0" w:color="auto"/>
      </w:divBdr>
    </w:div>
    <w:div w:id="1755971850">
      <w:bodyDiv w:val="1"/>
      <w:marLeft w:val="0"/>
      <w:marRight w:val="0"/>
      <w:marTop w:val="0"/>
      <w:marBottom w:val="0"/>
      <w:divBdr>
        <w:top w:val="none" w:sz="0" w:space="0" w:color="auto"/>
        <w:left w:val="none" w:sz="0" w:space="0" w:color="auto"/>
        <w:bottom w:val="none" w:sz="0" w:space="0" w:color="auto"/>
        <w:right w:val="none" w:sz="0" w:space="0" w:color="auto"/>
      </w:divBdr>
    </w:div>
    <w:div w:id="176175901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3663435">
      <w:bodyDiv w:val="1"/>
      <w:marLeft w:val="0"/>
      <w:marRight w:val="0"/>
      <w:marTop w:val="0"/>
      <w:marBottom w:val="0"/>
      <w:divBdr>
        <w:top w:val="none" w:sz="0" w:space="0" w:color="auto"/>
        <w:left w:val="none" w:sz="0" w:space="0" w:color="auto"/>
        <w:bottom w:val="none" w:sz="0" w:space="0" w:color="auto"/>
        <w:right w:val="none" w:sz="0" w:space="0" w:color="auto"/>
      </w:divBdr>
    </w:div>
    <w:div w:id="1931936355">
      <w:bodyDiv w:val="1"/>
      <w:marLeft w:val="0"/>
      <w:marRight w:val="0"/>
      <w:marTop w:val="0"/>
      <w:marBottom w:val="0"/>
      <w:divBdr>
        <w:top w:val="none" w:sz="0" w:space="0" w:color="auto"/>
        <w:left w:val="none" w:sz="0" w:space="0" w:color="auto"/>
        <w:bottom w:val="none" w:sz="0" w:space="0" w:color="auto"/>
        <w:right w:val="none" w:sz="0" w:space="0" w:color="auto"/>
      </w:divBdr>
    </w:div>
    <w:div w:id="1943536280">
      <w:bodyDiv w:val="1"/>
      <w:marLeft w:val="0"/>
      <w:marRight w:val="0"/>
      <w:marTop w:val="0"/>
      <w:marBottom w:val="0"/>
      <w:divBdr>
        <w:top w:val="none" w:sz="0" w:space="0" w:color="auto"/>
        <w:left w:val="none" w:sz="0" w:space="0" w:color="auto"/>
        <w:bottom w:val="none" w:sz="0" w:space="0" w:color="auto"/>
        <w:right w:val="none" w:sz="0" w:space="0" w:color="auto"/>
      </w:divBdr>
    </w:div>
    <w:div w:id="1946619752">
      <w:bodyDiv w:val="1"/>
      <w:marLeft w:val="0"/>
      <w:marRight w:val="0"/>
      <w:marTop w:val="0"/>
      <w:marBottom w:val="0"/>
      <w:divBdr>
        <w:top w:val="none" w:sz="0" w:space="0" w:color="auto"/>
        <w:left w:val="none" w:sz="0" w:space="0" w:color="auto"/>
        <w:bottom w:val="none" w:sz="0" w:space="0" w:color="auto"/>
        <w:right w:val="none" w:sz="0" w:space="0" w:color="auto"/>
      </w:divBdr>
    </w:div>
    <w:div w:id="1947498988">
      <w:bodyDiv w:val="1"/>
      <w:marLeft w:val="0"/>
      <w:marRight w:val="0"/>
      <w:marTop w:val="0"/>
      <w:marBottom w:val="0"/>
      <w:divBdr>
        <w:top w:val="none" w:sz="0" w:space="0" w:color="auto"/>
        <w:left w:val="none" w:sz="0" w:space="0" w:color="auto"/>
        <w:bottom w:val="none" w:sz="0" w:space="0" w:color="auto"/>
        <w:right w:val="none" w:sz="0" w:space="0" w:color="auto"/>
      </w:divBdr>
    </w:div>
    <w:div w:id="1949199355">
      <w:bodyDiv w:val="1"/>
      <w:marLeft w:val="0"/>
      <w:marRight w:val="0"/>
      <w:marTop w:val="0"/>
      <w:marBottom w:val="0"/>
      <w:divBdr>
        <w:top w:val="none" w:sz="0" w:space="0" w:color="auto"/>
        <w:left w:val="none" w:sz="0" w:space="0" w:color="auto"/>
        <w:bottom w:val="none" w:sz="0" w:space="0" w:color="auto"/>
        <w:right w:val="none" w:sz="0" w:space="0" w:color="auto"/>
      </w:divBdr>
    </w:div>
    <w:div w:id="209177836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8379559">
      <w:bodyDiv w:val="1"/>
      <w:marLeft w:val="0"/>
      <w:marRight w:val="0"/>
      <w:marTop w:val="0"/>
      <w:marBottom w:val="0"/>
      <w:divBdr>
        <w:top w:val="none" w:sz="0" w:space="0" w:color="auto"/>
        <w:left w:val="none" w:sz="0" w:space="0" w:color="auto"/>
        <w:bottom w:val="none" w:sz="0" w:space="0" w:color="auto"/>
        <w:right w:val="none" w:sz="0" w:space="0" w:color="auto"/>
      </w:divBdr>
    </w:div>
    <w:div w:id="212141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jpg"/><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6.jp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1.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3.xml"/><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jp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image" Target="media/image8.jpg"/><Relationship Id="rId30" Type="http://schemas.openxmlformats.org/officeDocument/2006/relationships/footer" Target="footer4.xml"/><Relationship Id="rId35" Type="http://schemas.microsoft.com/office/2011/relationships/people" Target="people.xml"/></Relationships>
</file>

<file path=word/_rels/endnotes.xml.rels><?xml version="1.0" encoding="UTF-8" standalone="yes"?>
<Relationships xmlns="http://schemas.openxmlformats.org/package/2006/relationships"><Relationship Id="rId8" Type="http://schemas.openxmlformats.org/officeDocument/2006/relationships/hyperlink" Target="http://www.environment.gov.au/system/files/resources/2cb83be1-2352-484e-b176-bd4328a27c76/files/headline-economic-values-waste-final-report-2017.pdf" TargetMode="External"/><Relationship Id="rId13" Type="http://schemas.openxmlformats.org/officeDocument/2006/relationships/hyperlink" Target="https://www.packagingcovenant.org.au/documents/item/2153" TargetMode="External"/><Relationship Id="rId18" Type="http://schemas.openxmlformats.org/officeDocument/2006/relationships/hyperlink" Target="https://www.nacro.org.au/wp-content/uploads/2019/08/NACRO-Submission-Victorian-Circular-Economy-1.pdf" TargetMode="External"/><Relationship Id="rId26" Type="http://schemas.openxmlformats.org/officeDocument/2006/relationships/hyperlink" Target="https://www.sustainability.vic.gov.au/-/media/SV/Publications/About-us/Research/Waste-flows-in-the-commercial-and-industrial-sector/Waste-Flows-in-CI-Sector-Full-Report-Jun-2013.pdf" TargetMode="External"/><Relationship Id="rId3" Type="http://schemas.openxmlformats.org/officeDocument/2006/relationships/hyperlink" Target="https://www.coag.gov.au/sites/default/files/communique/coag-communique-august-9-2019.pdf" TargetMode="External"/><Relationship Id="rId21" Type="http://schemas.openxmlformats.org/officeDocument/2006/relationships/hyperlink" Target="https://www.environment.gov.au/system/files/resources/5cc6a848-a93e-4b3f-abf7-fc8891d21405/files/waste-and-recycling-employment.doc" TargetMode="External"/><Relationship Id="rId7" Type="http://schemas.openxmlformats.org/officeDocument/2006/relationships/hyperlink" Target="http://www.energy-transitions.org/mission-possible" TargetMode="External"/><Relationship Id="rId12" Type="http://schemas.openxmlformats.org/officeDocument/2006/relationships/hyperlink" Target="https://www.environment.gov.au/protection/waste-resource-recovery/television-and-computer-recycling-scheme" TargetMode="External"/><Relationship Id="rId17" Type="http://schemas.openxmlformats.org/officeDocument/2006/relationships/hyperlink" Target="https://www.sciencedirect.com/science/article/pii/S1877042811000127?via%3Dihub" TargetMode="External"/><Relationship Id="rId25" Type="http://schemas.openxmlformats.org/officeDocument/2006/relationships/hyperlink" Target="https://assets.ey.com/content/dam/ey-sites/ey-com/en_au/topics/climate-change/finding-treasure-in-our-trash-report.pdf" TargetMode="External"/><Relationship Id="rId33" Type="http://schemas.openxmlformats.org/officeDocument/2006/relationships/hyperlink" Target="https://engage.vic.gov.au/new-environmental-laws/subordinate-legislation" TargetMode="External"/><Relationship Id="rId2" Type="http://schemas.openxmlformats.org/officeDocument/2006/relationships/hyperlink" Target="https://www.sustainability.vic.gov.au/Government/Victorian-Waste-data-portal/Interactive-waste-data-mapping/Waste-projection-model" TargetMode="External"/><Relationship Id="rId16" Type="http://schemas.openxmlformats.org/officeDocument/2006/relationships/hyperlink" Target="https://www.gumtree.com.au/second-hand-economy-report/" TargetMode="External"/><Relationship Id="rId20" Type="http://schemas.openxmlformats.org/officeDocument/2006/relationships/hyperlink" Target="https://www.sustainability.vic.gov.au/Government/Victorian-Waste-data-portal/Interactive-waste-data-mapping/Waste-projection-model" TargetMode="External"/><Relationship Id="rId29" Type="http://schemas.openxmlformats.org/officeDocument/2006/relationships/hyperlink" Target="https://www.coag.gov.au/sites/default/files/communique/coag-communique-august-9-2019.pdf" TargetMode="External"/><Relationship Id="rId1" Type="http://schemas.openxmlformats.org/officeDocument/2006/relationships/hyperlink" Target="http://www.environment.gov.au/system/files/resources/2cb83be1-2352-484e-b176-bd4328a27c76/files/headline-economic-values-waste-final-report-2017.pdf" TargetMode="External"/><Relationship Id="rId6" Type="http://schemas.openxmlformats.org/officeDocument/2006/relationships/hyperlink" Target="https://materialeconomics.com/publications/the-circular-economy-a-powerful-force-for-climate-mitigation-1" TargetMode="External"/><Relationship Id="rId11" Type="http://schemas.openxmlformats.org/officeDocument/2006/relationships/hyperlink" Target="https://doi.org/10.1787/g2g9dd62-en" TargetMode="External"/><Relationship Id="rId24" Type="http://schemas.openxmlformats.org/officeDocument/2006/relationships/hyperlink" Target="https://www.sustainability.vic.gov.au/Government/Victorian-Waste-data-portal/Interactive-waste-data-mapping/Waste-projection-model" TargetMode="External"/><Relationship Id="rId32" Type="http://schemas.openxmlformats.org/officeDocument/2006/relationships/hyperlink" Target="https://ec.europa.eu/environment/waste/waste-to-energy.pdf" TargetMode="External"/><Relationship Id="rId5" Type="http://schemas.openxmlformats.org/officeDocument/2006/relationships/hyperlink" Target="https://www.sustainability.vic.gov.au/Government/Victorian-Waste-data-portal/Interactive-waste-data-mapping/Waste-projection-model" TargetMode="External"/><Relationship Id="rId15" Type="http://schemas.openxmlformats.org/officeDocument/2006/relationships/hyperlink" Target="http://ro.uow.edu.au/cgi/viewcontent.cgi?article=1060&amp;context=acis2016" TargetMode="External"/><Relationship Id="rId23" Type="http://schemas.openxmlformats.org/officeDocument/2006/relationships/hyperlink" Target="https://www.environment.vic.gov.au/__data/assets/pdf_file/0013/326110/Recycling-Industry-Strategic-Plan.pdf" TargetMode="External"/><Relationship Id="rId28" Type="http://schemas.openxmlformats.org/officeDocument/2006/relationships/hyperlink" Target="https://www.environment.gov.au/system/files/resources/6a763e66-ce3b-4f86-87b1-6522cfa977c7/files/landfill-ban.pdf" TargetMode="External"/><Relationship Id="rId10" Type="http://schemas.openxmlformats.org/officeDocument/2006/relationships/hyperlink" Target="https://www.sustainability.vic.gov.au/About-us/What-we-do/Strategy-and-planning/Victorian-market-development-strategy-for-recovered-resources" TargetMode="External"/><Relationship Id="rId19" Type="http://schemas.openxmlformats.org/officeDocument/2006/relationships/hyperlink" Target="https://www.sustainability.vic.gov.au/Government/Victorian-Waste-data-portal/Interactive-waste-data-mapping/Waste-projection-model" TargetMode="External"/><Relationship Id="rId31" Type="http://schemas.openxmlformats.org/officeDocument/2006/relationships/hyperlink" Target="https://www.sustainability.vic.gov.au/Government/Victorian-Waste-data-portal/Interactive-waste-data-mapping/Waste-projection-model" TargetMode="External"/><Relationship Id="rId4" Type="http://schemas.openxmlformats.org/officeDocument/2006/relationships/hyperlink" Target="https://earthresources.vic.gov.au/__data/assets/pdf_file/0003/453909/Extractive-resources-strategy.pdf" TargetMode="External"/><Relationship Id="rId9" Type="http://schemas.openxmlformats.org/officeDocument/2006/relationships/hyperlink" Target="https://ec.europa.eu/eurostat/tgm/refreshTableAction.do?tab=table&amp;plugin=1&amp;pcode=cei_cie010&amp;language=en" TargetMode="External"/><Relationship Id="rId14" Type="http://schemas.openxmlformats.org/officeDocument/2006/relationships/hyperlink" Target="https://www.pnas.org/content/112/20/6271" TargetMode="External"/><Relationship Id="rId22" Type="http://schemas.openxmlformats.org/officeDocument/2006/relationships/hyperlink" Target="https://assets.ey.com/content/dam/ey-sites/ey-com/en_au/topics/climate-change/finding-treasure-in-our-trash-report.pdf" TargetMode="External"/><Relationship Id="rId27" Type="http://schemas.openxmlformats.org/officeDocument/2006/relationships/hyperlink" Target="https://ec.europa.eu/environment/waste/studies/pdf/Separate%20collection_Final%20Report.pdf" TargetMode="External"/><Relationship Id="rId30" Type="http://schemas.openxmlformats.org/officeDocument/2006/relationships/hyperlink" Target="https://www.sustainability.vic.gov.au/Government/Victorian-Waste-data-portal/Victorian-Recycling-Industry-Annual-Report"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Climate Change</TermName>
          <TermId xmlns="http://schemas.microsoft.com/office/infopath/2007/PartnerControls">4f53214f-b3d4-401f-ad3c-aff173d590a3</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Economics, Governance and Waste</TermName>
          <TermId xmlns="http://schemas.microsoft.com/office/infopath/2007/PartnerControls">7ac0f06a-041c-466c-947d-121e50aca06d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 Environment and Climate Change</TermName>
          <TermId xmlns="http://schemas.microsoft.com/office/infopath/2007/PartnerControls">94bee464-a01d-4057-aeaf-10b10373b617</TermId>
        </TermInfo>
      </Terms>
    </ic50d0a05a8e4d9791dac67f8a1e716c>
    <_dlc_DocId xmlns="a5f32de4-e402-4188-b034-e71ca7d22e54">DOCID541-2114216682-10224</_dlc_DocId>
    <_dlc_DocIdUrl xmlns="a5f32de4-e402-4188-b034-e71ca7d22e54">
      <Url>https://delwpvicgovau.sharepoint.com/sites/ecm_541/_layouts/15/DocIdRedir.aspx?ID=DOCID541-2114216682-10224</Url>
      <Description>DOCID541-2114216682-10224</Description>
    </_dlc_DocIdUrl>
    <b45f6c502a4a494582e5ab3df3109558 xmlns="9bb9efde-8e19-4ebe-830e-cb16adb1c93b">
      <Terms xmlns="http://schemas.microsoft.com/office/infopath/2007/PartnerControls"/>
    </b45f6c502a4a494582e5ab3df3109558>
    <Financial_x0020_Year xmlns="a5f32de4-e402-4188-b034-e71ca7d22e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B98CF13ED5EF9C49812D43521BCC4726" ma:contentTypeVersion="10" ma:contentTypeDescription="Includes all papers created in the process of policy development, e.g. background, discussion, analysis, drafting instructions etc. " ma:contentTypeScope="" ma:versionID="759ec8e93d65957a0928b531b085092b">
  <xsd:schema xmlns:xsd="http://www.w3.org/2001/XMLSchema" xmlns:xs="http://www.w3.org/2001/XMLSchema" xmlns:p="http://schemas.microsoft.com/office/2006/metadata/properties" xmlns:ns1="a5f32de4-e402-4188-b034-e71ca7d22e54" xmlns:ns2="http://schemas.microsoft.com/sharepoint/v3" xmlns:ns3="9fd47c19-1c4a-4d7d-b342-c10cef269344" xmlns:ns4="9bb9efde-8e19-4ebe-830e-cb16adb1c93b" targetNamespace="http://schemas.microsoft.com/office/2006/metadata/properties" ma:root="true" ma:fieldsID="a865f49e21262da2cd777f4856003977" ns1:_="" ns2:_="" ns3:_="" ns4:_="">
    <xsd:import namespace="a5f32de4-e402-4188-b034-e71ca7d22e54"/>
    <xsd:import namespace="http://schemas.microsoft.com/sharepoint/v3"/>
    <xsd:import namespace="9fd47c19-1c4a-4d7d-b342-c10cef269344"/>
    <xsd:import namespace="9bb9efde-8e19-4ebe-830e-cb16adb1c93b"/>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b45f6c502a4a494582e5ab3df3109558" minOccurs="0"/>
                <xsd:element ref="ns1:Financia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dexed="true"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3" nillable="true" ma:displayName="Financial Year" ma:format="Dropdown" ma:indexed="true"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0;#Economics, Governance and Waste|7ac0f06a-041c-466c-947d-121e50aca06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3fee886d-79c1-489f-8235-50415d5bc90f}" ma:internalName="TaxCatchAll" ma:showField="CatchAllData"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3fee886d-79c1-489f-8235-50415d5bc90f}" ma:internalName="TaxCatchAllLabel" ma:readOnly="true" ma:showField="CatchAllDataLabel" ma:web="59eada9f-55ba-447d-8ad6-687ad3bb35e9">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56;#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14;#Waste and Recycling|f1bcc390-8c06-40d0-9504-9eeba6e23d8b"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b9efde-8e19-4ebe-830e-cb16adb1c93b" elementFormDefault="qualified">
    <xsd:import namespace="http://schemas.microsoft.com/office/2006/documentManagement/types"/>
    <xsd:import namespace="http://schemas.microsoft.com/office/infopath/2007/PartnerControls"/>
    <xsd:element name="b45f6c502a4a494582e5ab3df3109558" ma:index="31" nillable="true" ma:taxonomy="true" ma:internalName="b45f6c502a4a494582e5ab3df3109558" ma:taxonomyFieldName="Function1" ma:displayName="Topic" ma:indexed="true" ma:default="" ma:fieldId="{b45f6c50-2a4a-4945-82e5-ab3df3109558}" ma:sspId="797aeec6-0273-40f2-ab3e-beee73212332" ma:termSetId="0b6654d0-e9e5-4ec4-872a-b6716bc1dd51"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79"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FE301-B22B-4CE1-A1B8-59BAB5EAEFCD}">
  <ds:schemaRefs>
    <ds:schemaRef ds:uri="http://schemas.microsoft.com/sharepoint/events"/>
  </ds:schemaRefs>
</ds:datastoreItem>
</file>

<file path=customXml/itemProps2.xml><?xml version="1.0" encoding="utf-8"?>
<ds:datastoreItem xmlns:ds="http://schemas.openxmlformats.org/officeDocument/2006/customXml" ds:itemID="{1AC24676-8C6E-48A7-82DA-024571EDDD11}">
  <ds:schemaRefs>
    <ds:schemaRef ds:uri="http://schemas.microsoft.com/sharepoint/v3/contenttype/forms"/>
  </ds:schemaRefs>
</ds:datastoreItem>
</file>

<file path=customXml/itemProps3.xml><?xml version="1.0" encoding="utf-8"?>
<ds:datastoreItem xmlns:ds="http://schemas.openxmlformats.org/officeDocument/2006/customXml" ds:itemID="{4E2E5E9F-933D-412D-B57C-D48C0E24CD5D}">
  <ds:schemaRefs>
    <ds:schemaRef ds:uri="http://schemas.microsoft.com/office/2006/metadata/customXsn"/>
  </ds:schemaRefs>
</ds:datastoreItem>
</file>

<file path=customXml/itemProps4.xml><?xml version="1.0" encoding="utf-8"?>
<ds:datastoreItem xmlns:ds="http://schemas.openxmlformats.org/officeDocument/2006/customXml" ds:itemID="{00DAB922-4FF0-4D74-A606-7EA70260F073}">
  <ds:schemaRefs>
    <ds:schemaRef ds:uri="9fd47c19-1c4a-4d7d-b342-c10cef269344"/>
    <ds:schemaRef ds:uri="http://schemas.microsoft.com/office/2006/documentManagement/types"/>
    <ds:schemaRef ds:uri="a5f32de4-e402-4188-b034-e71ca7d22e54"/>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9bb9efde-8e19-4ebe-830e-cb16adb1c93b"/>
    <ds:schemaRef ds:uri="http://www.w3.org/XML/1998/namespace"/>
    <ds:schemaRef ds:uri="http://purl.org/dc/dcmitype/"/>
  </ds:schemaRefs>
</ds:datastoreItem>
</file>

<file path=customXml/itemProps5.xml><?xml version="1.0" encoding="utf-8"?>
<ds:datastoreItem xmlns:ds="http://schemas.openxmlformats.org/officeDocument/2006/customXml" ds:itemID="{0589960A-8FA6-4E7A-9758-47859D792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9bb9efde-8e19-4ebe-830e-cb16adb1c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D391A02-EE4B-4187-8C55-E1C8B267F331}">
  <ds:schemaRefs>
    <ds:schemaRef ds:uri="Microsoft.SharePoint.Taxonomy.ContentTypeSync"/>
  </ds:schemaRefs>
</ds:datastoreItem>
</file>

<file path=customXml/itemProps7.xml><?xml version="1.0" encoding="utf-8"?>
<ds:datastoreItem xmlns:ds="http://schemas.openxmlformats.org/officeDocument/2006/customXml" ds:itemID="{28032F7B-9BB1-44DB-AD40-5F1579C05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11601</Words>
  <Characters>66129</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191011 Version 2 Final CE policy - working draft</vt:lpstr>
    </vt:vector>
  </TitlesOfParts>
  <Company/>
  <LinksUpToDate>false</LinksUpToDate>
  <CharactersWithSpaces>77575</CharactersWithSpaces>
  <SharedDoc>false</SharedDoc>
  <HLinks>
    <vt:vector size="342" baseType="variant">
      <vt:variant>
        <vt:i4>1179705</vt:i4>
      </vt:variant>
      <vt:variant>
        <vt:i4>140</vt:i4>
      </vt:variant>
      <vt:variant>
        <vt:i4>0</vt:i4>
      </vt:variant>
      <vt:variant>
        <vt:i4>5</vt:i4>
      </vt:variant>
      <vt:variant>
        <vt:lpwstr/>
      </vt:variant>
      <vt:variant>
        <vt:lpwstr>_Toc33609355</vt:lpwstr>
      </vt:variant>
      <vt:variant>
        <vt:i4>1245241</vt:i4>
      </vt:variant>
      <vt:variant>
        <vt:i4>134</vt:i4>
      </vt:variant>
      <vt:variant>
        <vt:i4>0</vt:i4>
      </vt:variant>
      <vt:variant>
        <vt:i4>5</vt:i4>
      </vt:variant>
      <vt:variant>
        <vt:lpwstr/>
      </vt:variant>
      <vt:variant>
        <vt:lpwstr>_Toc33609354</vt:lpwstr>
      </vt:variant>
      <vt:variant>
        <vt:i4>1310777</vt:i4>
      </vt:variant>
      <vt:variant>
        <vt:i4>128</vt:i4>
      </vt:variant>
      <vt:variant>
        <vt:i4>0</vt:i4>
      </vt:variant>
      <vt:variant>
        <vt:i4>5</vt:i4>
      </vt:variant>
      <vt:variant>
        <vt:lpwstr/>
      </vt:variant>
      <vt:variant>
        <vt:lpwstr>_Toc33609353</vt:lpwstr>
      </vt:variant>
      <vt:variant>
        <vt:i4>1376313</vt:i4>
      </vt:variant>
      <vt:variant>
        <vt:i4>122</vt:i4>
      </vt:variant>
      <vt:variant>
        <vt:i4>0</vt:i4>
      </vt:variant>
      <vt:variant>
        <vt:i4>5</vt:i4>
      </vt:variant>
      <vt:variant>
        <vt:lpwstr/>
      </vt:variant>
      <vt:variant>
        <vt:lpwstr>_Toc33609352</vt:lpwstr>
      </vt:variant>
      <vt:variant>
        <vt:i4>1441849</vt:i4>
      </vt:variant>
      <vt:variant>
        <vt:i4>116</vt:i4>
      </vt:variant>
      <vt:variant>
        <vt:i4>0</vt:i4>
      </vt:variant>
      <vt:variant>
        <vt:i4>5</vt:i4>
      </vt:variant>
      <vt:variant>
        <vt:lpwstr/>
      </vt:variant>
      <vt:variant>
        <vt:lpwstr>_Toc33609351</vt:lpwstr>
      </vt:variant>
      <vt:variant>
        <vt:i4>1507385</vt:i4>
      </vt:variant>
      <vt:variant>
        <vt:i4>110</vt:i4>
      </vt:variant>
      <vt:variant>
        <vt:i4>0</vt:i4>
      </vt:variant>
      <vt:variant>
        <vt:i4>5</vt:i4>
      </vt:variant>
      <vt:variant>
        <vt:lpwstr/>
      </vt:variant>
      <vt:variant>
        <vt:lpwstr>_Toc33609350</vt:lpwstr>
      </vt:variant>
      <vt:variant>
        <vt:i4>1966136</vt:i4>
      </vt:variant>
      <vt:variant>
        <vt:i4>104</vt:i4>
      </vt:variant>
      <vt:variant>
        <vt:i4>0</vt:i4>
      </vt:variant>
      <vt:variant>
        <vt:i4>5</vt:i4>
      </vt:variant>
      <vt:variant>
        <vt:lpwstr/>
      </vt:variant>
      <vt:variant>
        <vt:lpwstr>_Toc33609349</vt:lpwstr>
      </vt:variant>
      <vt:variant>
        <vt:i4>2031672</vt:i4>
      </vt:variant>
      <vt:variant>
        <vt:i4>98</vt:i4>
      </vt:variant>
      <vt:variant>
        <vt:i4>0</vt:i4>
      </vt:variant>
      <vt:variant>
        <vt:i4>5</vt:i4>
      </vt:variant>
      <vt:variant>
        <vt:lpwstr/>
      </vt:variant>
      <vt:variant>
        <vt:lpwstr>_Toc33609348</vt:lpwstr>
      </vt:variant>
      <vt:variant>
        <vt:i4>1048632</vt:i4>
      </vt:variant>
      <vt:variant>
        <vt:i4>92</vt:i4>
      </vt:variant>
      <vt:variant>
        <vt:i4>0</vt:i4>
      </vt:variant>
      <vt:variant>
        <vt:i4>5</vt:i4>
      </vt:variant>
      <vt:variant>
        <vt:lpwstr/>
      </vt:variant>
      <vt:variant>
        <vt:lpwstr>_Toc33609347</vt:lpwstr>
      </vt:variant>
      <vt:variant>
        <vt:i4>1114168</vt:i4>
      </vt:variant>
      <vt:variant>
        <vt:i4>86</vt:i4>
      </vt:variant>
      <vt:variant>
        <vt:i4>0</vt:i4>
      </vt:variant>
      <vt:variant>
        <vt:i4>5</vt:i4>
      </vt:variant>
      <vt:variant>
        <vt:lpwstr/>
      </vt:variant>
      <vt:variant>
        <vt:lpwstr>_Toc33609346</vt:lpwstr>
      </vt:variant>
      <vt:variant>
        <vt:i4>1179704</vt:i4>
      </vt:variant>
      <vt:variant>
        <vt:i4>80</vt:i4>
      </vt:variant>
      <vt:variant>
        <vt:i4>0</vt:i4>
      </vt:variant>
      <vt:variant>
        <vt:i4>5</vt:i4>
      </vt:variant>
      <vt:variant>
        <vt:lpwstr/>
      </vt:variant>
      <vt:variant>
        <vt:lpwstr>_Toc33609345</vt:lpwstr>
      </vt:variant>
      <vt:variant>
        <vt:i4>1245240</vt:i4>
      </vt:variant>
      <vt:variant>
        <vt:i4>74</vt:i4>
      </vt:variant>
      <vt:variant>
        <vt:i4>0</vt:i4>
      </vt:variant>
      <vt:variant>
        <vt:i4>5</vt:i4>
      </vt:variant>
      <vt:variant>
        <vt:lpwstr/>
      </vt:variant>
      <vt:variant>
        <vt:lpwstr>_Toc33609344</vt:lpwstr>
      </vt:variant>
      <vt:variant>
        <vt:i4>1310776</vt:i4>
      </vt:variant>
      <vt:variant>
        <vt:i4>68</vt:i4>
      </vt:variant>
      <vt:variant>
        <vt:i4>0</vt:i4>
      </vt:variant>
      <vt:variant>
        <vt:i4>5</vt:i4>
      </vt:variant>
      <vt:variant>
        <vt:lpwstr/>
      </vt:variant>
      <vt:variant>
        <vt:lpwstr>_Toc33609343</vt:lpwstr>
      </vt:variant>
      <vt:variant>
        <vt:i4>1376312</vt:i4>
      </vt:variant>
      <vt:variant>
        <vt:i4>62</vt:i4>
      </vt:variant>
      <vt:variant>
        <vt:i4>0</vt:i4>
      </vt:variant>
      <vt:variant>
        <vt:i4>5</vt:i4>
      </vt:variant>
      <vt:variant>
        <vt:lpwstr/>
      </vt:variant>
      <vt:variant>
        <vt:lpwstr>_Toc33609342</vt:lpwstr>
      </vt:variant>
      <vt:variant>
        <vt:i4>1441848</vt:i4>
      </vt:variant>
      <vt:variant>
        <vt:i4>56</vt:i4>
      </vt:variant>
      <vt:variant>
        <vt:i4>0</vt:i4>
      </vt:variant>
      <vt:variant>
        <vt:i4>5</vt:i4>
      </vt:variant>
      <vt:variant>
        <vt:lpwstr/>
      </vt:variant>
      <vt:variant>
        <vt:lpwstr>_Toc33609341</vt:lpwstr>
      </vt:variant>
      <vt:variant>
        <vt:i4>1507384</vt:i4>
      </vt:variant>
      <vt:variant>
        <vt:i4>50</vt:i4>
      </vt:variant>
      <vt:variant>
        <vt:i4>0</vt:i4>
      </vt:variant>
      <vt:variant>
        <vt:i4>5</vt:i4>
      </vt:variant>
      <vt:variant>
        <vt:lpwstr/>
      </vt:variant>
      <vt:variant>
        <vt:lpwstr>_Toc33609340</vt:lpwstr>
      </vt:variant>
      <vt:variant>
        <vt:i4>1966143</vt:i4>
      </vt:variant>
      <vt:variant>
        <vt:i4>44</vt:i4>
      </vt:variant>
      <vt:variant>
        <vt:i4>0</vt:i4>
      </vt:variant>
      <vt:variant>
        <vt:i4>5</vt:i4>
      </vt:variant>
      <vt:variant>
        <vt:lpwstr/>
      </vt:variant>
      <vt:variant>
        <vt:lpwstr>_Toc33609339</vt:lpwstr>
      </vt:variant>
      <vt:variant>
        <vt:i4>2031679</vt:i4>
      </vt:variant>
      <vt:variant>
        <vt:i4>38</vt:i4>
      </vt:variant>
      <vt:variant>
        <vt:i4>0</vt:i4>
      </vt:variant>
      <vt:variant>
        <vt:i4>5</vt:i4>
      </vt:variant>
      <vt:variant>
        <vt:lpwstr/>
      </vt:variant>
      <vt:variant>
        <vt:lpwstr>_Toc33609338</vt:lpwstr>
      </vt:variant>
      <vt:variant>
        <vt:i4>1048639</vt:i4>
      </vt:variant>
      <vt:variant>
        <vt:i4>32</vt:i4>
      </vt:variant>
      <vt:variant>
        <vt:i4>0</vt:i4>
      </vt:variant>
      <vt:variant>
        <vt:i4>5</vt:i4>
      </vt:variant>
      <vt:variant>
        <vt:lpwstr/>
      </vt:variant>
      <vt:variant>
        <vt:lpwstr>_Toc33609337</vt:lpwstr>
      </vt:variant>
      <vt:variant>
        <vt:i4>1114175</vt:i4>
      </vt:variant>
      <vt:variant>
        <vt:i4>26</vt:i4>
      </vt:variant>
      <vt:variant>
        <vt:i4>0</vt:i4>
      </vt:variant>
      <vt:variant>
        <vt:i4>5</vt:i4>
      </vt:variant>
      <vt:variant>
        <vt:lpwstr/>
      </vt:variant>
      <vt:variant>
        <vt:lpwstr>_Toc33609336</vt:lpwstr>
      </vt:variant>
      <vt:variant>
        <vt:i4>1179711</vt:i4>
      </vt:variant>
      <vt:variant>
        <vt:i4>20</vt:i4>
      </vt:variant>
      <vt:variant>
        <vt:i4>0</vt:i4>
      </vt:variant>
      <vt:variant>
        <vt:i4>5</vt:i4>
      </vt:variant>
      <vt:variant>
        <vt:lpwstr/>
      </vt:variant>
      <vt:variant>
        <vt:lpwstr>_Toc33609335</vt:lpwstr>
      </vt:variant>
      <vt:variant>
        <vt:i4>1245247</vt:i4>
      </vt:variant>
      <vt:variant>
        <vt:i4>14</vt:i4>
      </vt:variant>
      <vt:variant>
        <vt:i4>0</vt:i4>
      </vt:variant>
      <vt:variant>
        <vt:i4>5</vt:i4>
      </vt:variant>
      <vt:variant>
        <vt:lpwstr/>
      </vt:variant>
      <vt:variant>
        <vt:lpwstr>_Toc33609334</vt:lpwstr>
      </vt:variant>
      <vt:variant>
        <vt:i4>1310783</vt:i4>
      </vt:variant>
      <vt:variant>
        <vt:i4>8</vt:i4>
      </vt:variant>
      <vt:variant>
        <vt:i4>0</vt:i4>
      </vt:variant>
      <vt:variant>
        <vt:i4>5</vt:i4>
      </vt:variant>
      <vt:variant>
        <vt:lpwstr/>
      </vt:variant>
      <vt:variant>
        <vt:lpwstr>_Toc33609333</vt:lpwstr>
      </vt:variant>
      <vt:variant>
        <vt:i4>1376319</vt:i4>
      </vt:variant>
      <vt:variant>
        <vt:i4>2</vt:i4>
      </vt:variant>
      <vt:variant>
        <vt:i4>0</vt:i4>
      </vt:variant>
      <vt:variant>
        <vt:i4>5</vt:i4>
      </vt:variant>
      <vt:variant>
        <vt:lpwstr/>
      </vt:variant>
      <vt:variant>
        <vt:lpwstr>_Toc33609332</vt:lpwstr>
      </vt:variant>
      <vt:variant>
        <vt:i4>6029333</vt:i4>
      </vt:variant>
      <vt:variant>
        <vt:i4>99</vt:i4>
      </vt:variant>
      <vt:variant>
        <vt:i4>0</vt:i4>
      </vt:variant>
      <vt:variant>
        <vt:i4>5</vt:i4>
      </vt:variant>
      <vt:variant>
        <vt:lpwstr>https://engage.vic.gov.au/new-environmental-laws/subordinate-legislation</vt:lpwstr>
      </vt:variant>
      <vt:variant>
        <vt:lpwstr/>
      </vt:variant>
      <vt:variant>
        <vt:i4>7995454</vt:i4>
      </vt:variant>
      <vt:variant>
        <vt:i4>96</vt:i4>
      </vt:variant>
      <vt:variant>
        <vt:i4>0</vt:i4>
      </vt:variant>
      <vt:variant>
        <vt:i4>5</vt:i4>
      </vt:variant>
      <vt:variant>
        <vt:lpwstr>https://ec.europa.eu/environment/waste/waste-to-energy.pdf</vt:lpwstr>
      </vt:variant>
      <vt:variant>
        <vt:lpwstr/>
      </vt:variant>
      <vt:variant>
        <vt:i4>8126521</vt:i4>
      </vt:variant>
      <vt:variant>
        <vt:i4>93</vt:i4>
      </vt:variant>
      <vt:variant>
        <vt:i4>0</vt:i4>
      </vt:variant>
      <vt:variant>
        <vt:i4>5</vt:i4>
      </vt:variant>
      <vt:variant>
        <vt:lpwstr>https://www.sustainability.vic.gov.au/Government/Victorian-Waste-data-portal/Interactive-waste-data-mapping/Waste-projection-model</vt:lpwstr>
      </vt:variant>
      <vt:variant>
        <vt:lpwstr/>
      </vt:variant>
      <vt:variant>
        <vt:i4>7733311</vt:i4>
      </vt:variant>
      <vt:variant>
        <vt:i4>87</vt:i4>
      </vt:variant>
      <vt:variant>
        <vt:i4>0</vt:i4>
      </vt:variant>
      <vt:variant>
        <vt:i4>5</vt:i4>
      </vt:variant>
      <vt:variant>
        <vt:lpwstr>https://www.sustainability.vic.gov.au/Government/Victorian-Waste-data-portal/Victorian-Recycling-Industry-Annual-Report</vt:lpwstr>
      </vt:variant>
      <vt:variant>
        <vt:lpwstr/>
      </vt:variant>
      <vt:variant>
        <vt:i4>1900632</vt:i4>
      </vt:variant>
      <vt:variant>
        <vt:i4>84</vt:i4>
      </vt:variant>
      <vt:variant>
        <vt:i4>0</vt:i4>
      </vt:variant>
      <vt:variant>
        <vt:i4>5</vt:i4>
      </vt:variant>
      <vt:variant>
        <vt:lpwstr>https://www.coag.gov.au/sites/default/files/communique/coag-communique-august-9-2019.pdf</vt:lpwstr>
      </vt:variant>
      <vt:variant>
        <vt:lpwstr/>
      </vt:variant>
      <vt:variant>
        <vt:i4>1245271</vt:i4>
      </vt:variant>
      <vt:variant>
        <vt:i4>81</vt:i4>
      </vt:variant>
      <vt:variant>
        <vt:i4>0</vt:i4>
      </vt:variant>
      <vt:variant>
        <vt:i4>5</vt:i4>
      </vt:variant>
      <vt:variant>
        <vt:lpwstr>https://www.environment.gov.au/system/files/resources/6a763e66-ce3b-4f86-87b1-6522cfa977c7/files/landfill-ban.pdf</vt:lpwstr>
      </vt:variant>
      <vt:variant>
        <vt:lpwstr/>
      </vt:variant>
      <vt:variant>
        <vt:i4>2555997</vt:i4>
      </vt:variant>
      <vt:variant>
        <vt:i4>78</vt:i4>
      </vt:variant>
      <vt:variant>
        <vt:i4>0</vt:i4>
      </vt:variant>
      <vt:variant>
        <vt:i4>5</vt:i4>
      </vt:variant>
      <vt:variant>
        <vt:lpwstr>https://ec.europa.eu/environment/waste/studies/pdf/Separate collection_Final Report.pdf</vt:lpwstr>
      </vt:variant>
      <vt:variant>
        <vt:lpwstr/>
      </vt:variant>
      <vt:variant>
        <vt:i4>4849691</vt:i4>
      </vt:variant>
      <vt:variant>
        <vt:i4>75</vt:i4>
      </vt:variant>
      <vt:variant>
        <vt:i4>0</vt:i4>
      </vt:variant>
      <vt:variant>
        <vt:i4>5</vt:i4>
      </vt:variant>
      <vt:variant>
        <vt:lpwstr>https://www.sustainability.vic.gov.au/-/media/SV/Publications/About-us/Research/Waste-flows-in-the-commercial-and-industrial-sector/Waste-Flows-in-CI-Sector-Full-Report-Jun-2013.pdf</vt:lpwstr>
      </vt:variant>
      <vt:variant>
        <vt:lpwstr/>
      </vt:variant>
      <vt:variant>
        <vt:i4>6946885</vt:i4>
      </vt:variant>
      <vt:variant>
        <vt:i4>72</vt:i4>
      </vt:variant>
      <vt:variant>
        <vt:i4>0</vt:i4>
      </vt:variant>
      <vt:variant>
        <vt:i4>5</vt:i4>
      </vt:variant>
      <vt:variant>
        <vt:lpwstr>https://assets.ey.com/content/dam/ey-sites/ey-com/en_au/topics/climate-change/finding-treasure-in-our-trash-report.pdf</vt:lpwstr>
      </vt:variant>
      <vt:variant>
        <vt:lpwstr/>
      </vt:variant>
      <vt:variant>
        <vt:i4>8126521</vt:i4>
      </vt:variant>
      <vt:variant>
        <vt:i4>69</vt:i4>
      </vt:variant>
      <vt:variant>
        <vt:i4>0</vt:i4>
      </vt:variant>
      <vt:variant>
        <vt:i4>5</vt:i4>
      </vt:variant>
      <vt:variant>
        <vt:lpwstr>https://www.sustainability.vic.gov.au/Government/Victorian-Waste-data-portal/Interactive-waste-data-mapping/Waste-projection-model</vt:lpwstr>
      </vt:variant>
      <vt:variant>
        <vt:lpwstr/>
      </vt:variant>
      <vt:variant>
        <vt:i4>6225971</vt:i4>
      </vt:variant>
      <vt:variant>
        <vt:i4>66</vt:i4>
      </vt:variant>
      <vt:variant>
        <vt:i4>0</vt:i4>
      </vt:variant>
      <vt:variant>
        <vt:i4>5</vt:i4>
      </vt:variant>
      <vt:variant>
        <vt:lpwstr>https://www.environment.vic.gov.au/__data/assets/pdf_file/0013/326110/Recycling-Industry-Strategic-Plan.pdf</vt:lpwstr>
      </vt:variant>
      <vt:variant>
        <vt:lpwstr/>
      </vt:variant>
      <vt:variant>
        <vt:i4>6946885</vt:i4>
      </vt:variant>
      <vt:variant>
        <vt:i4>63</vt:i4>
      </vt:variant>
      <vt:variant>
        <vt:i4>0</vt:i4>
      </vt:variant>
      <vt:variant>
        <vt:i4>5</vt:i4>
      </vt:variant>
      <vt:variant>
        <vt:lpwstr>https://assets.ey.com/content/dam/ey-sites/ey-com/en_au/topics/climate-change/finding-treasure-in-our-trash-report.pdf</vt:lpwstr>
      </vt:variant>
      <vt:variant>
        <vt:lpwstr/>
      </vt:variant>
      <vt:variant>
        <vt:i4>6684730</vt:i4>
      </vt:variant>
      <vt:variant>
        <vt:i4>60</vt:i4>
      </vt:variant>
      <vt:variant>
        <vt:i4>0</vt:i4>
      </vt:variant>
      <vt:variant>
        <vt:i4>5</vt:i4>
      </vt:variant>
      <vt:variant>
        <vt:lpwstr>https://www.environment.gov.au/system/files/resources/5cc6a848-a93e-4b3f-abf7-fc8891d21405/files/waste-and-recycling-employment.doc</vt:lpwstr>
      </vt:variant>
      <vt:variant>
        <vt:lpwstr/>
      </vt:variant>
      <vt:variant>
        <vt:i4>8126521</vt:i4>
      </vt:variant>
      <vt:variant>
        <vt:i4>57</vt:i4>
      </vt:variant>
      <vt:variant>
        <vt:i4>0</vt:i4>
      </vt:variant>
      <vt:variant>
        <vt:i4>5</vt:i4>
      </vt:variant>
      <vt:variant>
        <vt:lpwstr>https://www.sustainability.vic.gov.au/Government/Victorian-Waste-data-portal/Interactive-waste-data-mapping/Waste-projection-model</vt:lpwstr>
      </vt:variant>
      <vt:variant>
        <vt:lpwstr/>
      </vt:variant>
      <vt:variant>
        <vt:i4>8126521</vt:i4>
      </vt:variant>
      <vt:variant>
        <vt:i4>54</vt:i4>
      </vt:variant>
      <vt:variant>
        <vt:i4>0</vt:i4>
      </vt:variant>
      <vt:variant>
        <vt:i4>5</vt:i4>
      </vt:variant>
      <vt:variant>
        <vt:lpwstr>https://www.sustainability.vic.gov.au/Government/Victorian-Waste-data-portal/Interactive-waste-data-mapping/Waste-projection-model</vt:lpwstr>
      </vt:variant>
      <vt:variant>
        <vt:lpwstr/>
      </vt:variant>
      <vt:variant>
        <vt:i4>1966166</vt:i4>
      </vt:variant>
      <vt:variant>
        <vt:i4>51</vt:i4>
      </vt:variant>
      <vt:variant>
        <vt:i4>0</vt:i4>
      </vt:variant>
      <vt:variant>
        <vt:i4>5</vt:i4>
      </vt:variant>
      <vt:variant>
        <vt:lpwstr>https://www.nacro.org.au/wp-content/uploads/2019/08/NACRO-Submission-Victorian-Circular-Economy-1.pdf</vt:lpwstr>
      </vt:variant>
      <vt:variant>
        <vt:lpwstr/>
      </vt:variant>
      <vt:variant>
        <vt:i4>7864435</vt:i4>
      </vt:variant>
      <vt:variant>
        <vt:i4>48</vt:i4>
      </vt:variant>
      <vt:variant>
        <vt:i4>0</vt:i4>
      </vt:variant>
      <vt:variant>
        <vt:i4>5</vt:i4>
      </vt:variant>
      <vt:variant>
        <vt:lpwstr>https://www.sciencedirect.com/science/article/pii/S1877042811000127?via%3Dihub</vt:lpwstr>
      </vt:variant>
      <vt:variant>
        <vt:lpwstr/>
      </vt:variant>
      <vt:variant>
        <vt:i4>2293867</vt:i4>
      </vt:variant>
      <vt:variant>
        <vt:i4>45</vt:i4>
      </vt:variant>
      <vt:variant>
        <vt:i4>0</vt:i4>
      </vt:variant>
      <vt:variant>
        <vt:i4>5</vt:i4>
      </vt:variant>
      <vt:variant>
        <vt:lpwstr>https://www.gumtree.com.au/second-hand-economy-report/</vt:lpwstr>
      </vt:variant>
      <vt:variant>
        <vt:lpwstr/>
      </vt:variant>
      <vt:variant>
        <vt:i4>8126514</vt:i4>
      </vt:variant>
      <vt:variant>
        <vt:i4>42</vt:i4>
      </vt:variant>
      <vt:variant>
        <vt:i4>0</vt:i4>
      </vt:variant>
      <vt:variant>
        <vt:i4>5</vt:i4>
      </vt:variant>
      <vt:variant>
        <vt:lpwstr>http://ro.uow.edu.au/cgi/viewcontent.cgi?article=1060&amp;context=acis2016</vt:lpwstr>
      </vt:variant>
      <vt:variant>
        <vt:lpwstr/>
      </vt:variant>
      <vt:variant>
        <vt:i4>6029399</vt:i4>
      </vt:variant>
      <vt:variant>
        <vt:i4>39</vt:i4>
      </vt:variant>
      <vt:variant>
        <vt:i4>0</vt:i4>
      </vt:variant>
      <vt:variant>
        <vt:i4>5</vt:i4>
      </vt:variant>
      <vt:variant>
        <vt:lpwstr>https://www.pnas.org/content/112/20/6271</vt:lpwstr>
      </vt:variant>
      <vt:variant>
        <vt:lpwstr/>
      </vt:variant>
      <vt:variant>
        <vt:i4>983135</vt:i4>
      </vt:variant>
      <vt:variant>
        <vt:i4>36</vt:i4>
      </vt:variant>
      <vt:variant>
        <vt:i4>0</vt:i4>
      </vt:variant>
      <vt:variant>
        <vt:i4>5</vt:i4>
      </vt:variant>
      <vt:variant>
        <vt:lpwstr>https://www.packagingcovenant.org.au/documents/item/2153</vt:lpwstr>
      </vt:variant>
      <vt:variant>
        <vt:lpwstr/>
      </vt:variant>
      <vt:variant>
        <vt:i4>6291489</vt:i4>
      </vt:variant>
      <vt:variant>
        <vt:i4>33</vt:i4>
      </vt:variant>
      <vt:variant>
        <vt:i4>0</vt:i4>
      </vt:variant>
      <vt:variant>
        <vt:i4>5</vt:i4>
      </vt:variant>
      <vt:variant>
        <vt:lpwstr>https://www.environment.gov.au/protection/waste-resource-recovery/television-and-computer-recycling-scheme</vt:lpwstr>
      </vt:variant>
      <vt:variant>
        <vt:lpwstr/>
      </vt:variant>
      <vt:variant>
        <vt:i4>2293797</vt:i4>
      </vt:variant>
      <vt:variant>
        <vt:i4>30</vt:i4>
      </vt:variant>
      <vt:variant>
        <vt:i4>0</vt:i4>
      </vt:variant>
      <vt:variant>
        <vt:i4>5</vt:i4>
      </vt:variant>
      <vt:variant>
        <vt:lpwstr>https://doi.org/10.1787/g2g9dd62-en</vt:lpwstr>
      </vt:variant>
      <vt:variant>
        <vt:lpwstr/>
      </vt:variant>
      <vt:variant>
        <vt:i4>1638401</vt:i4>
      </vt:variant>
      <vt:variant>
        <vt:i4>27</vt:i4>
      </vt:variant>
      <vt:variant>
        <vt:i4>0</vt:i4>
      </vt:variant>
      <vt:variant>
        <vt:i4>5</vt:i4>
      </vt:variant>
      <vt:variant>
        <vt:lpwstr>https://www.sustainability.vic.gov.au/About-us/What-we-do/Strategy-and-planning/Victorian-market-development-strategy-for-recovered-resources</vt:lpwstr>
      </vt:variant>
      <vt:variant>
        <vt:lpwstr/>
      </vt:variant>
      <vt:variant>
        <vt:i4>2162752</vt:i4>
      </vt:variant>
      <vt:variant>
        <vt:i4>24</vt:i4>
      </vt:variant>
      <vt:variant>
        <vt:i4>0</vt:i4>
      </vt:variant>
      <vt:variant>
        <vt:i4>5</vt:i4>
      </vt:variant>
      <vt:variant>
        <vt:lpwstr>https://ec.europa.eu/eurostat/tgm/refreshTableAction.do?tab=table&amp;plugin=1&amp;pcode=cei_cie010&amp;language=en</vt:lpwstr>
      </vt:variant>
      <vt:variant>
        <vt:lpwstr/>
      </vt:variant>
      <vt:variant>
        <vt:i4>1835089</vt:i4>
      </vt:variant>
      <vt:variant>
        <vt:i4>21</vt:i4>
      </vt:variant>
      <vt:variant>
        <vt:i4>0</vt:i4>
      </vt:variant>
      <vt:variant>
        <vt:i4>5</vt:i4>
      </vt:variant>
      <vt:variant>
        <vt:lpwstr>http://www.environment.gov.au/system/files/resources/2cb83be1-2352-484e-b176-bd4328a27c76/files/headline-economic-values-waste-final-report-2017.pdf</vt:lpwstr>
      </vt:variant>
      <vt:variant>
        <vt:lpwstr/>
      </vt:variant>
      <vt:variant>
        <vt:i4>2293804</vt:i4>
      </vt:variant>
      <vt:variant>
        <vt:i4>18</vt:i4>
      </vt:variant>
      <vt:variant>
        <vt:i4>0</vt:i4>
      </vt:variant>
      <vt:variant>
        <vt:i4>5</vt:i4>
      </vt:variant>
      <vt:variant>
        <vt:lpwstr>http://www.energy-transitions.org/mission-possible</vt:lpwstr>
      </vt:variant>
      <vt:variant>
        <vt:lpwstr/>
      </vt:variant>
      <vt:variant>
        <vt:i4>1376341</vt:i4>
      </vt:variant>
      <vt:variant>
        <vt:i4>15</vt:i4>
      </vt:variant>
      <vt:variant>
        <vt:i4>0</vt:i4>
      </vt:variant>
      <vt:variant>
        <vt:i4>5</vt:i4>
      </vt:variant>
      <vt:variant>
        <vt:lpwstr>https://materialeconomics.com/publications/the-circular-economy-a-powerful-force-for-climate-mitigation-1</vt:lpwstr>
      </vt:variant>
      <vt:variant>
        <vt:lpwstr/>
      </vt:variant>
      <vt:variant>
        <vt:i4>8126521</vt:i4>
      </vt:variant>
      <vt:variant>
        <vt:i4>12</vt:i4>
      </vt:variant>
      <vt:variant>
        <vt:i4>0</vt:i4>
      </vt:variant>
      <vt:variant>
        <vt:i4>5</vt:i4>
      </vt:variant>
      <vt:variant>
        <vt:lpwstr>https://www.sustainability.vic.gov.au/Government/Victorian-Waste-data-portal/Interactive-waste-data-mapping/Waste-projection-model</vt:lpwstr>
      </vt:variant>
      <vt:variant>
        <vt:lpwstr/>
      </vt:variant>
      <vt:variant>
        <vt:i4>6357003</vt:i4>
      </vt:variant>
      <vt:variant>
        <vt:i4>9</vt:i4>
      </vt:variant>
      <vt:variant>
        <vt:i4>0</vt:i4>
      </vt:variant>
      <vt:variant>
        <vt:i4>5</vt:i4>
      </vt:variant>
      <vt:variant>
        <vt:lpwstr>https://earthresources.vic.gov.au/__data/assets/pdf_file/0003/453909/Extractive-resources-strategy.pdf</vt:lpwstr>
      </vt:variant>
      <vt:variant>
        <vt:lpwstr/>
      </vt:variant>
      <vt:variant>
        <vt:i4>1900632</vt:i4>
      </vt:variant>
      <vt:variant>
        <vt:i4>6</vt:i4>
      </vt:variant>
      <vt:variant>
        <vt:i4>0</vt:i4>
      </vt:variant>
      <vt:variant>
        <vt:i4>5</vt:i4>
      </vt:variant>
      <vt:variant>
        <vt:lpwstr>https://www.coag.gov.au/sites/default/files/communique/coag-communique-august-9-2019.pdf</vt:lpwstr>
      </vt:variant>
      <vt:variant>
        <vt:lpwstr/>
      </vt:variant>
      <vt:variant>
        <vt:i4>8126521</vt:i4>
      </vt:variant>
      <vt:variant>
        <vt:i4>3</vt:i4>
      </vt:variant>
      <vt:variant>
        <vt:i4>0</vt:i4>
      </vt:variant>
      <vt:variant>
        <vt:i4>5</vt:i4>
      </vt:variant>
      <vt:variant>
        <vt:lpwstr>https://www.sustainability.vic.gov.au/Government/Victorian-Waste-data-portal/Interactive-waste-data-mapping/Waste-projection-model</vt:lpwstr>
      </vt:variant>
      <vt:variant>
        <vt:lpwstr/>
      </vt:variant>
      <vt:variant>
        <vt:i4>1835089</vt:i4>
      </vt:variant>
      <vt:variant>
        <vt:i4>0</vt:i4>
      </vt:variant>
      <vt:variant>
        <vt:i4>0</vt:i4>
      </vt:variant>
      <vt:variant>
        <vt:i4>5</vt:i4>
      </vt:variant>
      <vt:variant>
        <vt:lpwstr>http://www.environment.gov.au/system/files/resources/2cb83be1-2352-484e-b176-bd4328a27c76/files/headline-economic-values-waste-final-report-2017.pdf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191011 Version 2 Final CE policy - working draft</dc:title>
  <dc:subject/>
  <dc:creator>Amanda J Elliott (DELWP)</dc:creator>
  <cp:keywords/>
  <dc:description/>
  <cp:lastModifiedBy>Emily K Byrne (DELWP)</cp:lastModifiedBy>
  <cp:revision>2</cp:revision>
  <cp:lastPrinted>2019-12-12T17:44:00Z</cp:lastPrinted>
  <dcterms:created xsi:type="dcterms:W3CDTF">2020-03-02T04:16:00Z</dcterms:created>
  <dcterms:modified xsi:type="dcterms:W3CDTF">2020-03-02T04:16:00Z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wic_System_Copyright">
    <vt:lpwstr>State of Victoria</vt:lpwstr>
  </property>
  <property fmtid="{D5CDD505-2E9C-101B-9397-08002B2CF9AE}" pid="19" name="Agency">
    <vt:lpwstr>1;#Department of Environment, Land, Water and Planning|607a3f87-1228-4cd9-82a5-076aa8776274</vt:lpwstr>
  </property>
  <property fmtid="{D5CDD505-2E9C-101B-9397-08002B2CF9AE}" pid="20" name="Sub-Section">
    <vt:lpwstr/>
  </property>
  <property fmtid="{D5CDD505-2E9C-101B-9397-08002B2CF9AE}" pid="21" name="o85941e134754762b9719660a258a6e6">
    <vt:lpwstr/>
  </property>
  <property fmtid="{D5CDD505-2E9C-101B-9397-08002B2CF9AE}" pid="22" name="Copyright Licence Name">
    <vt:lpwstr/>
  </property>
  <property fmtid="{D5CDD505-2E9C-101B-9397-08002B2CF9AE}" pid="23" name="Copyright License Type">
    <vt:lpwstr/>
  </property>
  <property fmtid="{D5CDD505-2E9C-101B-9397-08002B2CF9AE}" pid="24" name="Reference Type">
    <vt:lpwstr/>
  </property>
  <property fmtid="{D5CDD505-2E9C-101B-9397-08002B2CF9AE}" pid="25" name="df723ab3fe1c4eb7a0b151674e7ac40d">
    <vt:lpwstr/>
  </property>
  <property fmtid="{D5CDD505-2E9C-101B-9397-08002B2CF9AE}" pid="26" name="Location Type">
    <vt:lpwstr/>
  </property>
  <property fmtid="{D5CDD505-2E9C-101B-9397-08002B2CF9AE}" pid="27" name="o2e611f6ba3e4c8f9a895dfb7980639e">
    <vt:lpwstr/>
  </property>
  <property fmtid="{D5CDD505-2E9C-101B-9397-08002B2CF9AE}" pid="28" name="ld508a88e6264ce89693af80a72862cb">
    <vt:lpwstr/>
  </property>
  <property fmtid="{D5CDD505-2E9C-101B-9397-08002B2CF9AE}" pid="29" name="ContentTypeId">
    <vt:lpwstr>0x0101002517F445A0F35E449C98AAD631F2B0387900B98CF13ED5EF9C49812D43521BCC4726</vt:lpwstr>
  </property>
  <property fmtid="{D5CDD505-2E9C-101B-9397-08002B2CF9AE}" pid="30" name="j582b6e054ce40e286b93c83be06ad02">
    <vt:lpwstr/>
  </property>
  <property fmtid="{D5CDD505-2E9C-101B-9397-08002B2CF9AE}" pid="31" name="Committee Names">
    <vt:lpwstr/>
  </property>
  <property fmtid="{D5CDD505-2E9C-101B-9397-08002B2CF9AE}" pid="32" name="Meetings-Abr">
    <vt:lpwstr/>
  </property>
  <property fmtid="{D5CDD505-2E9C-101B-9397-08002B2CF9AE}" pid="33" name="_docset_NoMedatataSyncRequired">
    <vt:lpwstr>False</vt:lpwstr>
  </property>
  <property fmtid="{D5CDD505-2E9C-101B-9397-08002B2CF9AE}" pid="34" name="Prov Permenant Record">
    <vt:bool>false</vt:bool>
  </property>
  <property fmtid="{D5CDD505-2E9C-101B-9397-08002B2CF9AE}" pid="35" name="Sub Status">
    <vt:lpwstr>New</vt:lpwstr>
  </property>
  <property fmtid="{D5CDD505-2E9C-101B-9397-08002B2CF9AE}" pid="36" name="PROV Exceptional">
    <vt:bool>false</vt:bool>
  </property>
  <property fmtid="{D5CDD505-2E9C-101B-9397-08002B2CF9AE}" pid="37" name="Transfer to PROV">
    <vt:bool>false</vt:bool>
  </property>
  <property fmtid="{D5CDD505-2E9C-101B-9397-08002B2CF9AE}" pid="38" name="_dlc_DocIdItemGuid">
    <vt:lpwstr>e0a513c9-a22f-4fb0-a81b-287591b4d79c</vt:lpwstr>
  </property>
  <property fmtid="{D5CDD505-2E9C-101B-9397-08002B2CF9AE}" pid="39" name="Section">
    <vt:lpwstr>7;#All|8270565e-a836-42c0-aa61-1ac7b0ff14aa</vt:lpwstr>
  </property>
  <property fmtid="{D5CDD505-2E9C-101B-9397-08002B2CF9AE}" pid="40" name="Branch">
    <vt:lpwstr>10;#Economics, Governance and Waste|7ac0f06a-041c-466c-947d-121e50aca06d</vt:lpwstr>
  </property>
  <property fmtid="{D5CDD505-2E9C-101B-9397-08002B2CF9AE}" pid="41" name="Division">
    <vt:lpwstr>9;#Climate Change|4f53214f-b3d4-401f-ad3c-aff173d590a3</vt:lpwstr>
  </property>
  <property fmtid="{D5CDD505-2E9C-101B-9397-08002B2CF9AE}" pid="42" name="Group1">
    <vt:lpwstr>8;#Energy, Environment and Climate Change|94bee464-a01d-4057-aeaf-10b10373b617</vt:lpwstr>
  </property>
  <property fmtid="{D5CDD505-2E9C-101B-9397-08002B2CF9AE}" pid="43" name="Dissemination Limiting Marker">
    <vt:lpwstr>3;#FOUO|955eb6fc-b35a-4808-8aa5-31e514fa3f26</vt:lpwstr>
  </property>
  <property fmtid="{D5CDD505-2E9C-101B-9397-08002B2CF9AE}" pid="44" name="Security Classification">
    <vt:lpwstr>2;#Unclassified|7fa379f4-4aba-4692-ab80-7d39d3a23cf4</vt:lpwstr>
  </property>
  <property fmtid="{D5CDD505-2E9C-101B-9397-08002B2CF9AE}" pid="45" name="Function1">
    <vt:lpwstr/>
  </property>
  <property fmtid="{D5CDD505-2E9C-101B-9397-08002B2CF9AE}" pid="46" name="SharedWithUsers">
    <vt:lpwstr>2650;#SharingLinks.d6b92cd6-a2e5-4a74-ac35-19190ce5be9f.Flexible.5190854a-0172-473b-baf2-50c47b4f4902;#669;#Muthu Kumar (DELWP);#336;#Sally Lambourne (DELWP);#134;#Sam Monahan (DELWP);#334;#Danni M Taylor (DELWP);#1153;#Viv C Amenta (DELWP);#578;#Gian Cha</vt:lpwstr>
  </property>
</Properties>
</file>