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3F786C" w14:textId="1151D5B9" w:rsidR="00A261AF" w:rsidRPr="00673067" w:rsidRDefault="00A261AF" w:rsidP="00A261AF">
      <w:pPr>
        <w:spacing w:after="640"/>
        <w:rPr>
          <w:rFonts w:eastAsiaTheme="majorEastAsia" w:cs="Times New Roman (Headings CS)"/>
          <w:b/>
          <w:color w:val="000000" w:themeColor="text1"/>
          <w:kern w:val="28"/>
          <w:sz w:val="72"/>
          <w:szCs w:val="72"/>
        </w:rPr>
      </w:pPr>
      <w:r w:rsidRPr="00673067">
        <w:rPr>
          <w:rFonts w:eastAsiaTheme="majorEastAsia" w:cs="Times New Roman (Headings CS)"/>
          <w:b/>
          <w:color w:val="000000" w:themeColor="text1"/>
          <w:kern w:val="28"/>
          <w:sz w:val="72"/>
          <w:szCs w:val="72"/>
        </w:rPr>
        <w:t xml:space="preserve">Services </w:t>
      </w:r>
      <w:r w:rsidRPr="00673067">
        <w:rPr>
          <w:rFonts w:eastAsiaTheme="majorEastAsia" w:cs="Times New Roman (Headings CS)"/>
          <w:b/>
          <w:color w:val="000000" w:themeColor="text1"/>
          <w:kern w:val="28"/>
          <w:sz w:val="72"/>
          <w:szCs w:val="72"/>
        </w:rPr>
        <w:br/>
        <w:t>Industry Insight</w:t>
      </w:r>
    </w:p>
    <w:p w14:paraId="41527593" w14:textId="6CC7ED15" w:rsidR="002627EF" w:rsidRPr="00673067" w:rsidRDefault="003E74BF" w:rsidP="00B259EA">
      <w:pPr>
        <w:rPr>
          <w:color w:val="000000" w:themeColor="text1"/>
        </w:rPr>
        <w:sectPr w:rsidR="002627EF" w:rsidRPr="00673067" w:rsidSect="00743D90">
          <w:headerReference w:type="default" r:id="rId11"/>
          <w:footerReference w:type="even" r:id="rId12"/>
          <w:footerReference w:type="default" r:id="rId13"/>
          <w:pgSz w:w="11900" w:h="16840"/>
          <w:pgMar w:top="7088" w:right="1418" w:bottom="1701" w:left="1418" w:header="709" w:footer="709" w:gutter="0"/>
          <w:cols w:space="708"/>
          <w:docGrid w:linePitch="360"/>
        </w:sectPr>
      </w:pPr>
      <w:r w:rsidRPr="00673067">
        <w:rPr>
          <w:rStyle w:val="DateChar"/>
        </w:rPr>
        <w:t>October</w:t>
      </w:r>
      <w:r w:rsidR="00FB5BAD" w:rsidRPr="00673067">
        <w:rPr>
          <w:rStyle w:val="DateChar"/>
        </w:rPr>
        <w:t xml:space="preserve"> 2022</w:t>
      </w:r>
    </w:p>
    <w:p w14:paraId="13755FFF" w14:textId="6E304B25" w:rsidR="00E66B30" w:rsidRPr="00673067" w:rsidRDefault="00E66B30" w:rsidP="00B259EA">
      <w:pPr>
        <w:pStyle w:val="TOCHeading"/>
        <w:rPr>
          <w:lang w:val="en-AU"/>
        </w:rPr>
      </w:pPr>
      <w:r w:rsidRPr="00673067">
        <w:rPr>
          <w:lang w:val="en-AU"/>
        </w:rPr>
        <w:lastRenderedPageBreak/>
        <w:t>Contents</w:t>
      </w:r>
    </w:p>
    <w:p w14:paraId="0E04E183" w14:textId="0F2D24A0" w:rsidR="002F10BD" w:rsidRPr="00965ABF" w:rsidRDefault="00F85278" w:rsidP="00AC1B6F">
      <w:pPr>
        <w:pStyle w:val="TOC1"/>
        <w:rPr>
          <w:rFonts w:asciiTheme="minorHAnsi" w:eastAsiaTheme="minorEastAsia" w:hAnsiTheme="minorHAnsi"/>
          <w:b w:val="0"/>
          <w:bCs/>
          <w:noProof/>
          <w:sz w:val="22"/>
          <w:szCs w:val="22"/>
          <w:lang w:val="en-AU" w:eastAsia="en-AU"/>
        </w:rPr>
      </w:pPr>
      <w:r w:rsidRPr="00673067">
        <w:rPr>
          <w:lang w:val="en-AU"/>
        </w:rPr>
        <w:fldChar w:fldCharType="begin"/>
      </w:r>
      <w:r w:rsidRPr="00673067">
        <w:rPr>
          <w:lang w:val="en-AU"/>
        </w:rPr>
        <w:instrText xml:space="preserve"> TOC \o "1-2" \h \z \u \t "Heading 8,1" </w:instrText>
      </w:r>
      <w:r w:rsidRPr="00673067">
        <w:rPr>
          <w:lang w:val="en-AU"/>
        </w:rPr>
        <w:fldChar w:fldCharType="separate"/>
      </w:r>
      <w:hyperlink w:anchor="_Toc111119587" w:history="1">
        <w:r w:rsidR="002F10BD" w:rsidRPr="00965ABF">
          <w:rPr>
            <w:rStyle w:val="Hyperlink"/>
            <w:b w:val="0"/>
            <w:bCs/>
            <w:noProof/>
            <w:lang w:val="en-AU"/>
          </w:rPr>
          <w:t>Introduction</w:t>
        </w:r>
        <w:r w:rsidR="002F10BD" w:rsidRPr="00965ABF">
          <w:rPr>
            <w:b w:val="0"/>
            <w:bCs/>
            <w:noProof/>
            <w:webHidden/>
          </w:rPr>
          <w:tab/>
        </w:r>
        <w:r w:rsidR="002F10BD" w:rsidRPr="00965ABF">
          <w:rPr>
            <w:b w:val="0"/>
            <w:bCs/>
            <w:noProof/>
            <w:webHidden/>
          </w:rPr>
          <w:fldChar w:fldCharType="begin"/>
        </w:r>
        <w:r w:rsidR="002F10BD" w:rsidRPr="00965ABF">
          <w:rPr>
            <w:b w:val="0"/>
            <w:bCs/>
            <w:noProof/>
            <w:webHidden/>
          </w:rPr>
          <w:instrText xml:space="preserve"> PAGEREF _Toc111119587 \h </w:instrText>
        </w:r>
        <w:r w:rsidR="002F10BD" w:rsidRPr="00965ABF">
          <w:rPr>
            <w:b w:val="0"/>
            <w:bCs/>
            <w:noProof/>
            <w:webHidden/>
          </w:rPr>
        </w:r>
        <w:r w:rsidR="002F10BD" w:rsidRPr="00965ABF">
          <w:rPr>
            <w:b w:val="0"/>
            <w:bCs/>
            <w:noProof/>
            <w:webHidden/>
          </w:rPr>
          <w:fldChar w:fldCharType="separate"/>
        </w:r>
        <w:r w:rsidR="007C3C43">
          <w:rPr>
            <w:b w:val="0"/>
            <w:bCs/>
            <w:noProof/>
            <w:webHidden/>
          </w:rPr>
          <w:t>2</w:t>
        </w:r>
        <w:r w:rsidR="002F10BD" w:rsidRPr="00965ABF">
          <w:rPr>
            <w:b w:val="0"/>
            <w:bCs/>
            <w:noProof/>
            <w:webHidden/>
          </w:rPr>
          <w:fldChar w:fldCharType="end"/>
        </w:r>
      </w:hyperlink>
    </w:p>
    <w:p w14:paraId="6C4C0E04" w14:textId="3CBFCEC2" w:rsidR="002F10BD" w:rsidRPr="00965ABF" w:rsidRDefault="00000000" w:rsidP="00AC1B6F">
      <w:pPr>
        <w:pStyle w:val="TOC1"/>
        <w:rPr>
          <w:rFonts w:asciiTheme="minorHAnsi" w:eastAsiaTheme="minorEastAsia" w:hAnsiTheme="minorHAnsi"/>
          <w:b w:val="0"/>
          <w:bCs/>
          <w:noProof/>
          <w:sz w:val="22"/>
          <w:szCs w:val="22"/>
          <w:lang w:val="en-AU" w:eastAsia="en-AU"/>
        </w:rPr>
      </w:pPr>
      <w:hyperlink w:anchor="_Toc111119588" w:history="1">
        <w:r w:rsidR="002F10BD" w:rsidRPr="00965ABF">
          <w:rPr>
            <w:rStyle w:val="Hyperlink"/>
            <w:b w:val="0"/>
            <w:bCs/>
            <w:noProof/>
            <w:lang w:val="en-AU"/>
          </w:rPr>
          <w:t>Report coverage</w:t>
        </w:r>
        <w:r w:rsidR="002F10BD" w:rsidRPr="00965ABF">
          <w:rPr>
            <w:b w:val="0"/>
            <w:bCs/>
            <w:noProof/>
            <w:webHidden/>
          </w:rPr>
          <w:tab/>
        </w:r>
        <w:r w:rsidR="002F10BD" w:rsidRPr="00965ABF">
          <w:rPr>
            <w:b w:val="0"/>
            <w:bCs/>
            <w:noProof/>
            <w:webHidden/>
          </w:rPr>
          <w:fldChar w:fldCharType="begin"/>
        </w:r>
        <w:r w:rsidR="002F10BD" w:rsidRPr="00965ABF">
          <w:rPr>
            <w:b w:val="0"/>
            <w:bCs/>
            <w:noProof/>
            <w:webHidden/>
          </w:rPr>
          <w:instrText xml:space="preserve"> PAGEREF _Toc111119588 \h </w:instrText>
        </w:r>
        <w:r w:rsidR="002F10BD" w:rsidRPr="00965ABF">
          <w:rPr>
            <w:b w:val="0"/>
            <w:bCs/>
            <w:noProof/>
            <w:webHidden/>
          </w:rPr>
        </w:r>
        <w:r w:rsidR="002F10BD" w:rsidRPr="00965ABF">
          <w:rPr>
            <w:b w:val="0"/>
            <w:bCs/>
            <w:noProof/>
            <w:webHidden/>
          </w:rPr>
          <w:fldChar w:fldCharType="separate"/>
        </w:r>
        <w:r w:rsidR="007C3C43">
          <w:rPr>
            <w:b w:val="0"/>
            <w:bCs/>
            <w:noProof/>
            <w:webHidden/>
          </w:rPr>
          <w:t>4</w:t>
        </w:r>
        <w:r w:rsidR="002F10BD" w:rsidRPr="00965ABF">
          <w:rPr>
            <w:b w:val="0"/>
            <w:bCs/>
            <w:noProof/>
            <w:webHidden/>
          </w:rPr>
          <w:fldChar w:fldCharType="end"/>
        </w:r>
      </w:hyperlink>
    </w:p>
    <w:p w14:paraId="3CC2AED5" w14:textId="4F640C8E" w:rsidR="002F10BD" w:rsidRPr="00965ABF" w:rsidRDefault="00000000" w:rsidP="00AC1B6F">
      <w:pPr>
        <w:pStyle w:val="TOC1"/>
        <w:rPr>
          <w:rFonts w:asciiTheme="minorHAnsi" w:eastAsiaTheme="minorEastAsia" w:hAnsiTheme="minorHAnsi"/>
          <w:b w:val="0"/>
          <w:bCs/>
          <w:noProof/>
          <w:sz w:val="22"/>
          <w:szCs w:val="22"/>
          <w:lang w:val="en-AU" w:eastAsia="en-AU"/>
        </w:rPr>
      </w:pPr>
      <w:hyperlink w:anchor="_Toc111119589" w:history="1">
        <w:r w:rsidR="002F10BD" w:rsidRPr="00965ABF">
          <w:rPr>
            <w:rStyle w:val="Hyperlink"/>
            <w:b w:val="0"/>
            <w:bCs/>
            <w:noProof/>
            <w:lang w:eastAsia="en-AU"/>
          </w:rPr>
          <w:t>Executive summary</w:t>
        </w:r>
        <w:r w:rsidR="002F10BD" w:rsidRPr="00965ABF">
          <w:rPr>
            <w:b w:val="0"/>
            <w:bCs/>
            <w:noProof/>
            <w:webHidden/>
          </w:rPr>
          <w:tab/>
        </w:r>
        <w:r w:rsidR="002F10BD" w:rsidRPr="00965ABF">
          <w:rPr>
            <w:b w:val="0"/>
            <w:bCs/>
            <w:noProof/>
            <w:webHidden/>
          </w:rPr>
          <w:fldChar w:fldCharType="begin"/>
        </w:r>
        <w:r w:rsidR="002F10BD" w:rsidRPr="00965ABF">
          <w:rPr>
            <w:b w:val="0"/>
            <w:bCs/>
            <w:noProof/>
            <w:webHidden/>
          </w:rPr>
          <w:instrText xml:space="preserve"> PAGEREF _Toc111119589 \h </w:instrText>
        </w:r>
        <w:r w:rsidR="002F10BD" w:rsidRPr="00965ABF">
          <w:rPr>
            <w:b w:val="0"/>
            <w:bCs/>
            <w:noProof/>
            <w:webHidden/>
          </w:rPr>
        </w:r>
        <w:r w:rsidR="002F10BD" w:rsidRPr="00965ABF">
          <w:rPr>
            <w:b w:val="0"/>
            <w:bCs/>
            <w:noProof/>
            <w:webHidden/>
          </w:rPr>
          <w:fldChar w:fldCharType="separate"/>
        </w:r>
        <w:r w:rsidR="007C3C43">
          <w:rPr>
            <w:b w:val="0"/>
            <w:bCs/>
            <w:noProof/>
            <w:webHidden/>
          </w:rPr>
          <w:t>6</w:t>
        </w:r>
        <w:r w:rsidR="002F10BD" w:rsidRPr="00965ABF">
          <w:rPr>
            <w:b w:val="0"/>
            <w:bCs/>
            <w:noProof/>
            <w:webHidden/>
          </w:rPr>
          <w:fldChar w:fldCharType="end"/>
        </w:r>
      </w:hyperlink>
    </w:p>
    <w:p w14:paraId="13B9F321" w14:textId="71E49432" w:rsidR="002F10BD" w:rsidRPr="00965ABF" w:rsidRDefault="00000000" w:rsidP="00AC1B6F">
      <w:pPr>
        <w:pStyle w:val="TOC1"/>
        <w:rPr>
          <w:rFonts w:asciiTheme="minorHAnsi" w:eastAsiaTheme="minorEastAsia" w:hAnsiTheme="minorHAnsi"/>
          <w:b w:val="0"/>
          <w:bCs/>
          <w:noProof/>
          <w:sz w:val="22"/>
          <w:szCs w:val="22"/>
          <w:lang w:val="en-AU" w:eastAsia="en-AU"/>
        </w:rPr>
      </w:pPr>
      <w:hyperlink w:anchor="_Toc111119590" w:history="1">
        <w:r w:rsidR="002F10BD" w:rsidRPr="00965ABF">
          <w:rPr>
            <w:rStyle w:val="Hyperlink"/>
            <w:b w:val="0"/>
            <w:bCs/>
            <w:noProof/>
            <w:lang w:val="en-AU"/>
          </w:rPr>
          <w:t>Industry outlook</w:t>
        </w:r>
        <w:r w:rsidR="002F10BD" w:rsidRPr="00965ABF">
          <w:rPr>
            <w:b w:val="0"/>
            <w:bCs/>
            <w:noProof/>
            <w:webHidden/>
          </w:rPr>
          <w:tab/>
        </w:r>
        <w:r w:rsidR="002F10BD" w:rsidRPr="00965ABF">
          <w:rPr>
            <w:b w:val="0"/>
            <w:bCs/>
            <w:noProof/>
            <w:webHidden/>
          </w:rPr>
          <w:fldChar w:fldCharType="begin"/>
        </w:r>
        <w:r w:rsidR="002F10BD" w:rsidRPr="00965ABF">
          <w:rPr>
            <w:b w:val="0"/>
            <w:bCs/>
            <w:noProof/>
            <w:webHidden/>
          </w:rPr>
          <w:instrText xml:space="preserve"> PAGEREF _Toc111119590 \h </w:instrText>
        </w:r>
        <w:r w:rsidR="002F10BD" w:rsidRPr="00965ABF">
          <w:rPr>
            <w:b w:val="0"/>
            <w:bCs/>
            <w:noProof/>
            <w:webHidden/>
          </w:rPr>
        </w:r>
        <w:r w:rsidR="002F10BD" w:rsidRPr="00965ABF">
          <w:rPr>
            <w:b w:val="0"/>
            <w:bCs/>
            <w:noProof/>
            <w:webHidden/>
          </w:rPr>
          <w:fldChar w:fldCharType="separate"/>
        </w:r>
        <w:r w:rsidR="007C3C43">
          <w:rPr>
            <w:b w:val="0"/>
            <w:bCs/>
            <w:noProof/>
            <w:webHidden/>
          </w:rPr>
          <w:t>9</w:t>
        </w:r>
        <w:r w:rsidR="002F10BD" w:rsidRPr="00965ABF">
          <w:rPr>
            <w:b w:val="0"/>
            <w:bCs/>
            <w:noProof/>
            <w:webHidden/>
          </w:rPr>
          <w:fldChar w:fldCharType="end"/>
        </w:r>
      </w:hyperlink>
    </w:p>
    <w:p w14:paraId="50090DCB" w14:textId="72D4A429" w:rsidR="002F10BD" w:rsidRPr="00965ABF" w:rsidRDefault="00000000" w:rsidP="00AC1B6F">
      <w:pPr>
        <w:pStyle w:val="TOC1"/>
        <w:rPr>
          <w:rFonts w:asciiTheme="minorHAnsi" w:eastAsiaTheme="minorEastAsia" w:hAnsiTheme="minorHAnsi"/>
          <w:b w:val="0"/>
          <w:bCs/>
          <w:noProof/>
          <w:sz w:val="22"/>
          <w:szCs w:val="22"/>
          <w:lang w:val="en-AU" w:eastAsia="en-AU"/>
        </w:rPr>
      </w:pPr>
      <w:hyperlink w:anchor="_Toc111119593" w:history="1">
        <w:r w:rsidR="002F10BD" w:rsidRPr="00965ABF">
          <w:rPr>
            <w:rStyle w:val="Hyperlink"/>
            <w:b w:val="0"/>
            <w:bCs/>
            <w:noProof/>
            <w:lang w:val="en-AU"/>
          </w:rPr>
          <w:t>Working and skilling implications</w:t>
        </w:r>
        <w:r w:rsidR="002F10BD" w:rsidRPr="00965ABF">
          <w:rPr>
            <w:b w:val="0"/>
            <w:bCs/>
            <w:noProof/>
            <w:webHidden/>
          </w:rPr>
          <w:tab/>
        </w:r>
        <w:r w:rsidR="002F10BD" w:rsidRPr="00965ABF">
          <w:rPr>
            <w:b w:val="0"/>
            <w:bCs/>
            <w:noProof/>
            <w:webHidden/>
          </w:rPr>
          <w:fldChar w:fldCharType="begin"/>
        </w:r>
        <w:r w:rsidR="002F10BD" w:rsidRPr="00965ABF">
          <w:rPr>
            <w:b w:val="0"/>
            <w:bCs/>
            <w:noProof/>
            <w:webHidden/>
          </w:rPr>
          <w:instrText xml:space="preserve"> PAGEREF _Toc111119593 \h </w:instrText>
        </w:r>
        <w:r w:rsidR="002F10BD" w:rsidRPr="00965ABF">
          <w:rPr>
            <w:b w:val="0"/>
            <w:bCs/>
            <w:noProof/>
            <w:webHidden/>
          </w:rPr>
        </w:r>
        <w:r w:rsidR="002F10BD" w:rsidRPr="00965ABF">
          <w:rPr>
            <w:b w:val="0"/>
            <w:bCs/>
            <w:noProof/>
            <w:webHidden/>
          </w:rPr>
          <w:fldChar w:fldCharType="separate"/>
        </w:r>
        <w:r w:rsidR="007C3C43">
          <w:rPr>
            <w:b w:val="0"/>
            <w:bCs/>
            <w:noProof/>
            <w:webHidden/>
          </w:rPr>
          <w:t>20</w:t>
        </w:r>
        <w:r w:rsidR="002F10BD" w:rsidRPr="00965ABF">
          <w:rPr>
            <w:b w:val="0"/>
            <w:bCs/>
            <w:noProof/>
            <w:webHidden/>
          </w:rPr>
          <w:fldChar w:fldCharType="end"/>
        </w:r>
      </w:hyperlink>
    </w:p>
    <w:p w14:paraId="461B1D4E" w14:textId="36D23D74" w:rsidR="002F10BD" w:rsidRPr="00965ABF" w:rsidRDefault="00000000" w:rsidP="00AC1B6F">
      <w:pPr>
        <w:pStyle w:val="TOC1"/>
        <w:rPr>
          <w:rFonts w:asciiTheme="minorHAnsi" w:eastAsiaTheme="minorEastAsia" w:hAnsiTheme="minorHAnsi"/>
          <w:b w:val="0"/>
          <w:bCs/>
          <w:noProof/>
          <w:sz w:val="22"/>
          <w:szCs w:val="22"/>
          <w:lang w:val="en-AU" w:eastAsia="en-AU"/>
        </w:rPr>
      </w:pPr>
      <w:hyperlink w:anchor="_Toc111119597" w:history="1">
        <w:r w:rsidR="002F10BD" w:rsidRPr="00965ABF">
          <w:rPr>
            <w:rStyle w:val="Hyperlink"/>
            <w:b w:val="0"/>
            <w:bCs/>
            <w:noProof/>
          </w:rPr>
          <w:t>Education and training pipeline</w:t>
        </w:r>
        <w:r w:rsidR="002F10BD" w:rsidRPr="00965ABF">
          <w:rPr>
            <w:b w:val="0"/>
            <w:bCs/>
            <w:noProof/>
            <w:webHidden/>
          </w:rPr>
          <w:tab/>
        </w:r>
        <w:r w:rsidR="002F10BD" w:rsidRPr="00965ABF">
          <w:rPr>
            <w:b w:val="0"/>
            <w:bCs/>
            <w:noProof/>
            <w:webHidden/>
          </w:rPr>
          <w:fldChar w:fldCharType="begin"/>
        </w:r>
        <w:r w:rsidR="002F10BD" w:rsidRPr="00965ABF">
          <w:rPr>
            <w:b w:val="0"/>
            <w:bCs/>
            <w:noProof/>
            <w:webHidden/>
          </w:rPr>
          <w:instrText xml:space="preserve"> PAGEREF _Toc111119597 \h </w:instrText>
        </w:r>
        <w:r w:rsidR="002F10BD" w:rsidRPr="00965ABF">
          <w:rPr>
            <w:b w:val="0"/>
            <w:bCs/>
            <w:noProof/>
            <w:webHidden/>
          </w:rPr>
        </w:r>
        <w:r w:rsidR="002F10BD" w:rsidRPr="00965ABF">
          <w:rPr>
            <w:b w:val="0"/>
            <w:bCs/>
            <w:noProof/>
            <w:webHidden/>
          </w:rPr>
          <w:fldChar w:fldCharType="separate"/>
        </w:r>
        <w:r w:rsidR="007C3C43">
          <w:rPr>
            <w:b w:val="0"/>
            <w:bCs/>
            <w:noProof/>
            <w:webHidden/>
          </w:rPr>
          <w:t>25</w:t>
        </w:r>
        <w:r w:rsidR="002F10BD" w:rsidRPr="00965ABF">
          <w:rPr>
            <w:b w:val="0"/>
            <w:bCs/>
            <w:noProof/>
            <w:webHidden/>
          </w:rPr>
          <w:fldChar w:fldCharType="end"/>
        </w:r>
      </w:hyperlink>
    </w:p>
    <w:p w14:paraId="24F7F025" w14:textId="56938B61" w:rsidR="002F10BD" w:rsidRPr="00965ABF" w:rsidRDefault="00000000" w:rsidP="00AC1B6F">
      <w:pPr>
        <w:pStyle w:val="TOC1"/>
        <w:rPr>
          <w:rFonts w:asciiTheme="minorHAnsi" w:eastAsiaTheme="minorEastAsia" w:hAnsiTheme="minorHAnsi"/>
          <w:b w:val="0"/>
          <w:bCs/>
          <w:noProof/>
          <w:sz w:val="22"/>
          <w:szCs w:val="22"/>
          <w:lang w:val="en-AU" w:eastAsia="en-AU"/>
        </w:rPr>
      </w:pPr>
      <w:hyperlink w:anchor="_Toc111119600" w:history="1">
        <w:r w:rsidR="002F10BD" w:rsidRPr="00965ABF">
          <w:rPr>
            <w:rStyle w:val="Hyperlink"/>
            <w:b w:val="0"/>
            <w:bCs/>
            <w:noProof/>
            <w:lang w:val="en-AU"/>
          </w:rPr>
          <w:t>Workforce priorities</w:t>
        </w:r>
        <w:r w:rsidR="002F10BD" w:rsidRPr="00965ABF">
          <w:rPr>
            <w:b w:val="0"/>
            <w:bCs/>
            <w:noProof/>
            <w:webHidden/>
          </w:rPr>
          <w:tab/>
        </w:r>
        <w:r w:rsidR="002F10BD" w:rsidRPr="00965ABF">
          <w:rPr>
            <w:b w:val="0"/>
            <w:bCs/>
            <w:noProof/>
            <w:webHidden/>
          </w:rPr>
          <w:fldChar w:fldCharType="begin"/>
        </w:r>
        <w:r w:rsidR="002F10BD" w:rsidRPr="00965ABF">
          <w:rPr>
            <w:b w:val="0"/>
            <w:bCs/>
            <w:noProof/>
            <w:webHidden/>
          </w:rPr>
          <w:instrText xml:space="preserve"> PAGEREF _Toc111119600 \h </w:instrText>
        </w:r>
        <w:r w:rsidR="002F10BD" w:rsidRPr="00965ABF">
          <w:rPr>
            <w:b w:val="0"/>
            <w:bCs/>
            <w:noProof/>
            <w:webHidden/>
          </w:rPr>
        </w:r>
        <w:r w:rsidR="002F10BD" w:rsidRPr="00965ABF">
          <w:rPr>
            <w:b w:val="0"/>
            <w:bCs/>
            <w:noProof/>
            <w:webHidden/>
          </w:rPr>
          <w:fldChar w:fldCharType="separate"/>
        </w:r>
        <w:r w:rsidR="007C3C43">
          <w:rPr>
            <w:b w:val="0"/>
            <w:bCs/>
            <w:noProof/>
            <w:webHidden/>
          </w:rPr>
          <w:t>37</w:t>
        </w:r>
        <w:r w:rsidR="002F10BD" w:rsidRPr="00965ABF">
          <w:rPr>
            <w:b w:val="0"/>
            <w:bCs/>
            <w:noProof/>
            <w:webHidden/>
          </w:rPr>
          <w:fldChar w:fldCharType="end"/>
        </w:r>
      </w:hyperlink>
    </w:p>
    <w:p w14:paraId="4ADCC827" w14:textId="345D45CD" w:rsidR="002F10BD" w:rsidRPr="00965ABF" w:rsidRDefault="00000000" w:rsidP="00AC1B6F">
      <w:pPr>
        <w:pStyle w:val="TOC1"/>
        <w:rPr>
          <w:rFonts w:asciiTheme="minorHAnsi" w:eastAsiaTheme="minorEastAsia" w:hAnsiTheme="minorHAnsi"/>
          <w:b w:val="0"/>
          <w:bCs/>
          <w:noProof/>
          <w:sz w:val="22"/>
          <w:szCs w:val="22"/>
          <w:lang w:val="en-AU" w:eastAsia="en-AU"/>
        </w:rPr>
      </w:pPr>
      <w:hyperlink w:anchor="_Toc111119602" w:history="1">
        <w:r w:rsidR="002F10BD" w:rsidRPr="00965ABF">
          <w:rPr>
            <w:rStyle w:val="Hyperlink"/>
            <w:b w:val="0"/>
            <w:bCs/>
            <w:noProof/>
            <w:lang w:val="en-AU"/>
          </w:rPr>
          <w:t>Collaborative response</w:t>
        </w:r>
        <w:r w:rsidR="002F10BD" w:rsidRPr="00965ABF">
          <w:rPr>
            <w:b w:val="0"/>
            <w:bCs/>
            <w:noProof/>
            <w:webHidden/>
          </w:rPr>
          <w:tab/>
        </w:r>
        <w:r w:rsidR="002F10BD" w:rsidRPr="00965ABF">
          <w:rPr>
            <w:b w:val="0"/>
            <w:bCs/>
            <w:noProof/>
            <w:webHidden/>
          </w:rPr>
          <w:fldChar w:fldCharType="begin"/>
        </w:r>
        <w:r w:rsidR="002F10BD" w:rsidRPr="00965ABF">
          <w:rPr>
            <w:b w:val="0"/>
            <w:bCs/>
            <w:noProof/>
            <w:webHidden/>
          </w:rPr>
          <w:instrText xml:space="preserve"> PAGEREF _Toc111119602 \h </w:instrText>
        </w:r>
        <w:r w:rsidR="002F10BD" w:rsidRPr="00965ABF">
          <w:rPr>
            <w:b w:val="0"/>
            <w:bCs/>
            <w:noProof/>
            <w:webHidden/>
          </w:rPr>
        </w:r>
        <w:r w:rsidR="002F10BD" w:rsidRPr="00965ABF">
          <w:rPr>
            <w:b w:val="0"/>
            <w:bCs/>
            <w:noProof/>
            <w:webHidden/>
          </w:rPr>
          <w:fldChar w:fldCharType="separate"/>
        </w:r>
        <w:r w:rsidR="007C3C43">
          <w:rPr>
            <w:b w:val="0"/>
            <w:bCs/>
            <w:noProof/>
            <w:webHidden/>
          </w:rPr>
          <w:t>39</w:t>
        </w:r>
        <w:r w:rsidR="002F10BD" w:rsidRPr="00965ABF">
          <w:rPr>
            <w:b w:val="0"/>
            <w:bCs/>
            <w:noProof/>
            <w:webHidden/>
          </w:rPr>
          <w:fldChar w:fldCharType="end"/>
        </w:r>
      </w:hyperlink>
    </w:p>
    <w:p w14:paraId="6F6851DD" w14:textId="2932E13F" w:rsidR="002F10BD" w:rsidRPr="00965ABF" w:rsidRDefault="00000000" w:rsidP="00AC1B6F">
      <w:pPr>
        <w:pStyle w:val="TOC1"/>
        <w:rPr>
          <w:rFonts w:asciiTheme="minorHAnsi" w:eastAsiaTheme="minorEastAsia" w:hAnsiTheme="minorHAnsi"/>
          <w:b w:val="0"/>
          <w:bCs/>
          <w:noProof/>
          <w:sz w:val="22"/>
          <w:szCs w:val="22"/>
          <w:lang w:val="en-AU" w:eastAsia="en-AU"/>
        </w:rPr>
      </w:pPr>
      <w:hyperlink w:anchor="_Toc111119605" w:history="1">
        <w:r w:rsidR="002F10BD" w:rsidRPr="00965ABF">
          <w:rPr>
            <w:rStyle w:val="Hyperlink"/>
            <w:b w:val="0"/>
            <w:bCs/>
            <w:noProof/>
            <w:lang w:val="en-AU"/>
          </w:rPr>
          <w:t>Appendix A Drivers of demand</w:t>
        </w:r>
        <w:r w:rsidR="002F10BD" w:rsidRPr="00965ABF">
          <w:rPr>
            <w:b w:val="0"/>
            <w:bCs/>
            <w:noProof/>
            <w:webHidden/>
          </w:rPr>
          <w:tab/>
        </w:r>
        <w:r w:rsidR="002F10BD" w:rsidRPr="00965ABF">
          <w:rPr>
            <w:b w:val="0"/>
            <w:bCs/>
            <w:noProof/>
            <w:webHidden/>
          </w:rPr>
          <w:fldChar w:fldCharType="begin"/>
        </w:r>
        <w:r w:rsidR="002F10BD" w:rsidRPr="00965ABF">
          <w:rPr>
            <w:b w:val="0"/>
            <w:bCs/>
            <w:noProof/>
            <w:webHidden/>
          </w:rPr>
          <w:instrText xml:space="preserve"> PAGEREF _Toc111119605 \h </w:instrText>
        </w:r>
        <w:r w:rsidR="002F10BD" w:rsidRPr="00965ABF">
          <w:rPr>
            <w:b w:val="0"/>
            <w:bCs/>
            <w:noProof/>
            <w:webHidden/>
          </w:rPr>
        </w:r>
        <w:r w:rsidR="002F10BD" w:rsidRPr="00965ABF">
          <w:rPr>
            <w:b w:val="0"/>
            <w:bCs/>
            <w:noProof/>
            <w:webHidden/>
          </w:rPr>
          <w:fldChar w:fldCharType="separate"/>
        </w:r>
        <w:r w:rsidR="007C3C43">
          <w:rPr>
            <w:b w:val="0"/>
            <w:bCs/>
            <w:noProof/>
            <w:webHidden/>
          </w:rPr>
          <w:t>42</w:t>
        </w:r>
        <w:r w:rsidR="002F10BD" w:rsidRPr="00965ABF">
          <w:rPr>
            <w:b w:val="0"/>
            <w:bCs/>
            <w:noProof/>
            <w:webHidden/>
          </w:rPr>
          <w:fldChar w:fldCharType="end"/>
        </w:r>
      </w:hyperlink>
    </w:p>
    <w:p w14:paraId="10197B02" w14:textId="6F9C7F1A" w:rsidR="002F10BD" w:rsidRPr="00965ABF" w:rsidRDefault="00000000" w:rsidP="00AC1B6F">
      <w:pPr>
        <w:pStyle w:val="TOC1"/>
        <w:rPr>
          <w:rFonts w:asciiTheme="minorHAnsi" w:eastAsiaTheme="minorEastAsia" w:hAnsiTheme="minorHAnsi"/>
          <w:b w:val="0"/>
          <w:bCs/>
          <w:noProof/>
          <w:sz w:val="22"/>
          <w:szCs w:val="22"/>
          <w:lang w:val="en-AU" w:eastAsia="en-AU"/>
        </w:rPr>
      </w:pPr>
      <w:hyperlink w:anchor="_Toc111119606" w:history="1">
        <w:r w:rsidR="002F10BD" w:rsidRPr="00965ABF">
          <w:rPr>
            <w:rStyle w:val="Hyperlink"/>
            <w:b w:val="0"/>
            <w:bCs/>
            <w:noProof/>
          </w:rPr>
          <w:t>Appendix B Data methodology</w:t>
        </w:r>
        <w:r w:rsidR="002F10BD" w:rsidRPr="00965ABF">
          <w:rPr>
            <w:b w:val="0"/>
            <w:bCs/>
            <w:noProof/>
            <w:webHidden/>
          </w:rPr>
          <w:tab/>
        </w:r>
        <w:r w:rsidR="002F10BD" w:rsidRPr="00965ABF">
          <w:rPr>
            <w:b w:val="0"/>
            <w:bCs/>
            <w:noProof/>
            <w:webHidden/>
          </w:rPr>
          <w:fldChar w:fldCharType="begin"/>
        </w:r>
        <w:r w:rsidR="002F10BD" w:rsidRPr="00965ABF">
          <w:rPr>
            <w:b w:val="0"/>
            <w:bCs/>
            <w:noProof/>
            <w:webHidden/>
          </w:rPr>
          <w:instrText xml:space="preserve"> PAGEREF _Toc111119606 \h </w:instrText>
        </w:r>
        <w:r w:rsidR="002F10BD" w:rsidRPr="00965ABF">
          <w:rPr>
            <w:b w:val="0"/>
            <w:bCs/>
            <w:noProof/>
            <w:webHidden/>
          </w:rPr>
        </w:r>
        <w:r w:rsidR="002F10BD" w:rsidRPr="00965ABF">
          <w:rPr>
            <w:b w:val="0"/>
            <w:bCs/>
            <w:noProof/>
            <w:webHidden/>
          </w:rPr>
          <w:fldChar w:fldCharType="separate"/>
        </w:r>
        <w:r w:rsidR="007C3C43">
          <w:rPr>
            <w:b w:val="0"/>
            <w:bCs/>
            <w:noProof/>
            <w:webHidden/>
          </w:rPr>
          <w:t>47</w:t>
        </w:r>
        <w:r w:rsidR="002F10BD" w:rsidRPr="00965ABF">
          <w:rPr>
            <w:b w:val="0"/>
            <w:bCs/>
            <w:noProof/>
            <w:webHidden/>
          </w:rPr>
          <w:fldChar w:fldCharType="end"/>
        </w:r>
      </w:hyperlink>
    </w:p>
    <w:p w14:paraId="085F1A54" w14:textId="136ECC0E" w:rsidR="002F10BD" w:rsidRPr="00965ABF" w:rsidRDefault="00000000" w:rsidP="00AC1B6F">
      <w:pPr>
        <w:pStyle w:val="TOC1"/>
        <w:rPr>
          <w:rFonts w:asciiTheme="minorHAnsi" w:eastAsiaTheme="minorEastAsia" w:hAnsiTheme="minorHAnsi"/>
          <w:b w:val="0"/>
          <w:bCs/>
          <w:noProof/>
          <w:sz w:val="22"/>
          <w:szCs w:val="22"/>
          <w:lang w:val="en-AU" w:eastAsia="en-AU"/>
        </w:rPr>
      </w:pPr>
      <w:hyperlink w:anchor="_Toc111119609" w:history="1">
        <w:r w:rsidR="002F10BD" w:rsidRPr="00965ABF">
          <w:rPr>
            <w:rStyle w:val="Hyperlink"/>
            <w:b w:val="0"/>
            <w:bCs/>
            <w:noProof/>
          </w:rPr>
          <w:t>Appendix C Victorian VET pipeline methodology</w:t>
        </w:r>
        <w:r w:rsidR="002F10BD" w:rsidRPr="00965ABF">
          <w:rPr>
            <w:b w:val="0"/>
            <w:bCs/>
            <w:noProof/>
            <w:webHidden/>
          </w:rPr>
          <w:tab/>
        </w:r>
        <w:r w:rsidR="002F10BD" w:rsidRPr="00965ABF">
          <w:rPr>
            <w:b w:val="0"/>
            <w:bCs/>
            <w:noProof/>
            <w:webHidden/>
          </w:rPr>
          <w:fldChar w:fldCharType="begin"/>
        </w:r>
        <w:r w:rsidR="002F10BD" w:rsidRPr="00965ABF">
          <w:rPr>
            <w:b w:val="0"/>
            <w:bCs/>
            <w:noProof/>
            <w:webHidden/>
          </w:rPr>
          <w:instrText xml:space="preserve"> PAGEREF _Toc111119609 \h </w:instrText>
        </w:r>
        <w:r w:rsidR="002F10BD" w:rsidRPr="00965ABF">
          <w:rPr>
            <w:b w:val="0"/>
            <w:bCs/>
            <w:noProof/>
            <w:webHidden/>
          </w:rPr>
        </w:r>
        <w:r w:rsidR="002F10BD" w:rsidRPr="00965ABF">
          <w:rPr>
            <w:b w:val="0"/>
            <w:bCs/>
            <w:noProof/>
            <w:webHidden/>
          </w:rPr>
          <w:fldChar w:fldCharType="separate"/>
        </w:r>
        <w:r w:rsidR="007C3C43">
          <w:rPr>
            <w:b w:val="0"/>
            <w:bCs/>
            <w:noProof/>
            <w:webHidden/>
          </w:rPr>
          <w:t>50</w:t>
        </w:r>
        <w:r w:rsidR="002F10BD" w:rsidRPr="00965ABF">
          <w:rPr>
            <w:b w:val="0"/>
            <w:bCs/>
            <w:noProof/>
            <w:webHidden/>
          </w:rPr>
          <w:fldChar w:fldCharType="end"/>
        </w:r>
      </w:hyperlink>
    </w:p>
    <w:p w14:paraId="62273BAD" w14:textId="22F3BBC0" w:rsidR="002F10BD" w:rsidRPr="00965ABF" w:rsidRDefault="00000000" w:rsidP="00AC1B6F">
      <w:pPr>
        <w:pStyle w:val="TOC1"/>
        <w:rPr>
          <w:rFonts w:asciiTheme="minorHAnsi" w:eastAsiaTheme="minorEastAsia" w:hAnsiTheme="minorHAnsi"/>
          <w:b w:val="0"/>
          <w:bCs/>
          <w:noProof/>
          <w:sz w:val="22"/>
          <w:szCs w:val="22"/>
          <w:lang w:val="en-AU" w:eastAsia="en-AU"/>
        </w:rPr>
      </w:pPr>
      <w:hyperlink w:anchor="_Toc111119611" w:history="1">
        <w:r w:rsidR="002F10BD" w:rsidRPr="00965ABF">
          <w:rPr>
            <w:rStyle w:val="Hyperlink"/>
            <w:b w:val="0"/>
            <w:bCs/>
            <w:noProof/>
          </w:rPr>
          <w:t>Appendix D Stakeholder engagement process</w:t>
        </w:r>
        <w:r w:rsidR="002F10BD" w:rsidRPr="00965ABF">
          <w:rPr>
            <w:b w:val="0"/>
            <w:bCs/>
            <w:noProof/>
            <w:webHidden/>
          </w:rPr>
          <w:tab/>
        </w:r>
        <w:r w:rsidR="002F10BD" w:rsidRPr="00965ABF">
          <w:rPr>
            <w:b w:val="0"/>
            <w:bCs/>
            <w:noProof/>
            <w:webHidden/>
          </w:rPr>
          <w:fldChar w:fldCharType="begin"/>
        </w:r>
        <w:r w:rsidR="002F10BD" w:rsidRPr="00965ABF">
          <w:rPr>
            <w:b w:val="0"/>
            <w:bCs/>
            <w:noProof/>
            <w:webHidden/>
          </w:rPr>
          <w:instrText xml:space="preserve"> PAGEREF _Toc111119611 \h </w:instrText>
        </w:r>
        <w:r w:rsidR="002F10BD" w:rsidRPr="00965ABF">
          <w:rPr>
            <w:b w:val="0"/>
            <w:bCs/>
            <w:noProof/>
            <w:webHidden/>
          </w:rPr>
        </w:r>
        <w:r w:rsidR="002F10BD" w:rsidRPr="00965ABF">
          <w:rPr>
            <w:b w:val="0"/>
            <w:bCs/>
            <w:noProof/>
            <w:webHidden/>
          </w:rPr>
          <w:fldChar w:fldCharType="separate"/>
        </w:r>
        <w:r w:rsidR="007C3C43">
          <w:rPr>
            <w:b w:val="0"/>
            <w:bCs/>
            <w:noProof/>
            <w:webHidden/>
          </w:rPr>
          <w:t>51</w:t>
        </w:r>
        <w:r w:rsidR="002F10BD" w:rsidRPr="00965ABF">
          <w:rPr>
            <w:b w:val="0"/>
            <w:bCs/>
            <w:noProof/>
            <w:webHidden/>
          </w:rPr>
          <w:fldChar w:fldCharType="end"/>
        </w:r>
      </w:hyperlink>
    </w:p>
    <w:p w14:paraId="16295862" w14:textId="71B83C85" w:rsidR="002F10BD" w:rsidRPr="00965ABF" w:rsidRDefault="00000000" w:rsidP="00AC1B6F">
      <w:pPr>
        <w:pStyle w:val="TOC1"/>
        <w:rPr>
          <w:rFonts w:asciiTheme="minorHAnsi" w:eastAsiaTheme="minorEastAsia" w:hAnsiTheme="minorHAnsi"/>
          <w:b w:val="0"/>
          <w:bCs/>
          <w:noProof/>
          <w:sz w:val="22"/>
          <w:szCs w:val="22"/>
          <w:lang w:val="en-AU" w:eastAsia="en-AU"/>
        </w:rPr>
      </w:pPr>
      <w:hyperlink w:anchor="_Toc111119612" w:history="1">
        <w:r w:rsidR="002F10BD" w:rsidRPr="00965ABF">
          <w:rPr>
            <w:rStyle w:val="Hyperlink"/>
            <w:b w:val="0"/>
            <w:bCs/>
            <w:noProof/>
            <w:lang w:val="en-AU"/>
          </w:rPr>
          <w:t>References</w:t>
        </w:r>
        <w:r w:rsidR="002F10BD" w:rsidRPr="00965ABF">
          <w:rPr>
            <w:b w:val="0"/>
            <w:bCs/>
            <w:noProof/>
            <w:webHidden/>
          </w:rPr>
          <w:tab/>
        </w:r>
        <w:r w:rsidR="002F10BD" w:rsidRPr="00965ABF">
          <w:rPr>
            <w:b w:val="0"/>
            <w:bCs/>
            <w:noProof/>
            <w:webHidden/>
          </w:rPr>
          <w:fldChar w:fldCharType="begin"/>
        </w:r>
        <w:r w:rsidR="002F10BD" w:rsidRPr="00965ABF">
          <w:rPr>
            <w:b w:val="0"/>
            <w:bCs/>
            <w:noProof/>
            <w:webHidden/>
          </w:rPr>
          <w:instrText xml:space="preserve"> PAGEREF _Toc111119612 \h </w:instrText>
        </w:r>
        <w:r w:rsidR="002F10BD" w:rsidRPr="00965ABF">
          <w:rPr>
            <w:b w:val="0"/>
            <w:bCs/>
            <w:noProof/>
            <w:webHidden/>
          </w:rPr>
        </w:r>
        <w:r w:rsidR="002F10BD" w:rsidRPr="00965ABF">
          <w:rPr>
            <w:b w:val="0"/>
            <w:bCs/>
            <w:noProof/>
            <w:webHidden/>
          </w:rPr>
          <w:fldChar w:fldCharType="separate"/>
        </w:r>
        <w:r w:rsidR="007C3C43">
          <w:rPr>
            <w:b w:val="0"/>
            <w:bCs/>
            <w:noProof/>
            <w:webHidden/>
          </w:rPr>
          <w:t>52</w:t>
        </w:r>
        <w:r w:rsidR="002F10BD" w:rsidRPr="00965ABF">
          <w:rPr>
            <w:b w:val="0"/>
            <w:bCs/>
            <w:noProof/>
            <w:webHidden/>
          </w:rPr>
          <w:fldChar w:fldCharType="end"/>
        </w:r>
      </w:hyperlink>
    </w:p>
    <w:p w14:paraId="3C346842" w14:textId="4B3056BB" w:rsidR="00E66B30" w:rsidRPr="00673067" w:rsidRDefault="00F85278" w:rsidP="00AC1B6F">
      <w:pPr>
        <w:pStyle w:val="TOC1"/>
        <w:rPr>
          <w:rFonts w:asciiTheme="minorHAnsi" w:eastAsiaTheme="minorEastAsia" w:hAnsiTheme="minorHAnsi"/>
          <w:noProof/>
          <w:sz w:val="22"/>
          <w:szCs w:val="22"/>
          <w:lang w:val="en-AU" w:eastAsia="en-AU"/>
        </w:rPr>
      </w:pPr>
      <w:r w:rsidRPr="00673067">
        <w:rPr>
          <w:lang w:val="en-AU"/>
        </w:rPr>
        <w:fldChar w:fldCharType="end"/>
      </w:r>
    </w:p>
    <w:p w14:paraId="773596DE" w14:textId="4F65B9F7" w:rsidR="003B5933" w:rsidRPr="00673067" w:rsidRDefault="003B5933" w:rsidP="00B259EA">
      <w:pPr>
        <w:rPr>
          <w:lang w:val="en-AU"/>
        </w:rPr>
      </w:pPr>
    </w:p>
    <w:p w14:paraId="0C9C11AD" w14:textId="6A932F4A" w:rsidR="003B5933" w:rsidRPr="00673067" w:rsidRDefault="003B5933" w:rsidP="00B259EA">
      <w:pPr>
        <w:rPr>
          <w:lang w:val="en-AU"/>
        </w:rPr>
      </w:pPr>
    </w:p>
    <w:p w14:paraId="2B8A0C7E" w14:textId="6A0DFE36" w:rsidR="003B5933" w:rsidRPr="00673067" w:rsidRDefault="003B5933" w:rsidP="00B259EA">
      <w:pPr>
        <w:rPr>
          <w:lang w:val="en-AU"/>
        </w:rPr>
      </w:pPr>
    </w:p>
    <w:p w14:paraId="5F3F24ED" w14:textId="14788EC9" w:rsidR="003B5933" w:rsidRPr="00673067" w:rsidRDefault="003B5933" w:rsidP="00B259EA">
      <w:pPr>
        <w:rPr>
          <w:lang w:val="en-AU"/>
        </w:rPr>
      </w:pPr>
    </w:p>
    <w:p w14:paraId="72516603" w14:textId="77777777" w:rsidR="004F4F41" w:rsidRPr="00673067" w:rsidRDefault="004F4F41" w:rsidP="00B259EA">
      <w:pPr>
        <w:rPr>
          <w:lang w:val="en-AU"/>
        </w:rPr>
      </w:pPr>
    </w:p>
    <w:p w14:paraId="6177D519" w14:textId="77777777" w:rsidR="004F4F41" w:rsidRPr="00673067" w:rsidRDefault="004F4F41" w:rsidP="00B259EA">
      <w:pPr>
        <w:rPr>
          <w:lang w:val="en-AU"/>
        </w:rPr>
      </w:pPr>
    </w:p>
    <w:p w14:paraId="54A81BAB" w14:textId="77777777" w:rsidR="004F4F41" w:rsidRPr="00673067" w:rsidRDefault="004F4F41" w:rsidP="00B259EA">
      <w:pPr>
        <w:rPr>
          <w:lang w:val="en-AU"/>
        </w:rPr>
      </w:pPr>
    </w:p>
    <w:p w14:paraId="700A8411" w14:textId="2F4C5CE8" w:rsidR="003B5933" w:rsidRPr="00673067" w:rsidRDefault="003B5933" w:rsidP="00B259EA">
      <w:pPr>
        <w:rPr>
          <w:lang w:val="en-AU"/>
        </w:rPr>
      </w:pPr>
    </w:p>
    <w:p w14:paraId="6E754EEE" w14:textId="582E9284" w:rsidR="003B5933" w:rsidRPr="00673067" w:rsidRDefault="003B5933" w:rsidP="00781723">
      <w:pPr>
        <w:pStyle w:val="Heading1"/>
        <w:rPr>
          <w:lang w:val="en-AU"/>
        </w:rPr>
      </w:pPr>
      <w:bookmarkStart w:id="1" w:name="_Toc111119587"/>
      <w:r w:rsidRPr="00673067">
        <w:rPr>
          <w:lang w:val="en-AU"/>
        </w:rPr>
        <w:lastRenderedPageBreak/>
        <w:t>Introduction</w:t>
      </w:r>
      <w:bookmarkEnd w:id="1"/>
    </w:p>
    <w:p w14:paraId="287A84A7" w14:textId="57862F75" w:rsidR="0055311C" w:rsidRPr="00673067" w:rsidRDefault="0055311C" w:rsidP="0055311C">
      <w:pPr>
        <w:spacing w:line="240" w:lineRule="auto"/>
        <w:rPr>
          <w:color w:val="000000" w:themeColor="text1"/>
          <w:szCs w:val="20"/>
          <w:lang w:eastAsia="en-AU"/>
        </w:rPr>
      </w:pPr>
      <w:r w:rsidRPr="00673067">
        <w:rPr>
          <w:color w:val="000000" w:themeColor="text1"/>
          <w:szCs w:val="20"/>
          <w:lang w:eastAsia="en-AU"/>
        </w:rPr>
        <w:t xml:space="preserve">This report on the Services industry forms part of the 2022 Victorian Skills Plan and outlines demand for occupations, education and training directed to meeting the demand and current workforce issues facing the industry. </w:t>
      </w:r>
    </w:p>
    <w:p w14:paraId="7F3FC358" w14:textId="62781DF1" w:rsidR="0055311C" w:rsidRPr="00673067" w:rsidRDefault="0055311C" w:rsidP="0055311C">
      <w:pPr>
        <w:spacing w:line="240" w:lineRule="auto"/>
        <w:rPr>
          <w:color w:val="000000" w:themeColor="text1"/>
          <w:szCs w:val="20"/>
          <w:lang w:eastAsia="en-AU"/>
        </w:rPr>
      </w:pPr>
      <w:r w:rsidRPr="00673067">
        <w:rPr>
          <w:color w:val="000000" w:themeColor="text1"/>
          <w:szCs w:val="20"/>
          <w:lang w:eastAsia="en-AU"/>
        </w:rPr>
        <w:t xml:space="preserve">This report has been prepared by the Victorian Skills Authority (VSA). The VSA was formed in July 2021 in response to the review </w:t>
      </w:r>
      <w:r w:rsidRPr="00962A53">
        <w:rPr>
          <w:b/>
          <w:bCs/>
          <w:iCs/>
          <w:color w:val="000000" w:themeColor="text1"/>
          <w:szCs w:val="20"/>
          <w:lang w:eastAsia="en-AU"/>
        </w:rPr>
        <w:t>Future Skills for Victoria: Driving collaboration and innovation in post-secondary education and training</w:t>
      </w:r>
      <w:r w:rsidRPr="00673067">
        <w:rPr>
          <w:color w:val="000000" w:themeColor="text1"/>
          <w:szCs w:val="20"/>
          <w:lang w:eastAsia="en-AU"/>
        </w:rPr>
        <w:t xml:space="preserve"> (known as the Macklin Review). The VSA is charged with preparing an annual Victorian Skills Plan (the Skills Plan) to guide decision-making on skills and training, by the Government, education and training providers, industry and communities.</w:t>
      </w:r>
    </w:p>
    <w:p w14:paraId="5E261D55" w14:textId="77777777" w:rsidR="00687643" w:rsidRPr="00673067" w:rsidRDefault="00687643" w:rsidP="00687643">
      <w:pPr>
        <w:pStyle w:val="Heading4"/>
        <w:tabs>
          <w:tab w:val="clear" w:pos="0"/>
        </w:tabs>
      </w:pPr>
      <w:r w:rsidRPr="00673067">
        <w:t>The Victorian Skills Plan</w:t>
      </w:r>
    </w:p>
    <w:p w14:paraId="77401BD2" w14:textId="77777777" w:rsidR="00687643" w:rsidRPr="00673067" w:rsidRDefault="00687643" w:rsidP="00687643">
      <w:pPr>
        <w:rPr>
          <w:lang w:eastAsia="en-AU"/>
        </w:rPr>
      </w:pPr>
      <w:r w:rsidRPr="00673067">
        <w:rPr>
          <w:lang w:eastAsia="en-AU"/>
        </w:rPr>
        <w:t xml:space="preserve">The annual Skills Plan sets out Victoria’s skills needs for 2022 to 2025 by drawing on data, evidence and insights from a range of system-wide and local sources. </w:t>
      </w:r>
    </w:p>
    <w:p w14:paraId="71782E3D" w14:textId="77777777" w:rsidR="00687643" w:rsidRPr="00673067" w:rsidRDefault="00687643" w:rsidP="00687643">
      <w:pPr>
        <w:rPr>
          <w:lang w:eastAsia="en-AU"/>
        </w:rPr>
      </w:pPr>
      <w:r w:rsidRPr="00673067">
        <w:rPr>
          <w:lang w:eastAsia="en-AU"/>
        </w:rPr>
        <w:t>The Government in conjunction with industry, communities and education and training partners brings collaborative action through the Skills Plan which:</w:t>
      </w:r>
    </w:p>
    <w:p w14:paraId="2A92CA2E" w14:textId="77777777" w:rsidR="00687643" w:rsidRPr="00673067" w:rsidRDefault="00687643" w:rsidP="00687643">
      <w:pPr>
        <w:pStyle w:val="NormalTablesListBullet"/>
        <w:rPr>
          <w:lang w:eastAsia="en-AU"/>
        </w:rPr>
      </w:pPr>
      <w:r w:rsidRPr="00673067">
        <w:rPr>
          <w:b/>
          <w:lang w:eastAsia="en-AU"/>
        </w:rPr>
        <w:t>defines skill needs</w:t>
      </w:r>
      <w:r w:rsidRPr="00673067">
        <w:rPr>
          <w:lang w:eastAsia="en-AU"/>
        </w:rPr>
        <w:t xml:space="preserve"> with clear statements of required skills and capabilities (current and emerging)</w:t>
      </w:r>
    </w:p>
    <w:p w14:paraId="5C630F77" w14:textId="77777777" w:rsidR="00687643" w:rsidRPr="00673067" w:rsidRDefault="00687643" w:rsidP="00687643">
      <w:pPr>
        <w:pStyle w:val="NormalTablesListBullet"/>
        <w:rPr>
          <w:lang w:eastAsia="en-AU"/>
        </w:rPr>
      </w:pPr>
      <w:r w:rsidRPr="00673067">
        <w:rPr>
          <w:b/>
          <w:lang w:eastAsia="en-AU"/>
        </w:rPr>
        <w:t>sets priorities</w:t>
      </w:r>
      <w:r w:rsidRPr="00673067">
        <w:rPr>
          <w:lang w:eastAsia="en-AU"/>
        </w:rPr>
        <w:t xml:space="preserve"> for post-school education and training in Victoria</w:t>
      </w:r>
    </w:p>
    <w:p w14:paraId="5F553061" w14:textId="77777777" w:rsidR="00687643" w:rsidRPr="00673067" w:rsidRDefault="00687643" w:rsidP="00687643">
      <w:pPr>
        <w:pStyle w:val="NormalTablesListBullet"/>
        <w:rPr>
          <w:lang w:eastAsia="en-AU"/>
        </w:rPr>
      </w:pPr>
      <w:r w:rsidRPr="00673067">
        <w:rPr>
          <w:b/>
          <w:lang w:eastAsia="en-AU"/>
        </w:rPr>
        <w:t>communicates to the community</w:t>
      </w:r>
      <w:r w:rsidRPr="00673067">
        <w:rPr>
          <w:lang w:eastAsia="en-AU"/>
        </w:rPr>
        <w:t xml:space="preserve"> the opportunities education and training can provide to offer careers for individuals that also meet the workforce needs of industry</w:t>
      </w:r>
    </w:p>
    <w:p w14:paraId="622DE582" w14:textId="77777777" w:rsidR="00687643" w:rsidRPr="00673067" w:rsidRDefault="00687643" w:rsidP="00687643">
      <w:pPr>
        <w:pStyle w:val="NormalTablesListBullet"/>
        <w:spacing w:after="240"/>
        <w:rPr>
          <w:lang w:eastAsia="en-AU"/>
        </w:rPr>
      </w:pPr>
      <w:r w:rsidRPr="00673067">
        <w:rPr>
          <w:b/>
          <w:lang w:eastAsia="en-AU"/>
        </w:rPr>
        <w:t>aligns action</w:t>
      </w:r>
      <w:r w:rsidRPr="00673067">
        <w:rPr>
          <w:lang w:eastAsia="en-AU"/>
        </w:rPr>
        <w:t xml:space="preserve"> across industry and government to support improved outcomes for all Victorians.</w:t>
      </w:r>
    </w:p>
    <w:p w14:paraId="15CA9820" w14:textId="77777777" w:rsidR="00687643" w:rsidRPr="00673067" w:rsidRDefault="00687643" w:rsidP="00687643">
      <w:pPr>
        <w:pStyle w:val="NormalTablesListBullet"/>
        <w:numPr>
          <w:ilvl w:val="0"/>
          <w:numId w:val="0"/>
        </w:numPr>
        <w:rPr>
          <w:rFonts w:eastAsia="Times New Roman" w:cs="Times New Roman"/>
          <w:color w:val="000000" w:themeColor="text1"/>
          <w:szCs w:val="19"/>
          <w:lang w:eastAsia="en-AU"/>
        </w:rPr>
      </w:pPr>
      <w:r w:rsidRPr="00673067">
        <w:rPr>
          <w:rFonts w:eastAsia="Times New Roman" w:cs="Times New Roman"/>
          <w:color w:val="000000" w:themeColor="text1"/>
          <w:szCs w:val="19"/>
          <w:lang w:eastAsia="en-AU"/>
        </w:rPr>
        <w:t>The Skills Plan consists of:</w:t>
      </w:r>
    </w:p>
    <w:p w14:paraId="183ACCAF" w14:textId="77777777" w:rsidR="00687643" w:rsidRPr="00673067" w:rsidRDefault="00687643" w:rsidP="00687643">
      <w:pPr>
        <w:pStyle w:val="NormalTablesListBullet"/>
        <w:numPr>
          <w:ilvl w:val="0"/>
          <w:numId w:val="42"/>
        </w:numPr>
        <w:rPr>
          <w:lang w:eastAsia="en-AU"/>
        </w:rPr>
      </w:pPr>
      <w:r w:rsidRPr="00673067">
        <w:rPr>
          <w:lang w:eastAsia="en-AU"/>
        </w:rPr>
        <w:t>a summary report – the Victorian Skills Plan</w:t>
      </w:r>
    </w:p>
    <w:p w14:paraId="22CB0CE0" w14:textId="77777777" w:rsidR="00687643" w:rsidRPr="00673067" w:rsidRDefault="00687643" w:rsidP="00687643">
      <w:pPr>
        <w:pStyle w:val="NormalTablesListBullet"/>
        <w:numPr>
          <w:ilvl w:val="0"/>
          <w:numId w:val="42"/>
        </w:numPr>
        <w:rPr>
          <w:lang w:eastAsia="en-AU"/>
        </w:rPr>
      </w:pPr>
      <w:r w:rsidRPr="00673067">
        <w:rPr>
          <w:lang w:eastAsia="en-AU"/>
        </w:rPr>
        <w:t>the industry needs of the Victorian economy segmented into 13 insight reports, each comprising like industries – of which this report is one</w:t>
      </w:r>
    </w:p>
    <w:p w14:paraId="62B9A2CC" w14:textId="77777777" w:rsidR="00687643" w:rsidRPr="00673067" w:rsidRDefault="00687643" w:rsidP="00687643">
      <w:pPr>
        <w:pStyle w:val="NormalTablesListBullet"/>
        <w:numPr>
          <w:ilvl w:val="0"/>
          <w:numId w:val="42"/>
        </w:numPr>
        <w:rPr>
          <w:lang w:eastAsia="en-AU"/>
        </w:rPr>
      </w:pPr>
      <w:r w:rsidRPr="00673067">
        <w:rPr>
          <w:lang w:eastAsia="en-AU"/>
        </w:rPr>
        <w:t>profiles of industry and occupations in the regional areas of Victoria which outline priorities for skills development – either as snapshots or Regional Skills Demand Profiles</w:t>
      </w:r>
    </w:p>
    <w:p w14:paraId="06A75982" w14:textId="77777777" w:rsidR="00687643" w:rsidRPr="00673067" w:rsidRDefault="00687643" w:rsidP="00687643">
      <w:pPr>
        <w:pStyle w:val="NormalTablesListBullet"/>
        <w:numPr>
          <w:ilvl w:val="0"/>
          <w:numId w:val="42"/>
        </w:numPr>
        <w:spacing w:after="240"/>
        <w:ind w:left="357" w:hanging="357"/>
        <w:rPr>
          <w:lang w:eastAsia="en-AU"/>
        </w:rPr>
      </w:pPr>
      <w:r w:rsidRPr="00673067">
        <w:rPr>
          <w:lang w:eastAsia="en-AU"/>
        </w:rPr>
        <w:t>current employment and forecast demand to 2025 across Victoria – a user-driven dashboard.</w:t>
      </w:r>
    </w:p>
    <w:p w14:paraId="5D218B32" w14:textId="77777777" w:rsidR="00687643" w:rsidRPr="00673067" w:rsidRDefault="00687643" w:rsidP="00687643">
      <w:pPr>
        <w:pStyle w:val="Heading4"/>
        <w:tabs>
          <w:tab w:val="clear" w:pos="0"/>
        </w:tabs>
      </w:pPr>
      <w:r w:rsidRPr="00673067">
        <w:t>About Industry Insight Reports</w:t>
      </w:r>
    </w:p>
    <w:p w14:paraId="6AE5D521" w14:textId="77777777" w:rsidR="00687643" w:rsidRPr="00673067" w:rsidRDefault="00687643" w:rsidP="00687643">
      <w:pPr>
        <w:spacing w:line="240" w:lineRule="auto"/>
        <w:rPr>
          <w:color w:val="000000" w:themeColor="text1"/>
          <w:szCs w:val="20"/>
          <w:lang w:eastAsia="en-AU"/>
        </w:rPr>
      </w:pPr>
      <w:r w:rsidRPr="00673067">
        <w:rPr>
          <w:color w:val="000000" w:themeColor="text1"/>
          <w:szCs w:val="20"/>
          <w:lang w:eastAsia="en-AU"/>
        </w:rPr>
        <w:t>Each industry insight is based on robust research, qualitative and quantitative data collection and analysis and extensive consultation with the Government’s Industry Advisory Groups, partners and stakeholders over a period of six months.  Each report sets out to:</w:t>
      </w:r>
    </w:p>
    <w:p w14:paraId="0E2E3646" w14:textId="77777777" w:rsidR="00687643" w:rsidRPr="00673067" w:rsidRDefault="00687643" w:rsidP="00687643">
      <w:pPr>
        <w:pStyle w:val="NormalTablesListBullet"/>
        <w:rPr>
          <w:lang w:eastAsia="en-AU"/>
        </w:rPr>
      </w:pPr>
      <w:r w:rsidRPr="00673067">
        <w:rPr>
          <w:lang w:eastAsia="en-AU"/>
        </w:rPr>
        <w:t xml:space="preserve">profile the </w:t>
      </w:r>
      <w:r w:rsidRPr="00673067">
        <w:rPr>
          <w:b/>
          <w:bCs/>
          <w:lang w:eastAsia="en-AU"/>
        </w:rPr>
        <w:t>industry</w:t>
      </w:r>
      <w:r w:rsidRPr="00673067">
        <w:rPr>
          <w:lang w:eastAsia="en-AU"/>
        </w:rPr>
        <w:t xml:space="preserve"> </w:t>
      </w:r>
      <w:r w:rsidRPr="00673067">
        <w:rPr>
          <w:b/>
          <w:bCs/>
          <w:lang w:eastAsia="en-AU"/>
        </w:rPr>
        <w:t>outlook</w:t>
      </w:r>
      <w:r w:rsidRPr="00673067">
        <w:rPr>
          <w:lang w:eastAsia="en-AU"/>
        </w:rPr>
        <w:t xml:space="preserve">, </w:t>
      </w:r>
      <w:proofErr w:type="gramStart"/>
      <w:r w:rsidRPr="00673067">
        <w:rPr>
          <w:lang w:eastAsia="en-AU"/>
        </w:rPr>
        <w:t>taking into account</w:t>
      </w:r>
      <w:proofErr w:type="gramEnd"/>
      <w:r w:rsidRPr="00673067">
        <w:rPr>
          <w:lang w:eastAsia="en-AU"/>
        </w:rPr>
        <w:t xml:space="preserve"> sector trends and key drivers of demand</w:t>
      </w:r>
    </w:p>
    <w:p w14:paraId="1DE4C278" w14:textId="77777777" w:rsidR="00687643" w:rsidRPr="00673067" w:rsidRDefault="00687643" w:rsidP="00687643">
      <w:pPr>
        <w:pStyle w:val="NormalTablesListBullet"/>
        <w:rPr>
          <w:lang w:eastAsia="en-AU"/>
        </w:rPr>
      </w:pPr>
      <w:r w:rsidRPr="00673067">
        <w:rPr>
          <w:lang w:eastAsia="en-AU"/>
        </w:rPr>
        <w:t xml:space="preserve">detail the </w:t>
      </w:r>
      <w:r w:rsidRPr="00673067">
        <w:rPr>
          <w:b/>
          <w:bCs/>
          <w:lang w:eastAsia="en-AU"/>
        </w:rPr>
        <w:t>workforce and skilling implications</w:t>
      </w:r>
      <w:r w:rsidRPr="00673067">
        <w:rPr>
          <w:lang w:eastAsia="en-AU"/>
        </w:rPr>
        <w:t xml:space="preserve"> of the industry based on forecasting</w:t>
      </w:r>
    </w:p>
    <w:p w14:paraId="6C05416B" w14:textId="77777777" w:rsidR="00687643" w:rsidRPr="00673067" w:rsidRDefault="00687643" w:rsidP="00687643">
      <w:pPr>
        <w:pStyle w:val="NormalTablesListBullet"/>
        <w:rPr>
          <w:lang w:eastAsia="en-AU"/>
        </w:rPr>
      </w:pPr>
      <w:r w:rsidRPr="00673067">
        <w:rPr>
          <w:lang w:eastAsia="en-AU"/>
        </w:rPr>
        <w:t xml:space="preserve">set </w:t>
      </w:r>
      <w:r w:rsidRPr="00673067">
        <w:rPr>
          <w:b/>
          <w:bCs/>
          <w:lang w:eastAsia="en-AU"/>
        </w:rPr>
        <w:t>industry</w:t>
      </w:r>
      <w:r w:rsidRPr="00673067">
        <w:rPr>
          <w:lang w:eastAsia="en-AU"/>
        </w:rPr>
        <w:t xml:space="preserve"> </w:t>
      </w:r>
      <w:r w:rsidRPr="00673067">
        <w:rPr>
          <w:b/>
          <w:bCs/>
          <w:lang w:eastAsia="en-AU"/>
        </w:rPr>
        <w:t>priorities</w:t>
      </w:r>
      <w:r w:rsidRPr="00673067">
        <w:rPr>
          <w:lang w:eastAsia="en-AU"/>
        </w:rPr>
        <w:t xml:space="preserve"> in responding to current and future workforce challenges</w:t>
      </w:r>
    </w:p>
    <w:p w14:paraId="20AB9F2F" w14:textId="77777777" w:rsidR="00687643" w:rsidRPr="00673067" w:rsidRDefault="00687643" w:rsidP="00687643">
      <w:pPr>
        <w:pStyle w:val="NormalTablesListBullet"/>
        <w:spacing w:after="160"/>
        <w:rPr>
          <w:lang w:eastAsia="en-AU"/>
        </w:rPr>
      </w:pPr>
      <w:r w:rsidRPr="00673067">
        <w:rPr>
          <w:lang w:eastAsia="en-AU"/>
        </w:rPr>
        <w:t xml:space="preserve">provide initial guidance for an </w:t>
      </w:r>
      <w:r w:rsidRPr="00673067">
        <w:rPr>
          <w:b/>
          <w:bCs/>
          <w:lang w:eastAsia="en-AU"/>
        </w:rPr>
        <w:t>education and training response</w:t>
      </w:r>
      <w:r w:rsidRPr="00673067">
        <w:rPr>
          <w:lang w:eastAsia="en-AU"/>
        </w:rPr>
        <w:t xml:space="preserve"> to these challenges.</w:t>
      </w:r>
    </w:p>
    <w:p w14:paraId="7306848B" w14:textId="77777777" w:rsidR="00687643" w:rsidRPr="00673067" w:rsidRDefault="00687643" w:rsidP="00687643">
      <w:pPr>
        <w:rPr>
          <w:lang w:eastAsia="en-AU"/>
        </w:rPr>
      </w:pPr>
      <w:r w:rsidRPr="00673067">
        <w:rPr>
          <w:lang w:eastAsia="en-AU"/>
        </w:rPr>
        <w:t xml:space="preserve">The industries reflected in each report are defined according to their classification within </w:t>
      </w:r>
      <w:r w:rsidRPr="00962A53">
        <w:rPr>
          <w:b/>
          <w:bCs/>
          <w:lang w:eastAsia="en-AU"/>
        </w:rPr>
        <w:t>1292.0 - Australian and New Zealand Standard Industrial Classification (ANZSIC) 2006</w:t>
      </w:r>
      <w:r w:rsidRPr="00673067">
        <w:rPr>
          <w:lang w:eastAsia="en-AU"/>
        </w:rPr>
        <w:t xml:space="preserve">, prepared by the Australian Bureau of Statistics. Occupations within industries have been defined using the </w:t>
      </w:r>
      <w:r w:rsidRPr="00962A53">
        <w:rPr>
          <w:b/>
          <w:bCs/>
          <w:lang w:eastAsia="en-AU"/>
        </w:rPr>
        <w:t>Australian and New Zealand Standard Classification of Occupations (ANZSCO)</w:t>
      </w:r>
      <w:r w:rsidRPr="00673067">
        <w:rPr>
          <w:lang w:eastAsia="en-AU"/>
        </w:rPr>
        <w:t>.</w:t>
      </w:r>
    </w:p>
    <w:p w14:paraId="5C17CAB8" w14:textId="67EBBF23" w:rsidR="00687643" w:rsidRPr="00673067" w:rsidRDefault="00687643" w:rsidP="00687643">
      <w:pPr>
        <w:rPr>
          <w:lang w:eastAsia="en-AU"/>
        </w:rPr>
      </w:pPr>
      <w:r w:rsidRPr="00673067">
        <w:rPr>
          <w:lang w:eastAsia="en-AU"/>
        </w:rPr>
        <w:t>Each industry insight contribute</w:t>
      </w:r>
      <w:r w:rsidR="00D3469E" w:rsidRPr="00673067">
        <w:rPr>
          <w:lang w:eastAsia="en-AU"/>
        </w:rPr>
        <w:t>s</w:t>
      </w:r>
      <w:r w:rsidRPr="00673067">
        <w:rPr>
          <w:lang w:eastAsia="en-AU"/>
        </w:rPr>
        <w:t xml:space="preserve"> to the conclusions and recommendations of the Skills Plan, focusing on actions for implementation over a three-year period. </w:t>
      </w:r>
    </w:p>
    <w:p w14:paraId="17C8E95C" w14:textId="77777777" w:rsidR="00687643" w:rsidRPr="00673067" w:rsidRDefault="00687643" w:rsidP="00687643">
      <w:pPr>
        <w:rPr>
          <w:lang w:eastAsia="en-AU"/>
        </w:rPr>
      </w:pPr>
      <w:r w:rsidRPr="00673067">
        <w:rPr>
          <w:lang w:eastAsia="en-AU"/>
        </w:rPr>
        <w:t xml:space="preserve">The VSA acknowledges and extends sincere thanks to the individuals and organisations that participated in the consultations and contributed to these materials. </w:t>
      </w:r>
    </w:p>
    <w:p w14:paraId="081EE1BE" w14:textId="77777777" w:rsidR="006642CF" w:rsidRPr="00673067" w:rsidRDefault="006642CF" w:rsidP="00D64F85">
      <w:pPr>
        <w:pStyle w:val="Heading4"/>
        <w:numPr>
          <w:ilvl w:val="0"/>
          <w:numId w:val="0"/>
        </w:numPr>
      </w:pPr>
      <w:r w:rsidRPr="00673067">
        <w:lastRenderedPageBreak/>
        <w:t>Using this report</w:t>
      </w:r>
    </w:p>
    <w:p w14:paraId="23C6E4A2" w14:textId="467D54B8" w:rsidR="006642CF" w:rsidRPr="00673067" w:rsidRDefault="006642CF" w:rsidP="006642CF">
      <w:pPr>
        <w:rPr>
          <w:lang w:eastAsia="en-AU"/>
        </w:rPr>
      </w:pPr>
      <w:r w:rsidRPr="00673067">
        <w:rPr>
          <w:lang w:eastAsia="en-AU"/>
        </w:rPr>
        <w:t xml:space="preserve">This is a point-in-time report on the </w:t>
      </w:r>
      <w:r w:rsidR="001B0B7C" w:rsidRPr="00673067">
        <w:rPr>
          <w:lang w:eastAsia="en-AU"/>
        </w:rPr>
        <w:t>s</w:t>
      </w:r>
      <w:r w:rsidRPr="00673067">
        <w:rPr>
          <w:lang w:eastAsia="en-AU"/>
        </w:rPr>
        <w:t>ervices industry in Victoria and the associated skills and workforce issues.</w:t>
      </w:r>
    </w:p>
    <w:p w14:paraId="203DD915" w14:textId="77777777" w:rsidR="006642CF" w:rsidRPr="00673067" w:rsidRDefault="006642CF" w:rsidP="006642CF">
      <w:pPr>
        <w:rPr>
          <w:lang w:eastAsia="en-AU"/>
        </w:rPr>
      </w:pPr>
      <w:r w:rsidRPr="00673067">
        <w:rPr>
          <w:lang w:eastAsia="en-AU"/>
        </w:rPr>
        <w:t>This report, along with the Skills Plan, has been prepared for industry and provider partners as a summary of demand for occupations and workforce issues. In addition to being used by the Victorian Government to consider responses as a public document it is available to industry and education and training partners to form actions and responses.</w:t>
      </w:r>
    </w:p>
    <w:p w14:paraId="7FBDBBA0" w14:textId="768DC38E" w:rsidR="006642CF" w:rsidRPr="00673067" w:rsidRDefault="006642CF" w:rsidP="006642CF">
      <w:pPr>
        <w:rPr>
          <w:lang w:eastAsia="en-AU"/>
        </w:rPr>
      </w:pPr>
      <w:r w:rsidRPr="00673067">
        <w:rPr>
          <w:lang w:eastAsia="en-AU"/>
        </w:rPr>
        <w:t>The report does not represent the full picture of workforce issues in the industry. Opportunities associated with skills and workforce are longstanding. The information in the report, however, provides the basis for ongoing work on skills demand and responses, including by the VSA and through the Industry Advisory Groups.</w:t>
      </w:r>
    </w:p>
    <w:p w14:paraId="2CD3EC23" w14:textId="77777777" w:rsidR="006642CF" w:rsidRPr="00673067" w:rsidRDefault="006642CF" w:rsidP="00D64F85">
      <w:pPr>
        <w:pStyle w:val="Heading4"/>
        <w:numPr>
          <w:ilvl w:val="0"/>
          <w:numId w:val="0"/>
        </w:numPr>
      </w:pPr>
      <w:r w:rsidRPr="00673067">
        <w:t>Feedback</w:t>
      </w:r>
    </w:p>
    <w:p w14:paraId="5916D873" w14:textId="7ED5D5E1" w:rsidR="006642CF" w:rsidRPr="00673067" w:rsidRDefault="006642CF" w:rsidP="006642CF">
      <w:pPr>
        <w:rPr>
          <w:lang w:eastAsia="en-AU"/>
        </w:rPr>
      </w:pPr>
      <w:r w:rsidRPr="00673067">
        <w:rPr>
          <w:lang w:eastAsia="en-AU"/>
        </w:rPr>
        <w:t xml:space="preserve">Feedback on this report, and others, is welcome and can be provided to </w:t>
      </w:r>
      <w:r w:rsidR="00AB5E42" w:rsidRPr="00673067">
        <w:rPr>
          <w:u w:val="single"/>
          <w:lang w:eastAsia="en-AU"/>
        </w:rPr>
        <w:t>SkillsPlan</w:t>
      </w:r>
      <w:r w:rsidRPr="00673067">
        <w:rPr>
          <w:u w:val="single"/>
          <w:lang w:eastAsia="en-AU"/>
        </w:rPr>
        <w:t>@education.vic.gov.au</w:t>
      </w:r>
      <w:r w:rsidRPr="00673067">
        <w:rPr>
          <w:rFonts w:eastAsia="Times New Roman" w:cs="Times New Roman"/>
          <w:color w:val="000000" w:themeColor="text1"/>
          <w:lang w:eastAsia="en-AU"/>
        </w:rPr>
        <w:t>. Feedback will contribute to developing insights and actions.</w:t>
      </w:r>
    </w:p>
    <w:p w14:paraId="3413E91D" w14:textId="09A037E3" w:rsidR="002127A9" w:rsidRPr="00673067" w:rsidRDefault="002127A9" w:rsidP="00773357">
      <w:pPr>
        <w:suppressAutoHyphens/>
        <w:spacing w:after="60" w:line="257" w:lineRule="auto"/>
        <w:rPr>
          <w:rFonts w:eastAsia="Times New Roman" w:cs="Times New Roman"/>
          <w:color w:val="000000" w:themeColor="text1"/>
          <w:szCs w:val="19"/>
          <w:lang w:val="en-AU" w:eastAsia="en-AU"/>
        </w:rPr>
      </w:pPr>
    </w:p>
    <w:p w14:paraId="5C646C9F" w14:textId="639D6BA1" w:rsidR="00913F0D" w:rsidRPr="00673067" w:rsidRDefault="00EC6B43" w:rsidP="00EC6B43">
      <w:pPr>
        <w:pStyle w:val="Heading1"/>
        <w:rPr>
          <w:lang w:val="en-AU"/>
        </w:rPr>
      </w:pPr>
      <w:bookmarkStart w:id="2" w:name="_Toc111119588"/>
      <w:r w:rsidRPr="00673067">
        <w:rPr>
          <w:lang w:val="en-AU"/>
        </w:rPr>
        <w:lastRenderedPageBreak/>
        <w:t xml:space="preserve">Report </w:t>
      </w:r>
      <w:r w:rsidR="001825B0" w:rsidRPr="00673067">
        <w:rPr>
          <w:lang w:val="en-AU"/>
        </w:rPr>
        <w:t>c</w:t>
      </w:r>
      <w:r w:rsidRPr="00673067">
        <w:rPr>
          <w:lang w:val="en-AU"/>
        </w:rPr>
        <w:t>overage</w:t>
      </w:r>
      <w:bookmarkEnd w:id="2"/>
    </w:p>
    <w:p w14:paraId="08F5E9C1" w14:textId="67D6C380" w:rsidR="0010344C" w:rsidRPr="00673067" w:rsidRDefault="00DE79DE" w:rsidP="00E266D3">
      <w:r w:rsidRPr="00673067">
        <w:t>This industry insight focuses on the services industry</w:t>
      </w:r>
      <w:r w:rsidR="001B0B7C" w:rsidRPr="00673067">
        <w:t xml:space="preserve"> as defined under ANZSIC</w:t>
      </w:r>
      <w:r w:rsidRPr="00673067">
        <w:t xml:space="preserve"> and the occupations relevant to the industry, classified according to ANZSCO. It </w:t>
      </w:r>
      <w:r w:rsidR="009F0475" w:rsidRPr="00673067">
        <w:t xml:space="preserve">includes </w:t>
      </w:r>
      <w:r w:rsidRPr="00673067">
        <w:t xml:space="preserve">activities </w:t>
      </w:r>
      <w:r w:rsidR="0017181B" w:rsidRPr="00673067">
        <w:t>covered by multiple</w:t>
      </w:r>
      <w:r w:rsidR="009465D9" w:rsidRPr="00673067">
        <w:t xml:space="preserve"> service</w:t>
      </w:r>
      <w:r w:rsidR="0017181B" w:rsidRPr="00673067">
        <w:t xml:space="preserve"> industries as defined under ANZSIC</w:t>
      </w:r>
      <w:r w:rsidR="002A063E" w:rsidRPr="00673067">
        <w:t>,</w:t>
      </w:r>
      <w:r w:rsidR="0017181B" w:rsidRPr="00673067">
        <w:t xml:space="preserve"> </w:t>
      </w:r>
      <w:r w:rsidRPr="00673067">
        <w:t xml:space="preserve">such as the provision of </w:t>
      </w:r>
      <w:r w:rsidR="005410EA" w:rsidRPr="00673067">
        <w:t xml:space="preserve">accommodation and food services, </w:t>
      </w:r>
      <w:r w:rsidR="00621D8C" w:rsidRPr="00673067">
        <w:t>art and recreation services</w:t>
      </w:r>
      <w:r w:rsidR="009C3BFF" w:rsidRPr="00673067">
        <w:t>, other services</w:t>
      </w:r>
      <w:r w:rsidR="00E76745" w:rsidRPr="00673067">
        <w:t xml:space="preserve"> (personal and </w:t>
      </w:r>
      <w:r w:rsidR="009C3BFF" w:rsidRPr="00673067">
        <w:t>repair and maintenance</w:t>
      </w:r>
      <w:r w:rsidR="00E76745" w:rsidRPr="00673067">
        <w:t>)</w:t>
      </w:r>
      <w:r w:rsidR="009C3BFF" w:rsidRPr="00673067">
        <w:t xml:space="preserve"> and retail and wholesale trade</w:t>
      </w:r>
      <w:r w:rsidR="007A64FE" w:rsidRPr="00673067">
        <w:t>.</w:t>
      </w:r>
    </w:p>
    <w:p w14:paraId="6E69C79B" w14:textId="77777777" w:rsidR="00FF12C0" w:rsidRPr="00673067" w:rsidRDefault="00FF12C0" w:rsidP="00FF12C0">
      <w:pPr>
        <w:rPr>
          <w:color w:val="000000" w:themeColor="text1"/>
          <w:lang w:val="en-AU" w:eastAsia="en-US"/>
        </w:rPr>
      </w:pPr>
      <w:bookmarkStart w:id="3" w:name="_Ref105677401"/>
      <w:r w:rsidRPr="00673067">
        <w:rPr>
          <w:color w:val="000000" w:themeColor="text1"/>
          <w:lang w:val="en-AU" w:eastAsia="en-US"/>
        </w:rPr>
        <w:t xml:space="preserve">Statistics about an industry and its sub-sectors are collated by the Australian Bureau of Statistics (ABS) from the activity of businesses. Each business is classified to an industry based on their primary activities. Where an individual works for multiple businesses, their main job is used. </w:t>
      </w:r>
    </w:p>
    <w:p w14:paraId="32428DAD" w14:textId="7EB57EA0" w:rsidR="00882DCE" w:rsidRPr="00673067" w:rsidRDefault="00882DCE" w:rsidP="00882DCE">
      <w:pPr>
        <w:rPr>
          <w:color w:val="000000" w:themeColor="text1"/>
          <w:szCs w:val="20"/>
          <w:lang w:val="en-AU" w:eastAsia="en-US"/>
        </w:rPr>
      </w:pPr>
      <w:r w:rsidRPr="00673067">
        <w:rPr>
          <w:color w:val="000000" w:themeColor="text1"/>
          <w:szCs w:val="20"/>
          <w:lang w:val="en-AU" w:eastAsia="en-US"/>
        </w:rPr>
        <w:t>Industry classifications rarely encompass the full nature of the work</w:t>
      </w:r>
      <w:r w:rsidR="00510031" w:rsidRPr="00673067">
        <w:rPr>
          <w:color w:val="000000" w:themeColor="text1"/>
          <w:szCs w:val="20"/>
          <w:lang w:val="en-AU" w:eastAsia="en-US"/>
        </w:rPr>
        <w:t xml:space="preserve"> (and therefore skills)</w:t>
      </w:r>
      <w:r w:rsidRPr="00673067">
        <w:rPr>
          <w:color w:val="000000" w:themeColor="text1"/>
          <w:szCs w:val="20"/>
          <w:lang w:val="en-AU" w:eastAsia="en-US"/>
        </w:rPr>
        <w:t xml:space="preserve"> associated with a given industry. ABS definitions of industries or sectors may not align with the definitions used by an industry association, while the allocation of businesses on primary activity can result in businesses that perform similar services but with a different emphasis being classified across different industries. </w:t>
      </w:r>
    </w:p>
    <w:p w14:paraId="51ABBCAE" w14:textId="4B4C32A0" w:rsidR="009F0EE3" w:rsidRPr="00673067" w:rsidRDefault="00FE7901" w:rsidP="009F0EE3">
      <w:pPr>
        <w:rPr>
          <w:color w:val="000000" w:themeColor="text1"/>
          <w:szCs w:val="20"/>
          <w:lang w:val="en-AU" w:eastAsia="en-US"/>
        </w:rPr>
      </w:pPr>
      <w:r w:rsidRPr="00673067">
        <w:rPr>
          <w:color w:val="000000" w:themeColor="text1"/>
          <w:szCs w:val="20"/>
          <w:lang w:val="en-AU" w:eastAsia="en-US"/>
        </w:rPr>
        <w:t>Coverage in this report</w:t>
      </w:r>
      <w:r w:rsidR="00882DCE" w:rsidRPr="00673067">
        <w:rPr>
          <w:color w:val="000000" w:themeColor="text1"/>
          <w:szCs w:val="20"/>
          <w:lang w:val="en-AU" w:eastAsia="en-US"/>
        </w:rPr>
        <w:t xml:space="preserve"> is limited to employment in the industry and sectors as defined by ABS, noting some occupations are almost exclusively associated with an industry, such as waiters in the services </w:t>
      </w:r>
      <w:r w:rsidR="00DE2274" w:rsidRPr="00673067">
        <w:rPr>
          <w:color w:val="000000" w:themeColor="text1"/>
          <w:szCs w:val="20"/>
          <w:lang w:val="en-AU" w:eastAsia="en-US"/>
        </w:rPr>
        <w:t>industry</w:t>
      </w:r>
      <w:r w:rsidR="00882DCE" w:rsidRPr="00673067">
        <w:rPr>
          <w:color w:val="000000" w:themeColor="text1"/>
          <w:szCs w:val="20"/>
          <w:lang w:val="en-AU" w:eastAsia="en-US"/>
        </w:rPr>
        <w:t xml:space="preserve">, while others, such as accountants and electricians, are associated with many industries.  </w:t>
      </w:r>
      <w:r w:rsidR="009F0EE3" w:rsidRPr="00673067">
        <w:rPr>
          <w:color w:val="000000" w:themeColor="text1"/>
          <w:szCs w:val="20"/>
          <w:lang w:val="en-AU" w:eastAsia="en-US"/>
        </w:rPr>
        <w:t xml:space="preserve">Note, however, that occupational demand for Victoria as reflected in the dashboard is the total of occupational demand for all industries. </w:t>
      </w:r>
    </w:p>
    <w:p w14:paraId="05D54AC9" w14:textId="76A7F208" w:rsidR="00882DCE" w:rsidRPr="00673067" w:rsidRDefault="006636FD" w:rsidP="00882DCE">
      <w:pPr>
        <w:rPr>
          <w:color w:val="000000" w:themeColor="text1"/>
          <w:szCs w:val="20"/>
          <w:lang w:val="en-AU" w:eastAsia="en-US"/>
        </w:rPr>
      </w:pPr>
      <w:r>
        <w:rPr>
          <w:color w:val="000000" w:themeColor="text1"/>
          <w:szCs w:val="20"/>
          <w:lang w:val="en-AU" w:eastAsia="en-US"/>
        </w:rPr>
        <w:t xml:space="preserve">Table 1 </w:t>
      </w:r>
      <w:r w:rsidR="00882DCE" w:rsidRPr="00673067">
        <w:rPr>
          <w:color w:val="000000" w:themeColor="text1"/>
          <w:szCs w:val="20"/>
          <w:lang w:val="en-AU" w:eastAsia="en-US"/>
        </w:rPr>
        <w:t xml:space="preserve">sets out related activities </w:t>
      </w:r>
      <w:r w:rsidR="001153A0" w:rsidRPr="00673067">
        <w:rPr>
          <w:color w:val="000000" w:themeColor="text1"/>
          <w:szCs w:val="20"/>
          <w:lang w:val="en-AU" w:eastAsia="en-US"/>
        </w:rPr>
        <w:t xml:space="preserve">that may occur within the </w:t>
      </w:r>
      <w:r w:rsidR="00767DC1">
        <w:rPr>
          <w:color w:val="000000" w:themeColor="text1"/>
          <w:szCs w:val="20"/>
          <w:lang w:val="en-AU" w:eastAsia="en-US"/>
        </w:rPr>
        <w:t>s</w:t>
      </w:r>
      <w:r w:rsidR="001153A0" w:rsidRPr="00673067">
        <w:rPr>
          <w:color w:val="000000" w:themeColor="text1"/>
          <w:szCs w:val="20"/>
          <w:lang w:val="en-AU" w:eastAsia="en-US"/>
        </w:rPr>
        <w:t xml:space="preserve">ervices industry but are reported formally under other industries. The relevant Industry Insight report is listed. </w:t>
      </w:r>
    </w:p>
    <w:p w14:paraId="0D0502BB" w14:textId="5D2B1789" w:rsidR="007E175D" w:rsidRPr="00673067" w:rsidRDefault="00DE79DE" w:rsidP="00CB12D5">
      <w:pPr>
        <w:pStyle w:val="Caption"/>
        <w:keepNext/>
        <w:spacing w:before="240" w:after="160" w:line="257" w:lineRule="auto"/>
        <w:rPr>
          <w:sz w:val="20"/>
          <w:szCs w:val="20"/>
        </w:rPr>
      </w:pPr>
      <w:r w:rsidRPr="00673067">
        <w:rPr>
          <w:sz w:val="20"/>
          <w:szCs w:val="20"/>
        </w:rPr>
        <w:t xml:space="preserve">Table </w:t>
      </w:r>
      <w:r w:rsidRPr="00673067">
        <w:rPr>
          <w:sz w:val="20"/>
          <w:szCs w:val="20"/>
        </w:rPr>
        <w:fldChar w:fldCharType="begin"/>
      </w:r>
      <w:r w:rsidRPr="00673067">
        <w:rPr>
          <w:color w:val="000000"/>
          <w:sz w:val="20"/>
          <w:szCs w:val="20"/>
          <w:lang w:val="en-AU"/>
        </w:rPr>
        <w:instrText xml:space="preserve"> SEQ Table \* ARABIC </w:instrText>
      </w:r>
      <w:r w:rsidRPr="00673067">
        <w:rPr>
          <w:sz w:val="20"/>
          <w:szCs w:val="20"/>
        </w:rPr>
        <w:fldChar w:fldCharType="separate"/>
      </w:r>
      <w:r w:rsidR="00FE1861">
        <w:rPr>
          <w:noProof/>
          <w:color w:val="000000"/>
          <w:sz w:val="20"/>
          <w:szCs w:val="20"/>
          <w:lang w:val="en-AU"/>
        </w:rPr>
        <w:t>1</w:t>
      </w:r>
      <w:r w:rsidRPr="00673067">
        <w:rPr>
          <w:sz w:val="20"/>
          <w:szCs w:val="20"/>
        </w:rPr>
        <w:fldChar w:fldCharType="end"/>
      </w:r>
      <w:bookmarkEnd w:id="3"/>
      <w:r w:rsidR="007E175D" w:rsidRPr="00673067">
        <w:rPr>
          <w:sz w:val="20"/>
          <w:szCs w:val="20"/>
        </w:rPr>
        <w:t xml:space="preserve"> | </w:t>
      </w:r>
      <w:r w:rsidR="007E175D" w:rsidRPr="00673067">
        <w:rPr>
          <w:color w:val="000000"/>
          <w:sz w:val="20"/>
          <w:szCs w:val="20"/>
          <w:lang w:val="en-AU"/>
        </w:rPr>
        <w:t>Scope of related industry activities and insights related industries</w:t>
      </w:r>
    </w:p>
    <w:tbl>
      <w:tblPr>
        <w:tblStyle w:val="TableGrid-Header"/>
        <w:tblW w:w="8910" w:type="dxa"/>
        <w:tblLook w:val="04A0" w:firstRow="1" w:lastRow="0" w:firstColumn="1" w:lastColumn="0" w:noHBand="0" w:noVBand="1"/>
      </w:tblPr>
      <w:tblGrid>
        <w:gridCol w:w="6663"/>
        <w:gridCol w:w="2247"/>
      </w:tblGrid>
      <w:tr w:rsidR="0077681E" w:rsidRPr="00673067" w14:paraId="7D79EC26" w14:textId="5B76BF05" w:rsidTr="00FE1D6B">
        <w:trPr>
          <w:cnfStyle w:val="100000000000" w:firstRow="1" w:lastRow="0" w:firstColumn="0" w:lastColumn="0" w:oddVBand="0" w:evenVBand="0" w:oddHBand="0" w:evenHBand="0" w:firstRowFirstColumn="0" w:firstRowLastColumn="0" w:lastRowFirstColumn="0" w:lastRowLastColumn="0"/>
          <w:trHeight w:val="75"/>
        </w:trPr>
        <w:tc>
          <w:tcPr>
            <w:tcW w:w="6663" w:type="dxa"/>
            <w:shd w:val="clear" w:color="auto" w:fill="000000" w:themeFill="text1"/>
          </w:tcPr>
          <w:p w14:paraId="1A8F1088" w14:textId="77777777" w:rsidR="0077681E" w:rsidRPr="00FE1D6B" w:rsidRDefault="0077681E" w:rsidP="00EF3CA1">
            <w:pPr>
              <w:pStyle w:val="NormalTablesQuote"/>
              <w:rPr>
                <w:b/>
                <w:bCs/>
                <w:color w:val="FFFFFF" w:themeColor="background1"/>
                <w:sz w:val="18"/>
                <w:szCs w:val="18"/>
              </w:rPr>
            </w:pPr>
            <w:r w:rsidRPr="00FE1D6B">
              <w:rPr>
                <w:b/>
                <w:bCs/>
                <w:color w:val="FFFFFF" w:themeColor="background1"/>
                <w:sz w:val="18"/>
                <w:szCs w:val="18"/>
              </w:rPr>
              <w:t>Activities</w:t>
            </w:r>
          </w:p>
        </w:tc>
        <w:tc>
          <w:tcPr>
            <w:tcW w:w="2247" w:type="dxa"/>
            <w:shd w:val="clear" w:color="auto" w:fill="000000" w:themeFill="text1"/>
          </w:tcPr>
          <w:p w14:paraId="2AF4D0B3" w14:textId="03EF4927" w:rsidR="003D2EED" w:rsidRPr="00FE1D6B" w:rsidRDefault="003D2EED" w:rsidP="00EF3CA1">
            <w:pPr>
              <w:pStyle w:val="NormalTablesQuote"/>
              <w:rPr>
                <w:b/>
                <w:bCs/>
                <w:color w:val="FFFFFF" w:themeColor="background1"/>
                <w:sz w:val="18"/>
                <w:szCs w:val="18"/>
              </w:rPr>
            </w:pPr>
            <w:r w:rsidRPr="00FE1D6B">
              <w:rPr>
                <w:b/>
                <w:bCs/>
                <w:color w:val="FFFFFF" w:themeColor="background1"/>
                <w:sz w:val="18"/>
                <w:szCs w:val="18"/>
              </w:rPr>
              <w:t>Industry insight</w:t>
            </w:r>
          </w:p>
        </w:tc>
      </w:tr>
      <w:tr w:rsidR="0077681E" w:rsidRPr="00673067" w14:paraId="0292878F" w14:textId="498FAE07" w:rsidTr="002C5551">
        <w:trPr>
          <w:trHeight w:val="2903"/>
        </w:trPr>
        <w:tc>
          <w:tcPr>
            <w:tcW w:w="6663" w:type="dxa"/>
            <w:vAlign w:val="center"/>
          </w:tcPr>
          <w:p w14:paraId="0792129E" w14:textId="77777777" w:rsidR="0077681E" w:rsidRPr="006E5F10" w:rsidRDefault="007A3E76" w:rsidP="00E566AD">
            <w:pPr>
              <w:pStyle w:val="NormalTablesListBullet"/>
              <w:spacing w:after="0"/>
              <w:rPr>
                <w:szCs w:val="20"/>
              </w:rPr>
            </w:pPr>
            <w:r w:rsidRPr="006E5F10">
              <w:rPr>
                <w:szCs w:val="20"/>
              </w:rPr>
              <w:t>Operating casting agencies</w:t>
            </w:r>
          </w:p>
          <w:p w14:paraId="5CE03D86" w14:textId="77777777" w:rsidR="007A3E76" w:rsidRPr="006E5F10" w:rsidRDefault="007A3E76" w:rsidP="00E566AD">
            <w:pPr>
              <w:pStyle w:val="NormalTablesListBullet"/>
              <w:spacing w:after="0"/>
              <w:rPr>
                <w:szCs w:val="20"/>
              </w:rPr>
            </w:pPr>
            <w:r w:rsidRPr="006E5F10">
              <w:rPr>
                <w:szCs w:val="20"/>
              </w:rPr>
              <w:t>Providing arts or sports event promotional services (without facilities)</w:t>
            </w:r>
          </w:p>
          <w:p w14:paraId="7290620A" w14:textId="77777777" w:rsidR="00415F76" w:rsidRPr="006E5F10" w:rsidRDefault="00415F76" w:rsidP="00E566AD">
            <w:pPr>
              <w:pStyle w:val="NormalTablesListBullet"/>
              <w:spacing w:after="0"/>
              <w:rPr>
                <w:szCs w:val="20"/>
              </w:rPr>
            </w:pPr>
            <w:r w:rsidRPr="006E5F10">
              <w:rPr>
                <w:szCs w:val="20"/>
              </w:rPr>
              <w:t>Organising and conducting fundraising campaigns on a contract or fee basis</w:t>
            </w:r>
          </w:p>
          <w:p w14:paraId="39FD4E16" w14:textId="77777777" w:rsidR="00415F76" w:rsidRPr="006E5F10" w:rsidRDefault="00415F76" w:rsidP="00E566AD">
            <w:pPr>
              <w:pStyle w:val="NormalTablesListBullet"/>
              <w:spacing w:after="0"/>
              <w:rPr>
                <w:szCs w:val="20"/>
              </w:rPr>
            </w:pPr>
            <w:r w:rsidRPr="006E5F10">
              <w:rPr>
                <w:szCs w:val="20"/>
              </w:rPr>
              <w:t>Cleaning building interiors, cleaning transportation equipment interiors and/or windows, and cleaning carpets, upholstery and rugs</w:t>
            </w:r>
          </w:p>
          <w:p w14:paraId="4ADE9C08" w14:textId="77777777" w:rsidR="00415F76" w:rsidRPr="006E5F10" w:rsidRDefault="00415F76" w:rsidP="00E566AD">
            <w:pPr>
              <w:pStyle w:val="NormalTablesListBullet"/>
              <w:spacing w:after="0"/>
              <w:rPr>
                <w:szCs w:val="20"/>
              </w:rPr>
            </w:pPr>
            <w:r w:rsidRPr="006E5F10">
              <w:rPr>
                <w:szCs w:val="20"/>
              </w:rPr>
              <w:t>Providing gardening services only (without also providing landscaping services)</w:t>
            </w:r>
          </w:p>
          <w:p w14:paraId="4FD03BCA" w14:textId="5914B2F9" w:rsidR="00415F76" w:rsidRPr="006E5F10" w:rsidRDefault="00415F76" w:rsidP="00E566AD">
            <w:pPr>
              <w:pStyle w:val="NormalTablesListBullet"/>
              <w:spacing w:after="0"/>
              <w:rPr>
                <w:szCs w:val="20"/>
              </w:rPr>
            </w:pPr>
            <w:r w:rsidRPr="006E5F10">
              <w:rPr>
                <w:szCs w:val="20"/>
              </w:rPr>
              <w:t>Washing and packing fruits or vegetables</w:t>
            </w:r>
          </w:p>
        </w:tc>
        <w:tc>
          <w:tcPr>
            <w:tcW w:w="2247" w:type="dxa"/>
            <w:vAlign w:val="center"/>
          </w:tcPr>
          <w:p w14:paraId="60C5FD23" w14:textId="0DD5FD04" w:rsidR="003D2EED" w:rsidRPr="006E5F10" w:rsidRDefault="003D2EED" w:rsidP="00EF3CA1">
            <w:pPr>
              <w:pStyle w:val="NormalTablesListBullet"/>
              <w:numPr>
                <w:ilvl w:val="0"/>
                <w:numId w:val="0"/>
              </w:numPr>
              <w:spacing w:after="0"/>
              <w:rPr>
                <w:szCs w:val="20"/>
              </w:rPr>
            </w:pPr>
            <w:r w:rsidRPr="006E5F10">
              <w:rPr>
                <w:szCs w:val="20"/>
              </w:rPr>
              <w:t>Administrative and Support Services</w:t>
            </w:r>
          </w:p>
        </w:tc>
      </w:tr>
      <w:tr w:rsidR="00125499" w:rsidRPr="00673067" w14:paraId="718D4BA7" w14:textId="69E253FE" w:rsidTr="00EF3CA1">
        <w:trPr>
          <w:trHeight w:val="532"/>
        </w:trPr>
        <w:tc>
          <w:tcPr>
            <w:tcW w:w="6663" w:type="dxa"/>
            <w:vAlign w:val="center"/>
          </w:tcPr>
          <w:p w14:paraId="20E7A40D" w14:textId="1271C2D1" w:rsidR="00125499" w:rsidRPr="006E5F10" w:rsidRDefault="00125499" w:rsidP="00E566AD">
            <w:pPr>
              <w:pStyle w:val="NormalTablesListBullet"/>
              <w:spacing w:after="0"/>
              <w:rPr>
                <w:szCs w:val="20"/>
              </w:rPr>
            </w:pPr>
            <w:r w:rsidRPr="006E5F10">
              <w:rPr>
                <w:szCs w:val="20"/>
              </w:rPr>
              <w:t>Installing central heating and air conditioning equipment</w:t>
            </w:r>
          </w:p>
        </w:tc>
        <w:tc>
          <w:tcPr>
            <w:tcW w:w="2247" w:type="dxa"/>
            <w:vAlign w:val="center"/>
          </w:tcPr>
          <w:p w14:paraId="400C8C7B" w14:textId="65583D7F" w:rsidR="003D2EED" w:rsidRPr="006E5F10" w:rsidRDefault="003D2EED" w:rsidP="00EF3CA1">
            <w:pPr>
              <w:pStyle w:val="NormalTablesListBullet"/>
              <w:numPr>
                <w:ilvl w:val="0"/>
                <w:numId w:val="0"/>
              </w:numPr>
              <w:spacing w:after="0"/>
              <w:rPr>
                <w:szCs w:val="20"/>
              </w:rPr>
            </w:pPr>
            <w:r w:rsidRPr="006E5F10">
              <w:rPr>
                <w:szCs w:val="20"/>
              </w:rPr>
              <w:t>Construction</w:t>
            </w:r>
          </w:p>
        </w:tc>
      </w:tr>
      <w:tr w:rsidR="0077681E" w:rsidRPr="00673067" w14:paraId="2199BFAC" w14:textId="652FC0F9" w:rsidTr="002C5551">
        <w:trPr>
          <w:trHeight w:val="997"/>
        </w:trPr>
        <w:tc>
          <w:tcPr>
            <w:tcW w:w="6663" w:type="dxa"/>
            <w:vAlign w:val="center"/>
          </w:tcPr>
          <w:p w14:paraId="57FAAA46" w14:textId="77777777" w:rsidR="0077681E" w:rsidRPr="006E5F10" w:rsidRDefault="00C65F4B" w:rsidP="00F163D8">
            <w:pPr>
              <w:pStyle w:val="NormalTablesListBullet"/>
              <w:rPr>
                <w:szCs w:val="20"/>
              </w:rPr>
            </w:pPr>
            <w:r w:rsidRPr="006E5F10">
              <w:rPr>
                <w:szCs w:val="20"/>
              </w:rPr>
              <w:t>Operating acting, drama, dance and ballet schools</w:t>
            </w:r>
          </w:p>
          <w:p w14:paraId="70F27C5C" w14:textId="46633285" w:rsidR="00072D92" w:rsidRPr="006E5F10" w:rsidRDefault="00072D92" w:rsidP="00E566AD">
            <w:pPr>
              <w:pStyle w:val="NormalTablesListBullet"/>
              <w:spacing w:after="0"/>
              <w:rPr>
                <w:szCs w:val="20"/>
              </w:rPr>
            </w:pPr>
            <w:r w:rsidRPr="006E5F10">
              <w:rPr>
                <w:szCs w:val="20"/>
              </w:rPr>
              <w:t>Providing sports and recreation education, coaching or instructional services</w:t>
            </w:r>
          </w:p>
        </w:tc>
        <w:tc>
          <w:tcPr>
            <w:tcW w:w="2247" w:type="dxa"/>
            <w:vAlign w:val="center"/>
          </w:tcPr>
          <w:p w14:paraId="1A7FC914" w14:textId="053C1013" w:rsidR="003D2EED" w:rsidRPr="006E5F10" w:rsidRDefault="003D2EED" w:rsidP="00EF3CA1">
            <w:pPr>
              <w:pStyle w:val="NormalTablesListBullet"/>
              <w:numPr>
                <w:ilvl w:val="0"/>
                <w:numId w:val="0"/>
              </w:numPr>
              <w:rPr>
                <w:szCs w:val="20"/>
              </w:rPr>
            </w:pPr>
            <w:r w:rsidRPr="006E5F10">
              <w:rPr>
                <w:szCs w:val="20"/>
              </w:rPr>
              <w:t>Education and Training</w:t>
            </w:r>
          </w:p>
        </w:tc>
      </w:tr>
      <w:tr w:rsidR="0077681E" w:rsidRPr="00673067" w14:paraId="56287018" w14:textId="1227EC42" w:rsidTr="00EF3CA1">
        <w:trPr>
          <w:trHeight w:val="1931"/>
        </w:trPr>
        <w:tc>
          <w:tcPr>
            <w:tcW w:w="6663" w:type="dxa"/>
            <w:vAlign w:val="center"/>
          </w:tcPr>
          <w:p w14:paraId="4C07A6CD" w14:textId="77777777" w:rsidR="0077681E" w:rsidRPr="006E5F10" w:rsidRDefault="00072D92" w:rsidP="00F163D8">
            <w:pPr>
              <w:pStyle w:val="NormalTablesListBullet"/>
              <w:rPr>
                <w:szCs w:val="20"/>
              </w:rPr>
            </w:pPr>
            <w:r w:rsidRPr="006E5F10">
              <w:rPr>
                <w:szCs w:val="20"/>
              </w:rPr>
              <w:t>Production and distribution of motion pictures, videos, television programs or television and video commercials</w:t>
            </w:r>
          </w:p>
          <w:p w14:paraId="4775EC3A" w14:textId="77777777" w:rsidR="00072D92" w:rsidRPr="006E5F10" w:rsidRDefault="00072D92" w:rsidP="00F163D8">
            <w:pPr>
              <w:pStyle w:val="NormalTablesListBullet"/>
              <w:rPr>
                <w:szCs w:val="20"/>
              </w:rPr>
            </w:pPr>
            <w:r w:rsidRPr="006E5F10">
              <w:rPr>
                <w:szCs w:val="20"/>
              </w:rPr>
              <w:t>Providing library services</w:t>
            </w:r>
          </w:p>
          <w:p w14:paraId="61325966" w14:textId="77777777" w:rsidR="00072D92" w:rsidRPr="006E5F10" w:rsidRDefault="00072D92" w:rsidP="00F163D8">
            <w:pPr>
              <w:pStyle w:val="NormalTablesListBullet"/>
              <w:rPr>
                <w:szCs w:val="20"/>
              </w:rPr>
            </w:pPr>
            <w:r w:rsidRPr="006E5F10">
              <w:rPr>
                <w:szCs w:val="20"/>
              </w:rPr>
              <w:t>Operating motion picture theatres</w:t>
            </w:r>
          </w:p>
          <w:p w14:paraId="1622F547" w14:textId="639C8B39" w:rsidR="00072D92" w:rsidRPr="006E5F10" w:rsidRDefault="00072D92" w:rsidP="00E566AD">
            <w:pPr>
              <w:pStyle w:val="NormalTablesListBullet"/>
              <w:spacing w:after="0"/>
              <w:rPr>
                <w:szCs w:val="20"/>
              </w:rPr>
            </w:pPr>
            <w:r w:rsidRPr="006E5F10">
              <w:rPr>
                <w:szCs w:val="20"/>
              </w:rPr>
              <w:t>Processing motion picture film for the motion picture and television industries</w:t>
            </w:r>
          </w:p>
        </w:tc>
        <w:tc>
          <w:tcPr>
            <w:tcW w:w="2247" w:type="dxa"/>
            <w:vAlign w:val="center"/>
          </w:tcPr>
          <w:p w14:paraId="224EC3EF" w14:textId="6C4161B2" w:rsidR="003D2EED" w:rsidRPr="006E5F10" w:rsidRDefault="003D2EED" w:rsidP="00EF3CA1">
            <w:pPr>
              <w:pStyle w:val="NormalTablesListBullet"/>
              <w:numPr>
                <w:ilvl w:val="0"/>
                <w:numId w:val="0"/>
              </w:numPr>
              <w:rPr>
                <w:szCs w:val="20"/>
              </w:rPr>
            </w:pPr>
            <w:r w:rsidRPr="006E5F10">
              <w:rPr>
                <w:szCs w:val="20"/>
              </w:rPr>
              <w:t>Information Media and Telecommunications</w:t>
            </w:r>
          </w:p>
        </w:tc>
      </w:tr>
      <w:tr w:rsidR="00125499" w:rsidRPr="00673067" w14:paraId="34BD0D53" w14:textId="386CDAF4" w:rsidTr="00EF3CA1">
        <w:trPr>
          <w:trHeight w:val="301"/>
        </w:trPr>
        <w:tc>
          <w:tcPr>
            <w:tcW w:w="6663" w:type="dxa"/>
            <w:vAlign w:val="center"/>
          </w:tcPr>
          <w:p w14:paraId="6838A4F9" w14:textId="77777777" w:rsidR="00125499" w:rsidRPr="006E5F10" w:rsidRDefault="00BD66D7" w:rsidP="00E566AD">
            <w:pPr>
              <w:pStyle w:val="NormalTablesListBullet"/>
              <w:spacing w:after="0"/>
              <w:rPr>
                <w:szCs w:val="20"/>
              </w:rPr>
            </w:pPr>
            <w:r w:rsidRPr="006E5F10">
              <w:rPr>
                <w:szCs w:val="20"/>
              </w:rPr>
              <w:lastRenderedPageBreak/>
              <w:t>Providing medical skin care services</w:t>
            </w:r>
          </w:p>
          <w:p w14:paraId="70D19E91" w14:textId="45E67BCD" w:rsidR="00213150" w:rsidRPr="006E5F10" w:rsidRDefault="005C75A2" w:rsidP="00E566AD">
            <w:pPr>
              <w:pStyle w:val="NormalTablesListBullet"/>
              <w:spacing w:after="0"/>
              <w:rPr>
                <w:szCs w:val="20"/>
              </w:rPr>
            </w:pPr>
            <w:r w:rsidRPr="006E5F10">
              <w:rPr>
                <w:szCs w:val="20"/>
              </w:rPr>
              <w:t>Providing pharmaceutical services not in a retail store</w:t>
            </w:r>
          </w:p>
        </w:tc>
        <w:tc>
          <w:tcPr>
            <w:tcW w:w="2247" w:type="dxa"/>
            <w:vAlign w:val="center"/>
          </w:tcPr>
          <w:p w14:paraId="6CD54960" w14:textId="234DDDBB" w:rsidR="003D2EED" w:rsidRPr="006E5F10" w:rsidRDefault="003D2EED" w:rsidP="00EF3CA1">
            <w:pPr>
              <w:pStyle w:val="NormalTablesListBullet"/>
              <w:numPr>
                <w:ilvl w:val="0"/>
                <w:numId w:val="0"/>
              </w:numPr>
              <w:spacing w:after="0"/>
              <w:rPr>
                <w:szCs w:val="20"/>
              </w:rPr>
            </w:pPr>
            <w:r w:rsidRPr="006E5F10">
              <w:rPr>
                <w:szCs w:val="20"/>
              </w:rPr>
              <w:t>Health and Community Services</w:t>
            </w:r>
          </w:p>
        </w:tc>
      </w:tr>
      <w:tr w:rsidR="0077681E" w:rsidRPr="00673067" w14:paraId="75A83BE1" w14:textId="1A40CF92" w:rsidTr="00EF3CA1">
        <w:trPr>
          <w:trHeight w:val="1077"/>
        </w:trPr>
        <w:tc>
          <w:tcPr>
            <w:tcW w:w="6663" w:type="dxa"/>
            <w:vAlign w:val="center"/>
          </w:tcPr>
          <w:p w14:paraId="3F75CC0C" w14:textId="6AC7CB54" w:rsidR="0077681E" w:rsidRPr="006E5F10" w:rsidRDefault="00125499" w:rsidP="00F163D8">
            <w:pPr>
              <w:pStyle w:val="NormalTablesListBullet"/>
              <w:rPr>
                <w:szCs w:val="20"/>
              </w:rPr>
            </w:pPr>
            <w:r w:rsidRPr="006E5F10">
              <w:rPr>
                <w:szCs w:val="20"/>
              </w:rPr>
              <w:t>Undertaking public administration activities in relation to national, state or territory</w:t>
            </w:r>
            <w:r w:rsidR="008E6208" w:rsidRPr="006E5F10">
              <w:rPr>
                <w:szCs w:val="20"/>
              </w:rPr>
              <w:t>, and local</w:t>
            </w:r>
            <w:r w:rsidRPr="006E5F10">
              <w:rPr>
                <w:szCs w:val="20"/>
              </w:rPr>
              <w:t xml:space="preserve"> parks and reserves</w:t>
            </w:r>
          </w:p>
          <w:p w14:paraId="347B34E0" w14:textId="1A186131" w:rsidR="00125499" w:rsidRPr="006E5F10" w:rsidRDefault="00125499" w:rsidP="00E566AD">
            <w:pPr>
              <w:pStyle w:val="NormalTablesListBullet"/>
              <w:spacing w:after="0"/>
              <w:rPr>
                <w:szCs w:val="20"/>
              </w:rPr>
            </w:pPr>
            <w:r w:rsidRPr="006E5F10">
              <w:rPr>
                <w:szCs w:val="20"/>
              </w:rPr>
              <w:t>Monitoring security systems</w:t>
            </w:r>
          </w:p>
        </w:tc>
        <w:tc>
          <w:tcPr>
            <w:tcW w:w="2247" w:type="dxa"/>
            <w:vAlign w:val="center"/>
          </w:tcPr>
          <w:p w14:paraId="2AC0903E" w14:textId="7D401058" w:rsidR="003D2EED" w:rsidRPr="006E5F10" w:rsidRDefault="003D2EED" w:rsidP="00EF3CA1">
            <w:pPr>
              <w:pStyle w:val="NormalTablesListBullet"/>
              <w:numPr>
                <w:ilvl w:val="0"/>
                <w:numId w:val="0"/>
              </w:numPr>
              <w:rPr>
                <w:szCs w:val="20"/>
              </w:rPr>
            </w:pPr>
            <w:r w:rsidRPr="006E5F10">
              <w:rPr>
                <w:szCs w:val="20"/>
              </w:rPr>
              <w:t>Public Administration and Safety</w:t>
            </w:r>
          </w:p>
        </w:tc>
      </w:tr>
      <w:tr w:rsidR="0077681E" w:rsidRPr="00673067" w14:paraId="62E30E66" w14:textId="133DE774" w:rsidTr="00EF3CA1">
        <w:trPr>
          <w:trHeight w:val="3393"/>
        </w:trPr>
        <w:tc>
          <w:tcPr>
            <w:tcW w:w="6663" w:type="dxa"/>
            <w:vAlign w:val="center"/>
          </w:tcPr>
          <w:p w14:paraId="3AD70896" w14:textId="77777777" w:rsidR="0077681E" w:rsidRPr="006E5F10" w:rsidRDefault="00BD66D7" w:rsidP="00547D04">
            <w:pPr>
              <w:pStyle w:val="NormalTablesListBullet"/>
              <w:keepNext/>
              <w:keepLines/>
              <w:rPr>
                <w:szCs w:val="20"/>
              </w:rPr>
            </w:pPr>
            <w:r w:rsidRPr="006E5F10">
              <w:rPr>
                <w:szCs w:val="20"/>
              </w:rPr>
              <w:t>Retailing baked goods manufactured on the same premises</w:t>
            </w:r>
          </w:p>
          <w:p w14:paraId="2BD77016" w14:textId="77777777" w:rsidR="00BD66D7" w:rsidRPr="006E5F10" w:rsidRDefault="00BD66D7" w:rsidP="00547D04">
            <w:pPr>
              <w:pStyle w:val="NormalTablesListBullet"/>
              <w:keepNext/>
              <w:keepLines/>
              <w:rPr>
                <w:szCs w:val="20"/>
              </w:rPr>
            </w:pPr>
            <w:r w:rsidRPr="006E5F10">
              <w:rPr>
                <w:szCs w:val="20"/>
              </w:rPr>
              <w:t>Manufacturing food products (including snack foods and prepared meals)</w:t>
            </w:r>
          </w:p>
          <w:p w14:paraId="0EA3BD49" w14:textId="77777777" w:rsidR="00BD66D7" w:rsidRPr="006E5F10" w:rsidRDefault="00BD66D7" w:rsidP="00547D04">
            <w:pPr>
              <w:pStyle w:val="NormalTablesListBullet"/>
              <w:keepNext/>
              <w:keepLines/>
              <w:rPr>
                <w:szCs w:val="20"/>
              </w:rPr>
            </w:pPr>
            <w:r w:rsidRPr="006E5F10">
              <w:rPr>
                <w:szCs w:val="20"/>
              </w:rPr>
              <w:t>Manufacturing automotive vehicles and trailers or customising those vehicles on an assembly-line basis</w:t>
            </w:r>
          </w:p>
          <w:p w14:paraId="4C7B3DEB" w14:textId="77777777" w:rsidR="00BD66D7" w:rsidRPr="006E5F10" w:rsidRDefault="00BD66D7" w:rsidP="00547D04">
            <w:pPr>
              <w:pStyle w:val="NormalTablesListBullet"/>
              <w:keepNext/>
              <w:keepLines/>
              <w:rPr>
                <w:szCs w:val="20"/>
              </w:rPr>
            </w:pPr>
            <w:r w:rsidRPr="006E5F10">
              <w:rPr>
                <w:szCs w:val="20"/>
              </w:rPr>
              <w:t>Providing factory reconditioning services for motors</w:t>
            </w:r>
          </w:p>
          <w:p w14:paraId="1CF6FE2C" w14:textId="77777777" w:rsidR="00BD66D7" w:rsidRPr="006E5F10" w:rsidRDefault="00BD66D7" w:rsidP="00547D04">
            <w:pPr>
              <w:pStyle w:val="NormalTablesListBullet"/>
              <w:keepNext/>
              <w:keepLines/>
              <w:rPr>
                <w:szCs w:val="20"/>
              </w:rPr>
            </w:pPr>
            <w:r w:rsidRPr="006E5F10">
              <w:rPr>
                <w:szCs w:val="20"/>
              </w:rPr>
              <w:t>Repairing and servicing aircraft and railway rolling stock</w:t>
            </w:r>
          </w:p>
          <w:p w14:paraId="6E6F0F8F" w14:textId="77777777" w:rsidR="00BD66D7" w:rsidRPr="006E5F10" w:rsidRDefault="00BD66D7" w:rsidP="00547D04">
            <w:pPr>
              <w:pStyle w:val="NormalTablesListBullet"/>
              <w:keepNext/>
              <w:keepLines/>
              <w:rPr>
                <w:szCs w:val="20"/>
              </w:rPr>
            </w:pPr>
            <w:r w:rsidRPr="006E5F10">
              <w:rPr>
                <w:szCs w:val="20"/>
              </w:rPr>
              <w:t>Repairing and overhauling at shipyards ships of 50 tonnes and over displacement</w:t>
            </w:r>
          </w:p>
          <w:p w14:paraId="595CCF05" w14:textId="77777777" w:rsidR="00BD66D7" w:rsidRPr="006E5F10" w:rsidRDefault="00BD66D7" w:rsidP="00547D04">
            <w:pPr>
              <w:pStyle w:val="NormalTablesListBullet"/>
              <w:keepNext/>
              <w:keepLines/>
              <w:rPr>
                <w:szCs w:val="20"/>
              </w:rPr>
            </w:pPr>
            <w:r w:rsidRPr="006E5F10">
              <w:rPr>
                <w:szCs w:val="20"/>
              </w:rPr>
              <w:t>Repairing boats of under 50 tonnes displacement</w:t>
            </w:r>
          </w:p>
          <w:p w14:paraId="00D20D77" w14:textId="77777777" w:rsidR="00BD66D7" w:rsidRPr="006E5F10" w:rsidRDefault="00BD66D7" w:rsidP="00547D04">
            <w:pPr>
              <w:pStyle w:val="NormalTablesListBullet"/>
              <w:keepNext/>
              <w:keepLines/>
              <w:rPr>
                <w:szCs w:val="20"/>
              </w:rPr>
            </w:pPr>
            <w:r w:rsidRPr="006E5F10">
              <w:rPr>
                <w:szCs w:val="20"/>
              </w:rPr>
              <w:t>Factory rebuilding of electric motors</w:t>
            </w:r>
          </w:p>
          <w:p w14:paraId="2BC5EB5D" w14:textId="29066F22" w:rsidR="00F951EE" w:rsidRPr="006E5F10" w:rsidRDefault="00BD66D7" w:rsidP="00547D04">
            <w:pPr>
              <w:pStyle w:val="NormalTablesListBullet"/>
              <w:keepNext/>
              <w:keepLines/>
              <w:spacing w:after="0"/>
              <w:rPr>
                <w:szCs w:val="20"/>
              </w:rPr>
            </w:pPr>
            <w:r w:rsidRPr="006E5F10">
              <w:rPr>
                <w:szCs w:val="20"/>
              </w:rPr>
              <w:t>Dyeing textiles and clothing</w:t>
            </w:r>
          </w:p>
        </w:tc>
        <w:tc>
          <w:tcPr>
            <w:tcW w:w="2247" w:type="dxa"/>
            <w:vAlign w:val="center"/>
          </w:tcPr>
          <w:p w14:paraId="65F4CA93" w14:textId="1DBFEFC4" w:rsidR="003D2EED" w:rsidRPr="006E5F10" w:rsidRDefault="003D2EED" w:rsidP="00EF3CA1">
            <w:pPr>
              <w:pStyle w:val="NormalTablesListBullet"/>
              <w:keepNext/>
              <w:keepLines/>
              <w:numPr>
                <w:ilvl w:val="0"/>
                <w:numId w:val="0"/>
              </w:numPr>
              <w:rPr>
                <w:szCs w:val="20"/>
              </w:rPr>
            </w:pPr>
            <w:r w:rsidRPr="006E5F10">
              <w:rPr>
                <w:szCs w:val="20"/>
              </w:rPr>
              <w:t>Manufacturing</w:t>
            </w:r>
          </w:p>
        </w:tc>
      </w:tr>
      <w:tr w:rsidR="0077681E" w:rsidRPr="00673067" w14:paraId="153A662D" w14:textId="01F9122A" w:rsidTr="00EF3CA1">
        <w:trPr>
          <w:trHeight w:val="1709"/>
        </w:trPr>
        <w:tc>
          <w:tcPr>
            <w:tcW w:w="6663" w:type="dxa"/>
            <w:vAlign w:val="center"/>
          </w:tcPr>
          <w:p w14:paraId="2AF508A2" w14:textId="77777777" w:rsidR="0077681E" w:rsidRPr="006E5F10" w:rsidRDefault="00E566AD" w:rsidP="00F163D8">
            <w:pPr>
              <w:pStyle w:val="NormalTablesListBullet"/>
              <w:rPr>
                <w:szCs w:val="20"/>
              </w:rPr>
            </w:pPr>
            <w:r w:rsidRPr="006E5F10">
              <w:rPr>
                <w:szCs w:val="20"/>
              </w:rPr>
              <w:t>Residential caravan accommodation</w:t>
            </w:r>
          </w:p>
          <w:p w14:paraId="156B9002" w14:textId="77777777" w:rsidR="00E566AD" w:rsidRPr="006E5F10" w:rsidRDefault="00E566AD" w:rsidP="00F163D8">
            <w:pPr>
              <w:pStyle w:val="NormalTablesListBullet"/>
              <w:rPr>
                <w:szCs w:val="20"/>
              </w:rPr>
            </w:pPr>
            <w:r w:rsidRPr="006E5F10">
              <w:rPr>
                <w:szCs w:val="20"/>
              </w:rPr>
              <w:t>Renting or leasing (including sub-leading) residential properties or dwellings</w:t>
            </w:r>
          </w:p>
          <w:p w14:paraId="63A02E63" w14:textId="77777777" w:rsidR="00E566AD" w:rsidRPr="006E5F10" w:rsidRDefault="00E566AD" w:rsidP="00F163D8">
            <w:pPr>
              <w:pStyle w:val="NormalTablesListBullet"/>
              <w:rPr>
                <w:szCs w:val="20"/>
              </w:rPr>
            </w:pPr>
            <w:r w:rsidRPr="006E5F10">
              <w:rPr>
                <w:szCs w:val="20"/>
              </w:rPr>
              <w:t>Hiring suits or costumes</w:t>
            </w:r>
          </w:p>
          <w:p w14:paraId="35E45FC2" w14:textId="13208547" w:rsidR="00E566AD" w:rsidRPr="006E5F10" w:rsidRDefault="00E566AD" w:rsidP="00E566AD">
            <w:pPr>
              <w:pStyle w:val="NormalTablesListBullet"/>
              <w:spacing w:after="0"/>
              <w:rPr>
                <w:szCs w:val="20"/>
              </w:rPr>
            </w:pPr>
            <w:r w:rsidRPr="006E5F10">
              <w:rPr>
                <w:szCs w:val="20"/>
              </w:rPr>
              <w:t>Hiring of trailers, caravans or household appliances</w:t>
            </w:r>
          </w:p>
        </w:tc>
        <w:tc>
          <w:tcPr>
            <w:tcW w:w="2247" w:type="dxa"/>
            <w:vAlign w:val="center"/>
          </w:tcPr>
          <w:p w14:paraId="2CF242AC" w14:textId="675DE5FA" w:rsidR="003D2EED" w:rsidRPr="006E5F10" w:rsidRDefault="003D2EED" w:rsidP="00EF3CA1">
            <w:pPr>
              <w:pStyle w:val="NormalTablesListBullet"/>
              <w:numPr>
                <w:ilvl w:val="0"/>
                <w:numId w:val="0"/>
              </w:numPr>
              <w:rPr>
                <w:szCs w:val="20"/>
              </w:rPr>
            </w:pPr>
            <w:r w:rsidRPr="006E5F10">
              <w:rPr>
                <w:szCs w:val="20"/>
              </w:rPr>
              <w:t>Rental, hiring and real estate services</w:t>
            </w:r>
          </w:p>
        </w:tc>
      </w:tr>
      <w:tr w:rsidR="0077681E" w:rsidRPr="00673067" w14:paraId="60AD7785" w14:textId="521C7B00" w:rsidTr="00EF3CA1">
        <w:trPr>
          <w:trHeight w:val="1089"/>
        </w:trPr>
        <w:tc>
          <w:tcPr>
            <w:tcW w:w="6663" w:type="dxa"/>
            <w:vAlign w:val="center"/>
          </w:tcPr>
          <w:p w14:paraId="5A137DDE" w14:textId="77777777" w:rsidR="0077681E" w:rsidRPr="006E5F10" w:rsidRDefault="00E566AD" w:rsidP="00F163D8">
            <w:pPr>
              <w:pStyle w:val="NormalTablesListBullet"/>
              <w:rPr>
                <w:szCs w:val="20"/>
              </w:rPr>
            </w:pPr>
            <w:r w:rsidRPr="006E5F10">
              <w:rPr>
                <w:szCs w:val="20"/>
              </w:rPr>
              <w:t>Using transport equipment to provide scenic and sightseeing services</w:t>
            </w:r>
          </w:p>
          <w:p w14:paraId="39C549D0" w14:textId="38D08611" w:rsidR="00E566AD" w:rsidRPr="006E5F10" w:rsidRDefault="00E566AD" w:rsidP="00E566AD">
            <w:pPr>
              <w:pStyle w:val="NormalTablesListBullet"/>
              <w:spacing w:after="0"/>
              <w:rPr>
                <w:szCs w:val="20"/>
              </w:rPr>
            </w:pPr>
            <w:r w:rsidRPr="006E5F10">
              <w:rPr>
                <w:szCs w:val="20"/>
              </w:rPr>
              <w:t>Providing towing services for smashed or damaged automotive vehicles</w:t>
            </w:r>
          </w:p>
        </w:tc>
        <w:tc>
          <w:tcPr>
            <w:tcW w:w="2247" w:type="dxa"/>
            <w:vAlign w:val="center"/>
          </w:tcPr>
          <w:p w14:paraId="595CDE69" w14:textId="184C955E" w:rsidR="003D2EED" w:rsidRPr="006E5F10" w:rsidRDefault="003D2EED" w:rsidP="00EF3CA1">
            <w:pPr>
              <w:pStyle w:val="NormalTablesListBullet"/>
              <w:numPr>
                <w:ilvl w:val="0"/>
                <w:numId w:val="0"/>
              </w:numPr>
              <w:rPr>
                <w:szCs w:val="20"/>
              </w:rPr>
            </w:pPr>
            <w:r w:rsidRPr="006E5F10">
              <w:rPr>
                <w:szCs w:val="20"/>
              </w:rPr>
              <w:t>Transport, Postal and Warehousing</w:t>
            </w:r>
          </w:p>
        </w:tc>
      </w:tr>
      <w:tr w:rsidR="0077681E" w:rsidRPr="00673067" w14:paraId="75777496" w14:textId="4D5B360B" w:rsidTr="00EF3CA1">
        <w:trPr>
          <w:trHeight w:val="755"/>
        </w:trPr>
        <w:tc>
          <w:tcPr>
            <w:tcW w:w="6663" w:type="dxa"/>
            <w:vAlign w:val="center"/>
          </w:tcPr>
          <w:p w14:paraId="15CD064D" w14:textId="1BC221AD" w:rsidR="0077681E" w:rsidRPr="006E5F10" w:rsidRDefault="006D4E99" w:rsidP="00E566AD">
            <w:pPr>
              <w:pStyle w:val="NormalTablesListBullet"/>
              <w:spacing w:after="0"/>
              <w:rPr>
                <w:szCs w:val="20"/>
              </w:rPr>
            </w:pPr>
            <w:r w:rsidRPr="006E5F10">
              <w:rPr>
                <w:szCs w:val="20"/>
              </w:rPr>
              <w:t xml:space="preserve">Selling electricity via power distribution systems operated by </w:t>
            </w:r>
            <w:r w:rsidR="00131B75" w:rsidRPr="006E5F10">
              <w:rPr>
                <w:szCs w:val="20"/>
              </w:rPr>
              <w:t>others,</w:t>
            </w:r>
            <w:r w:rsidRPr="006E5F10">
              <w:rPr>
                <w:szCs w:val="20"/>
              </w:rPr>
              <w:t xml:space="preserve"> including electricity retailing and wholesaling</w:t>
            </w:r>
          </w:p>
        </w:tc>
        <w:tc>
          <w:tcPr>
            <w:tcW w:w="2247" w:type="dxa"/>
            <w:vAlign w:val="center"/>
          </w:tcPr>
          <w:p w14:paraId="254E96E6" w14:textId="4D0B000E" w:rsidR="003D2EED" w:rsidRPr="006E5F10" w:rsidRDefault="003D2EED" w:rsidP="00EF3CA1">
            <w:pPr>
              <w:pStyle w:val="NormalTablesListBullet"/>
              <w:numPr>
                <w:ilvl w:val="0"/>
                <w:numId w:val="0"/>
              </w:numPr>
              <w:spacing w:after="0"/>
              <w:rPr>
                <w:szCs w:val="20"/>
              </w:rPr>
            </w:pPr>
            <w:r w:rsidRPr="006E5F10">
              <w:rPr>
                <w:szCs w:val="20"/>
              </w:rPr>
              <w:t>Utilities</w:t>
            </w:r>
          </w:p>
        </w:tc>
      </w:tr>
    </w:tbl>
    <w:p w14:paraId="11D22960" w14:textId="3433643C" w:rsidR="00DE79DE" w:rsidRPr="00673067" w:rsidRDefault="00DE79DE" w:rsidP="00EF3CA1">
      <w:r w:rsidRPr="00673067">
        <w:rPr>
          <w:u w:val="single"/>
          <w:lang w:eastAsia="en-AU"/>
        </w:rPr>
        <w:t xml:space="preserve"> </w:t>
      </w:r>
      <w:r w:rsidR="00EF3CA1" w:rsidRPr="00673067">
        <w:rPr>
          <w:u w:val="single"/>
          <w:lang w:eastAsia="en-AU"/>
        </w:rPr>
        <w:br/>
      </w:r>
    </w:p>
    <w:p w14:paraId="4939A92B" w14:textId="441BB854" w:rsidR="005602CA" w:rsidRPr="00673067" w:rsidRDefault="005602CA" w:rsidP="00EF3CA1"/>
    <w:p w14:paraId="767B42F5" w14:textId="71C4A60A" w:rsidR="005602CA" w:rsidRPr="00673067" w:rsidRDefault="005602CA" w:rsidP="00EF3CA1"/>
    <w:p w14:paraId="2022C359" w14:textId="70ACEE98" w:rsidR="005602CA" w:rsidRPr="00673067" w:rsidRDefault="005602CA" w:rsidP="00EF3CA1"/>
    <w:p w14:paraId="354A1F13" w14:textId="7796FE6E" w:rsidR="005602CA" w:rsidRPr="00673067" w:rsidRDefault="005602CA" w:rsidP="00EF3CA1"/>
    <w:p w14:paraId="76ABBCB1" w14:textId="3572C085" w:rsidR="005602CA" w:rsidRPr="00673067" w:rsidRDefault="005602CA" w:rsidP="00EF3CA1"/>
    <w:p w14:paraId="0E508FA7" w14:textId="43A3AB45" w:rsidR="005602CA" w:rsidRPr="00673067" w:rsidRDefault="005602CA" w:rsidP="00EF3CA1"/>
    <w:p w14:paraId="78EE5958" w14:textId="6AE678A8" w:rsidR="005602CA" w:rsidRPr="00673067" w:rsidRDefault="005602CA" w:rsidP="00EF3CA1"/>
    <w:p w14:paraId="26AFB041" w14:textId="3D0984C1" w:rsidR="005602CA" w:rsidRPr="00673067" w:rsidRDefault="005602CA" w:rsidP="00EF3CA1"/>
    <w:p w14:paraId="3136C378" w14:textId="1CF5A6E4" w:rsidR="005602CA" w:rsidRPr="00673067" w:rsidRDefault="005602CA" w:rsidP="00EF3CA1"/>
    <w:p w14:paraId="17103992" w14:textId="647D471D" w:rsidR="005602CA" w:rsidRPr="00673067" w:rsidRDefault="005602CA" w:rsidP="00EF3CA1"/>
    <w:p w14:paraId="4D98D831" w14:textId="4D0B7945" w:rsidR="005602CA" w:rsidRPr="00673067" w:rsidRDefault="005602CA" w:rsidP="005602CA">
      <w:pPr>
        <w:pStyle w:val="Heading1"/>
        <w:rPr>
          <w:lang w:eastAsia="en-AU"/>
        </w:rPr>
      </w:pPr>
      <w:bookmarkStart w:id="4" w:name="_Toc111119589"/>
      <w:r w:rsidRPr="00673067">
        <w:rPr>
          <w:lang w:eastAsia="en-AU"/>
        </w:rPr>
        <w:lastRenderedPageBreak/>
        <w:t>Executive summary</w:t>
      </w:r>
      <w:bookmarkEnd w:id="4"/>
    </w:p>
    <w:p w14:paraId="646DAAD5" w14:textId="77777777" w:rsidR="00B475AF" w:rsidRPr="00673067" w:rsidRDefault="00B475AF" w:rsidP="00B475AF">
      <w:pPr>
        <w:keepNext/>
        <w:keepLines/>
        <w:outlineLvl w:val="3"/>
        <w:rPr>
          <w:rFonts w:eastAsiaTheme="majorEastAsia" w:cstheme="majorBidi"/>
          <w:b/>
          <w:iCs/>
          <w:lang w:val="en-AU" w:eastAsia="en-AU"/>
        </w:rPr>
      </w:pPr>
      <w:r w:rsidRPr="00673067">
        <w:rPr>
          <w:rFonts w:eastAsiaTheme="majorEastAsia" w:cstheme="majorBidi"/>
          <w:b/>
          <w:iCs/>
          <w:lang w:val="en-AU" w:eastAsia="en-AU"/>
        </w:rPr>
        <w:t>Industry outlook</w:t>
      </w:r>
    </w:p>
    <w:p w14:paraId="476C92EB" w14:textId="5D0B3905" w:rsidR="00B475AF" w:rsidRPr="00673067" w:rsidRDefault="00B475AF" w:rsidP="00B475AF">
      <w:r w:rsidRPr="00673067">
        <w:t>The services industry is one of the most diverse in Victoria, encompassing the provision of goods, services, and recreational activities. Over 8</w:t>
      </w:r>
      <w:r w:rsidR="003B629B" w:rsidRPr="00673067">
        <w:t>22</w:t>
      </w:r>
      <w:r w:rsidRPr="00673067">
        <w:t>,</w:t>
      </w:r>
      <w:r w:rsidR="003B629B" w:rsidRPr="00673067">
        <w:t>5</w:t>
      </w:r>
      <w:r w:rsidRPr="00673067">
        <w:t xml:space="preserve">00 people are employed across arts and recreation, accommodation and food services, other services, retail, and wholesale trade. </w:t>
      </w:r>
      <w:r w:rsidR="004C7864" w:rsidRPr="00673067">
        <w:t>These sectors</w:t>
      </w:r>
      <w:r w:rsidR="00D837AA" w:rsidRPr="00673067">
        <w:t xml:space="preserve"> are also a key driver of tourism in Victoria.</w:t>
      </w:r>
      <w:r w:rsidR="00082575" w:rsidRPr="00673067">
        <w:rPr>
          <w:rStyle w:val="EndnoteReference"/>
        </w:rPr>
        <w:endnoteReference w:id="2"/>
      </w:r>
      <w:r w:rsidR="00D837AA" w:rsidRPr="00673067">
        <w:t xml:space="preserve"> </w:t>
      </w:r>
    </w:p>
    <w:p w14:paraId="2B4D25ED" w14:textId="1E623F86" w:rsidR="00B475AF" w:rsidRPr="00673067" w:rsidRDefault="00B475AF" w:rsidP="00B475AF">
      <w:r w:rsidRPr="00673067">
        <w:t xml:space="preserve">The COVID-19 pandemic had a disproportionate impact on the services industry due to the shutdown of non-essential services. Despite this, the industry outlook remains strong. </w:t>
      </w:r>
      <w:r w:rsidR="007958B8" w:rsidRPr="00673067">
        <w:t xml:space="preserve">The key drivers of </w:t>
      </w:r>
      <w:r w:rsidR="00780DCD" w:rsidRPr="00673067">
        <w:t>future occupation</w:t>
      </w:r>
      <w:r w:rsidR="007958B8" w:rsidRPr="00673067">
        <w:t xml:space="preserve"> growth in this sector include anticipated return to population growth </w:t>
      </w:r>
      <w:r w:rsidR="007C3CFC" w:rsidRPr="00673067">
        <w:t>(</w:t>
      </w:r>
      <w:r w:rsidRPr="00673067">
        <w:t>particularly in regional areas</w:t>
      </w:r>
      <w:r w:rsidR="007C3CFC" w:rsidRPr="00673067">
        <w:t>)</w:t>
      </w:r>
      <w:r w:rsidRPr="00673067">
        <w:t xml:space="preserve">, shifting consumer demand and increasing use of technology to boost productivity and automation. </w:t>
      </w:r>
    </w:p>
    <w:p w14:paraId="49B4C5CC" w14:textId="77777777" w:rsidR="00B475AF" w:rsidRPr="00673067" w:rsidRDefault="00B475AF" w:rsidP="00B475AF">
      <w:pPr>
        <w:keepNext/>
        <w:keepLines/>
        <w:outlineLvl w:val="3"/>
        <w:rPr>
          <w:rFonts w:eastAsiaTheme="majorEastAsia" w:cstheme="majorBidi"/>
          <w:b/>
          <w:iCs/>
        </w:rPr>
      </w:pPr>
      <w:r w:rsidRPr="00673067">
        <w:rPr>
          <w:rFonts w:eastAsiaTheme="majorEastAsia" w:cstheme="majorBidi"/>
          <w:b/>
          <w:iCs/>
        </w:rPr>
        <w:t>Workforce and skilling implications</w:t>
      </w:r>
    </w:p>
    <w:p w14:paraId="250FB530" w14:textId="77777777" w:rsidR="00BF1B79" w:rsidRPr="00673067" w:rsidRDefault="00BF1B79" w:rsidP="00BF1B79">
      <w:pPr>
        <w:rPr>
          <w:rFonts w:eastAsia="Arial" w:cs="Arial"/>
        </w:rPr>
      </w:pPr>
      <w:r w:rsidRPr="00673067">
        <w:rPr>
          <w:rFonts w:eastAsia="Arial" w:cs="Arial"/>
        </w:rPr>
        <w:t>On average, across all industries total employment is expected to grow by an additional 211,900 workers to 2025, from 3,538,900 workers in 2022, an annual growth rate of 1.97 per cent</w:t>
      </w:r>
      <w:r w:rsidRPr="00673067">
        <w:rPr>
          <w:rStyle w:val="FootnoteReference"/>
          <w:rFonts w:eastAsia="Arial" w:cs="Arial"/>
        </w:rPr>
        <w:footnoteReference w:id="2"/>
      </w:r>
      <w:r w:rsidRPr="00673067">
        <w:rPr>
          <w:rFonts w:eastAsia="Arial" w:cs="Arial"/>
        </w:rPr>
        <w:t>.</w:t>
      </w:r>
      <w:r w:rsidRPr="00673067">
        <w:rPr>
          <w:rStyle w:val="EndnoteReference"/>
          <w:rFonts w:eastAsia="Arial" w:cs="Arial"/>
        </w:rPr>
        <w:endnoteReference w:id="3"/>
      </w:r>
      <w:r w:rsidRPr="00673067">
        <w:rPr>
          <w:rFonts w:eastAsia="Arial" w:cs="Arial"/>
          <w:vertAlign w:val="superscript"/>
        </w:rPr>
        <w:t>,</w:t>
      </w:r>
      <w:r w:rsidRPr="00673067">
        <w:rPr>
          <w:rStyle w:val="EndnoteReference"/>
          <w:rFonts w:eastAsia="Arial" w:cs="Arial"/>
        </w:rPr>
        <w:endnoteReference w:id="4"/>
      </w:r>
      <w:r w:rsidRPr="00673067">
        <w:rPr>
          <w:rFonts w:eastAsia="Arial" w:cs="Arial"/>
        </w:rPr>
        <w:t xml:space="preserve"> In comparison between 2017 and 2020 employment grew by 2.68 per cent</w:t>
      </w:r>
      <w:r w:rsidRPr="00673067">
        <w:rPr>
          <w:rStyle w:val="FootnoteReference"/>
          <w:rFonts w:eastAsia="Arial" w:cs="Arial"/>
        </w:rPr>
        <w:footnoteReference w:id="3"/>
      </w:r>
      <w:r w:rsidRPr="00673067">
        <w:rPr>
          <w:rFonts w:eastAsia="Arial" w:cs="Arial"/>
        </w:rPr>
        <w:t xml:space="preserve"> annually.</w:t>
      </w:r>
      <w:r w:rsidRPr="00673067">
        <w:rPr>
          <w:rStyle w:val="EndnoteReference"/>
          <w:rFonts w:eastAsia="Arial" w:cs="Arial"/>
        </w:rPr>
        <w:endnoteReference w:id="5"/>
      </w:r>
    </w:p>
    <w:p w14:paraId="66A6B51F" w14:textId="68F226D2" w:rsidR="00BF1B79" w:rsidRPr="00673067" w:rsidRDefault="00BF1B79" w:rsidP="00BF1B79">
      <w:pPr>
        <w:rPr>
          <w:rFonts w:eastAsia="Arial" w:cs="Arial"/>
          <w:color w:val="000000"/>
        </w:rPr>
      </w:pPr>
      <w:r w:rsidRPr="00673067">
        <w:rPr>
          <w:rFonts w:eastAsia="Arial" w:cs="Arial"/>
        </w:rPr>
        <w:t xml:space="preserve">In the </w:t>
      </w:r>
      <w:r w:rsidR="00767DC1">
        <w:rPr>
          <w:rFonts w:eastAsia="Arial" w:cs="Arial"/>
        </w:rPr>
        <w:t>s</w:t>
      </w:r>
      <w:r w:rsidRPr="00673067">
        <w:rPr>
          <w:rFonts w:eastAsia="Arial" w:cs="Arial"/>
        </w:rPr>
        <w:t>ervices industry, employment is expected to grow by an additional 52,000 workers to 2025, from 822,500 workers in 2022, an annual growth rate of 1.99 per cent</w:t>
      </w:r>
      <w:r w:rsidRPr="00673067">
        <w:rPr>
          <w:rStyle w:val="FootnoteReference"/>
          <w:rFonts w:eastAsia="Arial" w:cs="Arial"/>
        </w:rPr>
        <w:footnoteReference w:id="4"/>
      </w:r>
      <w:r w:rsidRPr="00673067">
        <w:rPr>
          <w:rFonts w:eastAsia="Arial" w:cs="Arial"/>
        </w:rPr>
        <w:t xml:space="preserve"> which is higher than the overall Victorian average across all industries.</w:t>
      </w:r>
      <w:r w:rsidRPr="00673067">
        <w:rPr>
          <w:rStyle w:val="EndnoteReference"/>
          <w:rFonts w:eastAsia="Arial" w:cs="Arial"/>
        </w:rPr>
        <w:endnoteReference w:id="6"/>
      </w:r>
      <w:r w:rsidRPr="00673067">
        <w:rPr>
          <w:rFonts w:eastAsia="Arial" w:cs="Arial"/>
          <w:vertAlign w:val="superscript"/>
        </w:rPr>
        <w:t>,</w:t>
      </w:r>
      <w:r w:rsidRPr="00673067">
        <w:rPr>
          <w:rStyle w:val="EndnoteReference"/>
          <w:rFonts w:eastAsia="Arial" w:cs="Arial"/>
        </w:rPr>
        <w:endnoteReference w:id="7"/>
      </w:r>
      <w:r w:rsidRPr="00673067">
        <w:rPr>
          <w:rFonts w:eastAsia="Arial" w:cs="Arial"/>
          <w:color w:val="000000"/>
          <w:vertAlign w:val="superscript"/>
        </w:rPr>
        <w:t xml:space="preserve"> </w:t>
      </w:r>
      <w:r w:rsidRPr="00673067">
        <w:rPr>
          <w:rFonts w:eastAsia="Arial" w:cs="Arial"/>
        </w:rPr>
        <w:t>In comparison between 2017 and 2020 employment across this industry grew by 0.3 per cent annually</w:t>
      </w:r>
      <w:r w:rsidRPr="00673067">
        <w:rPr>
          <w:rStyle w:val="FootnoteReference"/>
          <w:rFonts w:eastAsia="Arial" w:cs="Arial"/>
        </w:rPr>
        <w:footnoteReference w:id="5"/>
      </w:r>
      <w:r w:rsidRPr="00673067">
        <w:rPr>
          <w:rFonts w:eastAsia="Arial" w:cs="Arial"/>
          <w:color w:val="000000"/>
        </w:rPr>
        <w:t>.</w:t>
      </w:r>
      <w:r w:rsidRPr="00673067">
        <w:rPr>
          <w:rStyle w:val="EndnoteReference"/>
          <w:rFonts w:eastAsia="Arial" w:cs="Arial"/>
        </w:rPr>
        <w:endnoteReference w:id="8"/>
      </w:r>
    </w:p>
    <w:p w14:paraId="3714EEA3" w14:textId="1C6C21BE" w:rsidR="00B475AF" w:rsidRPr="00673067" w:rsidRDefault="008E2E03" w:rsidP="00B475AF">
      <w:r w:rsidRPr="00673067">
        <w:t>W</w:t>
      </w:r>
      <w:r w:rsidR="00B475AF" w:rsidRPr="00673067">
        <w:t xml:space="preserve">orkforce growth will be required to meet expected demand. By 2025, an estimated </w:t>
      </w:r>
      <w:r w:rsidR="00EC7980" w:rsidRPr="00673067">
        <w:t>89</w:t>
      </w:r>
      <w:r w:rsidR="00B475AF" w:rsidRPr="00673067">
        <w:t>,</w:t>
      </w:r>
      <w:r w:rsidR="00767DC1">
        <w:t>4</w:t>
      </w:r>
      <w:r w:rsidR="00B475AF" w:rsidRPr="00673067">
        <w:t xml:space="preserve">00 </w:t>
      </w:r>
      <w:r w:rsidR="00A92FF2" w:rsidRPr="00673067">
        <w:t>new</w:t>
      </w:r>
      <w:r w:rsidR="00B475AF" w:rsidRPr="00673067">
        <w:t xml:space="preserve"> workers </w:t>
      </w:r>
      <w:r w:rsidR="00116185" w:rsidRPr="00673067">
        <w:t xml:space="preserve">will be </w:t>
      </w:r>
      <w:r w:rsidR="00B475AF" w:rsidRPr="00673067">
        <w:t>needed.</w:t>
      </w:r>
      <w:r w:rsidR="002567A4" w:rsidRPr="00673067">
        <w:rPr>
          <w:rStyle w:val="EndnoteReference"/>
        </w:rPr>
        <w:endnoteReference w:id="9"/>
      </w:r>
      <w:r w:rsidR="00B475AF" w:rsidRPr="00673067">
        <w:t xml:space="preserve"> This includes</w:t>
      </w:r>
      <w:r w:rsidR="00A359B9" w:rsidRPr="00673067">
        <w:t xml:space="preserve"> employment growth of</w:t>
      </w:r>
      <w:r w:rsidR="00B475AF" w:rsidRPr="00673067">
        <w:t xml:space="preserve"> 5</w:t>
      </w:r>
      <w:r w:rsidR="00767DC1">
        <w:t>1</w:t>
      </w:r>
      <w:r w:rsidR="00B475AF" w:rsidRPr="00673067">
        <w:t>,</w:t>
      </w:r>
      <w:r w:rsidR="00767DC1">
        <w:t>7</w:t>
      </w:r>
      <w:r w:rsidR="00B475AF" w:rsidRPr="00673067">
        <w:t xml:space="preserve">00 </w:t>
      </w:r>
      <w:r w:rsidR="009565ED" w:rsidRPr="00673067">
        <w:t xml:space="preserve">and </w:t>
      </w:r>
      <w:r w:rsidR="009944EA" w:rsidRPr="00673067">
        <w:t xml:space="preserve">replacement of </w:t>
      </w:r>
      <w:r w:rsidR="00B475AF" w:rsidRPr="00673067">
        <w:t>3</w:t>
      </w:r>
      <w:r w:rsidR="00767DC1">
        <w:t>7,7</w:t>
      </w:r>
      <w:r w:rsidR="00B475AF" w:rsidRPr="00673067">
        <w:t>00 retirees.</w:t>
      </w:r>
      <w:r w:rsidR="003D56D1" w:rsidRPr="00673067">
        <w:rPr>
          <w:rStyle w:val="EndnoteReference"/>
        </w:rPr>
        <w:endnoteReference w:id="10"/>
      </w:r>
      <w:r w:rsidR="00A431DF" w:rsidRPr="00673067">
        <w:rPr>
          <w:vertAlign w:val="superscript"/>
        </w:rPr>
        <w:t>,</w:t>
      </w:r>
      <w:r w:rsidR="00A431DF" w:rsidRPr="00673067">
        <w:rPr>
          <w:rStyle w:val="EndnoteReference"/>
        </w:rPr>
        <w:endnoteReference w:id="11"/>
      </w:r>
      <w:r w:rsidR="00B475AF" w:rsidRPr="00673067">
        <w:t xml:space="preserve"> </w:t>
      </w:r>
    </w:p>
    <w:p w14:paraId="0EEEEF2F" w14:textId="77777777" w:rsidR="00CE3722" w:rsidRPr="00673067" w:rsidRDefault="009F0EE3" w:rsidP="00CE3722">
      <w:pPr>
        <w:rPr>
          <w:rFonts w:eastAsia="Arial" w:cs="Arial"/>
          <w:shd w:val="clear" w:color="auto" w:fill="FFFFFF"/>
        </w:rPr>
      </w:pPr>
      <w:r w:rsidRPr="00673067">
        <w:rPr>
          <w:rFonts w:eastAsia="Calibri" w:cs="Arial"/>
          <w:color w:val="000000"/>
          <w:szCs w:val="22"/>
          <w:lang w:val="en-AU" w:eastAsia="en-AU"/>
        </w:rPr>
        <w:t>Table 2</w:t>
      </w:r>
      <w:r w:rsidR="00B475AF" w:rsidRPr="00673067">
        <w:rPr>
          <w:rFonts w:eastAsia="Calibri" w:cs="Arial"/>
          <w:color w:val="000000"/>
          <w:szCs w:val="22"/>
          <w:lang w:val="en-AU" w:eastAsia="en-AU"/>
        </w:rPr>
        <w:t xml:space="preserve"> identifies the top ten occupations in demand across the industry by 2025. </w:t>
      </w:r>
      <w:r w:rsidR="00CE3722" w:rsidRPr="00673067">
        <w:rPr>
          <w:rFonts w:eastAsia="Arial" w:cs="Arial"/>
          <w:shd w:val="clear" w:color="auto" w:fill="FFFFFF"/>
        </w:rPr>
        <w:t xml:space="preserve">Of these, six occupations (highlighted in table) are expected to experience employment growth at a rate above the overall Victorian average between 2022 and 2025.   </w:t>
      </w:r>
    </w:p>
    <w:p w14:paraId="45D28D8D" w14:textId="34554192" w:rsidR="00B475AF" w:rsidRPr="00673067" w:rsidRDefault="00B475AF" w:rsidP="00B475AF">
      <w:pPr>
        <w:keepNext/>
        <w:spacing w:after="200"/>
        <w:rPr>
          <w:b/>
          <w:iCs/>
          <w:color w:val="000000" w:themeColor="text1"/>
          <w:szCs w:val="20"/>
        </w:rPr>
      </w:pPr>
      <w:r w:rsidRPr="00673067">
        <w:rPr>
          <w:b/>
          <w:iCs/>
          <w:color w:val="000000" w:themeColor="text1"/>
          <w:szCs w:val="20"/>
        </w:rPr>
        <w:t xml:space="preserve">Table </w:t>
      </w:r>
      <w:r w:rsidRPr="00673067">
        <w:rPr>
          <w:b/>
          <w:iCs/>
          <w:color w:val="000000" w:themeColor="text1"/>
          <w:szCs w:val="20"/>
        </w:rPr>
        <w:fldChar w:fldCharType="begin"/>
      </w:r>
      <w:r w:rsidRPr="00673067">
        <w:rPr>
          <w:b/>
          <w:iCs/>
          <w:color w:val="000000" w:themeColor="text1"/>
          <w:szCs w:val="20"/>
        </w:rPr>
        <w:instrText xml:space="preserve"> SEQ Table \* ARABIC </w:instrText>
      </w:r>
      <w:r w:rsidRPr="00673067">
        <w:rPr>
          <w:b/>
          <w:iCs/>
          <w:color w:val="000000" w:themeColor="text1"/>
          <w:szCs w:val="20"/>
        </w:rPr>
        <w:fldChar w:fldCharType="separate"/>
      </w:r>
      <w:r w:rsidR="00FE1861">
        <w:rPr>
          <w:b/>
          <w:iCs/>
          <w:noProof/>
          <w:color w:val="000000" w:themeColor="text1"/>
          <w:szCs w:val="20"/>
        </w:rPr>
        <w:t>2</w:t>
      </w:r>
      <w:r w:rsidRPr="00673067">
        <w:rPr>
          <w:b/>
          <w:iCs/>
          <w:noProof/>
          <w:color w:val="000000" w:themeColor="text1"/>
          <w:szCs w:val="20"/>
        </w:rPr>
        <w:fldChar w:fldCharType="end"/>
      </w:r>
      <w:r w:rsidRPr="00673067">
        <w:rPr>
          <w:b/>
          <w:iCs/>
          <w:color w:val="000000" w:themeColor="text1"/>
          <w:szCs w:val="20"/>
        </w:rPr>
        <w:t xml:space="preserve"> | Occupations in demand in the services industry </w:t>
      </w:r>
      <w:r w:rsidR="00643DC0" w:rsidRPr="00673067">
        <w:rPr>
          <w:b/>
          <w:iCs/>
          <w:color w:val="000000" w:themeColor="text1"/>
          <w:szCs w:val="20"/>
        </w:rPr>
        <w:t>to</w:t>
      </w:r>
      <w:r w:rsidRPr="00673067">
        <w:rPr>
          <w:b/>
          <w:iCs/>
          <w:color w:val="000000" w:themeColor="text1"/>
          <w:szCs w:val="20"/>
        </w:rPr>
        <w:t xml:space="preserve"> 2025</w:t>
      </w:r>
      <w:r w:rsidR="00C53BA9" w:rsidRPr="00673067">
        <w:rPr>
          <w:rStyle w:val="FootnoteReference"/>
          <w:rFonts w:eastAsia="Arial" w:cs="Arial"/>
          <w:b/>
          <w:iCs/>
          <w:szCs w:val="20"/>
        </w:rPr>
        <w:footnoteReference w:id="6"/>
      </w:r>
      <w:r w:rsidR="00C53BA9" w:rsidRPr="00673067">
        <w:rPr>
          <w:rFonts w:eastAsia="Arial" w:cs="Arial"/>
          <w:b/>
          <w:iCs/>
          <w:color w:val="000000"/>
          <w:szCs w:val="20"/>
          <w:vertAlign w:val="superscript"/>
        </w:rPr>
        <w:t>,</w:t>
      </w:r>
      <w:r w:rsidR="00C53BA9" w:rsidRPr="00673067">
        <w:rPr>
          <w:rStyle w:val="EndnoteReference"/>
          <w:rFonts w:eastAsia="Arial" w:cs="Arial"/>
          <w:b/>
          <w:iCs/>
          <w:szCs w:val="20"/>
        </w:rPr>
        <w:endnoteReference w:id="12"/>
      </w:r>
      <w:r w:rsidR="00C53BA9" w:rsidRPr="00673067">
        <w:rPr>
          <w:rFonts w:eastAsia="Arial" w:cs="Arial"/>
          <w:b/>
          <w:iCs/>
          <w:color w:val="000000"/>
          <w:szCs w:val="20"/>
          <w:vertAlign w:val="superscript"/>
        </w:rPr>
        <w:t>,</w:t>
      </w:r>
      <w:r w:rsidR="00C53BA9" w:rsidRPr="00673067">
        <w:rPr>
          <w:rStyle w:val="EndnoteReference"/>
          <w:rFonts w:eastAsia="Arial" w:cs="Arial"/>
          <w:b/>
          <w:iCs/>
          <w:szCs w:val="20"/>
        </w:rPr>
        <w:endnoteReference w:id="13"/>
      </w:r>
    </w:p>
    <w:tbl>
      <w:tblPr>
        <w:tblStyle w:val="TableGrid-Header"/>
        <w:tblW w:w="8971" w:type="dxa"/>
        <w:tblLook w:val="04A0" w:firstRow="1" w:lastRow="0" w:firstColumn="1" w:lastColumn="0" w:noHBand="0" w:noVBand="1"/>
      </w:tblPr>
      <w:tblGrid>
        <w:gridCol w:w="851"/>
        <w:gridCol w:w="1712"/>
        <w:gridCol w:w="163"/>
        <w:gridCol w:w="1114"/>
        <w:gridCol w:w="163"/>
        <w:gridCol w:w="1071"/>
        <w:gridCol w:w="63"/>
        <w:gridCol w:w="1183"/>
        <w:gridCol w:w="114"/>
        <w:gridCol w:w="1332"/>
        <w:gridCol w:w="70"/>
        <w:gridCol w:w="1135"/>
      </w:tblGrid>
      <w:tr w:rsidR="00FE1D6B" w:rsidRPr="00673067" w14:paraId="016E1207" w14:textId="77777777" w:rsidTr="001C3F6F">
        <w:trPr>
          <w:cnfStyle w:val="100000000000" w:firstRow="1" w:lastRow="0" w:firstColumn="0" w:lastColumn="0" w:oddVBand="0" w:evenVBand="0" w:oddHBand="0" w:evenHBand="0" w:firstRowFirstColumn="0" w:firstRowLastColumn="0" w:lastRowFirstColumn="0" w:lastRowLastColumn="0"/>
          <w:trHeight w:val="1071"/>
          <w:tblHeader/>
        </w:trPr>
        <w:tc>
          <w:tcPr>
            <w:tcW w:w="2563" w:type="dxa"/>
            <w:gridSpan w:val="2"/>
            <w:shd w:val="clear" w:color="auto" w:fill="000000" w:themeFill="text1"/>
          </w:tcPr>
          <w:p w14:paraId="4EA2488B" w14:textId="77777777" w:rsidR="00FE1D6B" w:rsidRPr="00673067" w:rsidRDefault="00FE1D6B" w:rsidP="00885365">
            <w:pPr>
              <w:spacing w:before="80" w:after="80"/>
              <w:rPr>
                <w:rFonts w:eastAsia="SimHei" w:cs="Arial"/>
                <w:bCs/>
                <w:sz w:val="18"/>
                <w:szCs w:val="18"/>
                <w:lang w:eastAsia="en-AU"/>
              </w:rPr>
            </w:pPr>
            <w:r w:rsidRPr="00673067">
              <w:rPr>
                <w:rFonts w:eastAsia="SimHei" w:cs="Arial"/>
                <w:bCs/>
                <w:sz w:val="18"/>
                <w:szCs w:val="18"/>
                <w:lang w:eastAsia="en-AU"/>
              </w:rPr>
              <w:t xml:space="preserve">Occupation </w:t>
            </w:r>
          </w:p>
        </w:tc>
        <w:tc>
          <w:tcPr>
            <w:tcW w:w="1277" w:type="dxa"/>
            <w:gridSpan w:val="2"/>
            <w:shd w:val="clear" w:color="auto" w:fill="000000" w:themeFill="text1"/>
          </w:tcPr>
          <w:p w14:paraId="42C5DE47" w14:textId="77777777" w:rsidR="00FE1D6B" w:rsidRPr="00673067" w:rsidRDefault="00FE1D6B" w:rsidP="00885365">
            <w:pPr>
              <w:spacing w:before="80" w:after="80"/>
              <w:rPr>
                <w:rFonts w:eastAsia="SimHei" w:cs="Arial"/>
                <w:bCs/>
                <w:sz w:val="18"/>
                <w:szCs w:val="18"/>
              </w:rPr>
            </w:pPr>
            <w:r w:rsidRPr="00673067">
              <w:rPr>
                <w:rFonts w:eastAsia="SimHei" w:cs="Arial"/>
                <w:bCs/>
                <w:sz w:val="18"/>
                <w:szCs w:val="18"/>
              </w:rPr>
              <w:t>Current employment</w:t>
            </w:r>
          </w:p>
        </w:tc>
        <w:tc>
          <w:tcPr>
            <w:tcW w:w="1297" w:type="dxa"/>
            <w:gridSpan w:val="3"/>
            <w:shd w:val="clear" w:color="auto" w:fill="000000" w:themeFill="text1"/>
          </w:tcPr>
          <w:p w14:paraId="6AF37AE5" w14:textId="77777777" w:rsidR="00FE1D6B" w:rsidRPr="00FE1D6B" w:rsidRDefault="00FE1D6B" w:rsidP="00885365">
            <w:pPr>
              <w:spacing w:before="80" w:after="80"/>
              <w:rPr>
                <w:rFonts w:eastAsia="SimHei" w:cs="Arial"/>
                <w:b w:val="0"/>
                <w:bCs/>
                <w:color w:val="FFFFFF" w:themeColor="background1"/>
                <w:sz w:val="18"/>
                <w:szCs w:val="18"/>
                <w:lang w:eastAsia="en-AU"/>
              </w:rPr>
            </w:pPr>
            <w:r w:rsidRPr="00FE1D6B">
              <w:rPr>
                <w:rFonts w:eastAsia="SimHei" w:cs="Arial"/>
                <w:bCs/>
                <w:color w:val="FFFFFF" w:themeColor="background1"/>
                <w:sz w:val="18"/>
                <w:szCs w:val="18"/>
              </w:rPr>
              <w:t>Employment growth (2022–25)</w:t>
            </w:r>
          </w:p>
          <w:p w14:paraId="210D8D01" w14:textId="22F40A2C" w:rsidR="00FE1D6B" w:rsidRPr="00FE1D6B" w:rsidRDefault="00BD43B7" w:rsidP="00885365">
            <w:pPr>
              <w:spacing w:before="80" w:after="80"/>
              <w:rPr>
                <w:rFonts w:eastAsia="SimHei" w:cs="Arial"/>
                <w:color w:val="FFFFFF" w:themeColor="background1"/>
                <w:sz w:val="18"/>
                <w:szCs w:val="18"/>
                <w:lang w:eastAsia="en-AU"/>
              </w:rPr>
            </w:pPr>
            <w:r>
              <w:rPr>
                <w:rFonts w:eastAsia="SimHei" w:cs="Arial"/>
                <w:color w:val="FFFFFF" w:themeColor="background1"/>
                <w:sz w:val="18"/>
                <w:szCs w:val="18"/>
                <w:lang w:eastAsia="en-AU"/>
              </w:rPr>
              <w:t>n</w:t>
            </w:r>
            <w:r w:rsidR="00FE1D6B" w:rsidRPr="00FE1D6B">
              <w:rPr>
                <w:rFonts w:eastAsia="SimHei" w:cs="Arial"/>
                <w:color w:val="FFFFFF" w:themeColor="background1"/>
                <w:sz w:val="18"/>
                <w:szCs w:val="18"/>
                <w:lang w:eastAsia="en-AU"/>
              </w:rPr>
              <w:t>umber</w:t>
            </w:r>
          </w:p>
        </w:tc>
        <w:tc>
          <w:tcPr>
            <w:tcW w:w="1297" w:type="dxa"/>
            <w:gridSpan w:val="2"/>
            <w:shd w:val="clear" w:color="auto" w:fill="000000" w:themeFill="text1"/>
          </w:tcPr>
          <w:p w14:paraId="351CF9B2" w14:textId="77777777" w:rsidR="00FE1D6B" w:rsidRPr="00673067" w:rsidRDefault="00FE1D6B" w:rsidP="00FE1D6B">
            <w:pPr>
              <w:spacing w:before="80" w:after="80"/>
              <w:rPr>
                <w:rFonts w:eastAsia="SimHei" w:cs="Arial"/>
                <w:b w:val="0"/>
                <w:bCs/>
                <w:sz w:val="18"/>
                <w:szCs w:val="18"/>
                <w:lang w:eastAsia="en-AU"/>
              </w:rPr>
            </w:pPr>
            <w:r w:rsidRPr="00673067">
              <w:rPr>
                <w:rFonts w:eastAsia="SimHei" w:cs="Arial"/>
                <w:bCs/>
                <w:sz w:val="18"/>
                <w:szCs w:val="18"/>
              </w:rPr>
              <w:t>Employment growth (2022–25)</w:t>
            </w:r>
          </w:p>
          <w:p w14:paraId="3BED2535" w14:textId="66429FDC" w:rsidR="00FE1D6B" w:rsidRPr="00673067" w:rsidRDefault="00BD43B7" w:rsidP="00885365">
            <w:pPr>
              <w:spacing w:before="80" w:after="80"/>
              <w:rPr>
                <w:rFonts w:eastAsia="SimHei" w:cs="Arial"/>
                <w:bCs/>
                <w:sz w:val="18"/>
                <w:szCs w:val="18"/>
                <w:lang w:eastAsia="en-AU"/>
              </w:rPr>
            </w:pPr>
            <w:r>
              <w:rPr>
                <w:rFonts w:eastAsia="SimHei" w:cs="Arial"/>
                <w:sz w:val="18"/>
                <w:szCs w:val="18"/>
                <w:lang w:eastAsia="en-AU"/>
              </w:rPr>
              <w:t>p</w:t>
            </w:r>
            <w:r w:rsidR="00FE1D6B" w:rsidRPr="00673067">
              <w:rPr>
                <w:rFonts w:eastAsia="SimHei" w:cs="Arial"/>
                <w:sz w:val="18"/>
                <w:szCs w:val="18"/>
                <w:lang w:eastAsia="en-AU"/>
              </w:rPr>
              <w:t>er cent</w:t>
            </w:r>
          </w:p>
        </w:tc>
        <w:tc>
          <w:tcPr>
            <w:tcW w:w="1402" w:type="dxa"/>
            <w:gridSpan w:val="2"/>
            <w:shd w:val="clear" w:color="auto" w:fill="000000" w:themeFill="text1"/>
          </w:tcPr>
          <w:p w14:paraId="13B92CD0" w14:textId="77777777" w:rsidR="00FE1D6B" w:rsidRPr="00673067" w:rsidRDefault="00FE1D6B" w:rsidP="00885365">
            <w:pPr>
              <w:spacing w:before="80" w:after="80"/>
              <w:rPr>
                <w:rFonts w:eastAsia="SimHei" w:cs="Arial"/>
                <w:bCs/>
                <w:sz w:val="18"/>
                <w:szCs w:val="18"/>
                <w:lang w:eastAsia="en-AU"/>
              </w:rPr>
            </w:pPr>
            <w:r w:rsidRPr="00673067">
              <w:rPr>
                <w:rFonts w:eastAsia="SimHei" w:cs="Arial"/>
                <w:bCs/>
                <w:sz w:val="18"/>
                <w:szCs w:val="18"/>
              </w:rPr>
              <w:t xml:space="preserve">Retirements </w:t>
            </w:r>
            <w:r w:rsidRPr="00673067">
              <w:rPr>
                <w:rFonts w:eastAsia="SimHei" w:cs="Arial"/>
                <w:bCs/>
                <w:sz w:val="18"/>
                <w:szCs w:val="18"/>
              </w:rPr>
              <w:br/>
              <w:t>(2022–25)</w:t>
            </w:r>
          </w:p>
        </w:tc>
        <w:tc>
          <w:tcPr>
            <w:tcW w:w="1135" w:type="dxa"/>
            <w:shd w:val="clear" w:color="auto" w:fill="000000" w:themeFill="text1"/>
          </w:tcPr>
          <w:p w14:paraId="41F8D0C6" w14:textId="77777777" w:rsidR="00FE1D6B" w:rsidRPr="00673067" w:rsidRDefault="00FE1D6B" w:rsidP="00885365">
            <w:pPr>
              <w:spacing w:before="80" w:after="80"/>
              <w:rPr>
                <w:rFonts w:eastAsia="SimHei" w:cs="Arial"/>
                <w:bCs/>
                <w:sz w:val="18"/>
                <w:szCs w:val="18"/>
                <w:lang w:eastAsia="en-AU"/>
              </w:rPr>
            </w:pPr>
            <w:r w:rsidRPr="00673067">
              <w:rPr>
                <w:rFonts w:eastAsia="SimHei" w:cs="Arial"/>
                <w:bCs/>
                <w:sz w:val="18"/>
                <w:szCs w:val="18"/>
              </w:rPr>
              <w:t>New workers needed (2022–25)</w:t>
            </w:r>
          </w:p>
        </w:tc>
      </w:tr>
      <w:tr w:rsidR="001C3F6F" w:rsidRPr="00673067" w14:paraId="7A20BAB6" w14:textId="77777777" w:rsidTr="001C3F6F">
        <w:trPr>
          <w:trHeight w:val="151"/>
        </w:trPr>
        <w:tc>
          <w:tcPr>
            <w:tcW w:w="2726" w:type="dxa"/>
            <w:gridSpan w:val="3"/>
            <w:tcBorders>
              <w:bottom w:val="single" w:sz="18" w:space="0" w:color="auto"/>
            </w:tcBorders>
            <w:shd w:val="clear" w:color="auto" w:fill="auto"/>
          </w:tcPr>
          <w:p w14:paraId="76461BDF" w14:textId="77777777" w:rsidR="001C3F6F" w:rsidRPr="006E5F10" w:rsidRDefault="001C3F6F" w:rsidP="007333F0">
            <w:pPr>
              <w:spacing w:before="80" w:after="80"/>
              <w:rPr>
                <w:rFonts w:eastAsia="SimHei" w:cs="Arial"/>
                <w:szCs w:val="20"/>
              </w:rPr>
            </w:pPr>
            <w:r w:rsidRPr="006E5F10">
              <w:rPr>
                <w:rFonts w:cs="Arial"/>
                <w:szCs w:val="20"/>
              </w:rPr>
              <w:t>Sales Assistants (General)</w:t>
            </w:r>
          </w:p>
        </w:tc>
        <w:tc>
          <w:tcPr>
            <w:tcW w:w="1277" w:type="dxa"/>
            <w:gridSpan w:val="2"/>
            <w:tcBorders>
              <w:bottom w:val="single" w:sz="18" w:space="0" w:color="auto"/>
            </w:tcBorders>
            <w:shd w:val="clear" w:color="auto" w:fill="auto"/>
          </w:tcPr>
          <w:p w14:paraId="7AA81F50" w14:textId="77777777" w:rsidR="001C3F6F" w:rsidRPr="006E5F10" w:rsidRDefault="001C3F6F" w:rsidP="007333F0">
            <w:pPr>
              <w:spacing w:before="80" w:after="80"/>
              <w:jc w:val="right"/>
              <w:rPr>
                <w:rFonts w:eastAsia="SimHei" w:cs="Arial"/>
                <w:szCs w:val="20"/>
              </w:rPr>
            </w:pPr>
            <w:r w:rsidRPr="006E5F10">
              <w:rPr>
                <w:rFonts w:cs="Arial"/>
                <w:szCs w:val="20"/>
              </w:rPr>
              <w:t>139,600</w:t>
            </w:r>
          </w:p>
        </w:tc>
        <w:tc>
          <w:tcPr>
            <w:tcW w:w="1071" w:type="dxa"/>
            <w:tcBorders>
              <w:bottom w:val="single" w:sz="18" w:space="0" w:color="auto"/>
            </w:tcBorders>
            <w:shd w:val="clear" w:color="auto" w:fill="auto"/>
          </w:tcPr>
          <w:p w14:paraId="1EC63015" w14:textId="77777777" w:rsidR="001C3F6F" w:rsidRPr="006E5F10" w:rsidRDefault="001C3F6F" w:rsidP="007333F0">
            <w:pPr>
              <w:spacing w:before="80" w:after="80"/>
              <w:jc w:val="right"/>
              <w:rPr>
                <w:rFonts w:eastAsia="SimHei" w:cs="Arial"/>
                <w:szCs w:val="20"/>
              </w:rPr>
            </w:pPr>
            <w:r w:rsidRPr="006E5F10">
              <w:rPr>
                <w:rFonts w:cs="Arial"/>
                <w:szCs w:val="20"/>
              </w:rPr>
              <w:t>3,000</w:t>
            </w:r>
          </w:p>
        </w:tc>
        <w:tc>
          <w:tcPr>
            <w:tcW w:w="1246" w:type="dxa"/>
            <w:gridSpan w:val="2"/>
            <w:tcBorders>
              <w:bottom w:val="single" w:sz="18" w:space="0" w:color="auto"/>
            </w:tcBorders>
            <w:shd w:val="clear" w:color="auto" w:fill="auto"/>
          </w:tcPr>
          <w:p w14:paraId="342F5E63" w14:textId="77777777" w:rsidR="001C3F6F" w:rsidRPr="006E5F10" w:rsidRDefault="001C3F6F" w:rsidP="007333F0">
            <w:pPr>
              <w:spacing w:before="80" w:after="80"/>
              <w:jc w:val="right"/>
              <w:rPr>
                <w:rFonts w:eastAsia="SimHei" w:cs="Arial"/>
                <w:szCs w:val="20"/>
              </w:rPr>
            </w:pPr>
            <w:r w:rsidRPr="006E5F10">
              <w:rPr>
                <w:rFonts w:cs="Arial"/>
                <w:szCs w:val="20"/>
              </w:rPr>
              <w:t>0.8%</w:t>
            </w:r>
          </w:p>
        </w:tc>
        <w:tc>
          <w:tcPr>
            <w:tcW w:w="1446" w:type="dxa"/>
            <w:gridSpan w:val="2"/>
            <w:tcBorders>
              <w:bottom w:val="single" w:sz="18" w:space="0" w:color="auto"/>
            </w:tcBorders>
            <w:shd w:val="clear" w:color="auto" w:fill="auto"/>
          </w:tcPr>
          <w:p w14:paraId="1844BDC1" w14:textId="77777777" w:rsidR="001C3F6F" w:rsidRPr="006E5F10" w:rsidRDefault="001C3F6F" w:rsidP="007333F0">
            <w:pPr>
              <w:spacing w:before="80" w:after="80"/>
              <w:jc w:val="right"/>
              <w:rPr>
                <w:rFonts w:eastAsia="SimHei" w:cs="Arial"/>
                <w:szCs w:val="20"/>
              </w:rPr>
            </w:pPr>
            <w:r w:rsidRPr="006E5F10">
              <w:rPr>
                <w:rFonts w:cs="Arial"/>
                <w:szCs w:val="20"/>
              </w:rPr>
              <w:t>4,250</w:t>
            </w:r>
          </w:p>
        </w:tc>
        <w:tc>
          <w:tcPr>
            <w:tcW w:w="1205" w:type="dxa"/>
            <w:gridSpan w:val="2"/>
            <w:tcBorders>
              <w:bottom w:val="single" w:sz="18" w:space="0" w:color="auto"/>
            </w:tcBorders>
            <w:shd w:val="clear" w:color="auto" w:fill="auto"/>
          </w:tcPr>
          <w:p w14:paraId="20305B06" w14:textId="77777777" w:rsidR="001C3F6F" w:rsidRPr="006E5F10" w:rsidRDefault="001C3F6F" w:rsidP="007333F0">
            <w:pPr>
              <w:spacing w:before="80" w:after="80"/>
              <w:jc w:val="right"/>
              <w:rPr>
                <w:rFonts w:eastAsia="SimHei" w:cs="Arial"/>
                <w:szCs w:val="20"/>
              </w:rPr>
            </w:pPr>
            <w:r w:rsidRPr="006E5F10">
              <w:rPr>
                <w:rFonts w:cs="Arial"/>
                <w:szCs w:val="20"/>
              </w:rPr>
              <w:t>7,250</w:t>
            </w:r>
          </w:p>
        </w:tc>
      </w:tr>
      <w:tr w:rsidR="001C3F6F" w:rsidRPr="00673067" w14:paraId="20D1E890" w14:textId="77777777" w:rsidTr="001C3F6F">
        <w:trPr>
          <w:trHeight w:val="151"/>
        </w:trPr>
        <w:tc>
          <w:tcPr>
            <w:tcW w:w="2726" w:type="dxa"/>
            <w:gridSpan w:val="3"/>
            <w:tcBorders>
              <w:top w:val="single" w:sz="18" w:space="0" w:color="auto"/>
              <w:left w:val="single" w:sz="18" w:space="0" w:color="auto"/>
              <w:bottom w:val="single" w:sz="18" w:space="0" w:color="auto"/>
            </w:tcBorders>
            <w:shd w:val="clear" w:color="auto" w:fill="auto"/>
          </w:tcPr>
          <w:p w14:paraId="54A7C789" w14:textId="77777777" w:rsidR="001C3F6F" w:rsidRPr="006E5F10" w:rsidRDefault="001C3F6F" w:rsidP="007333F0">
            <w:pPr>
              <w:spacing w:before="80" w:after="80"/>
              <w:rPr>
                <w:rFonts w:eastAsia="SimHei" w:cs="Arial"/>
                <w:b/>
                <w:bCs/>
                <w:szCs w:val="20"/>
              </w:rPr>
            </w:pPr>
            <w:r w:rsidRPr="006E5F10">
              <w:rPr>
                <w:rFonts w:cs="Arial"/>
                <w:b/>
                <w:bCs/>
                <w:szCs w:val="20"/>
              </w:rPr>
              <w:t>Waiters</w:t>
            </w:r>
          </w:p>
        </w:tc>
        <w:tc>
          <w:tcPr>
            <w:tcW w:w="1277" w:type="dxa"/>
            <w:gridSpan w:val="2"/>
            <w:tcBorders>
              <w:top w:val="single" w:sz="18" w:space="0" w:color="auto"/>
              <w:bottom w:val="single" w:sz="18" w:space="0" w:color="auto"/>
            </w:tcBorders>
            <w:shd w:val="clear" w:color="auto" w:fill="auto"/>
          </w:tcPr>
          <w:p w14:paraId="439EB081" w14:textId="77777777" w:rsidR="001C3F6F" w:rsidRPr="006E5F10" w:rsidRDefault="001C3F6F" w:rsidP="007333F0">
            <w:pPr>
              <w:spacing w:before="80" w:after="80"/>
              <w:jc w:val="right"/>
              <w:rPr>
                <w:rFonts w:eastAsia="SimHei" w:cs="Arial"/>
                <w:b/>
                <w:bCs/>
                <w:szCs w:val="20"/>
              </w:rPr>
            </w:pPr>
            <w:r w:rsidRPr="006E5F10">
              <w:rPr>
                <w:rFonts w:cs="Arial"/>
                <w:b/>
                <w:bCs/>
                <w:szCs w:val="20"/>
              </w:rPr>
              <w:t>42,250</w:t>
            </w:r>
          </w:p>
        </w:tc>
        <w:tc>
          <w:tcPr>
            <w:tcW w:w="1071" w:type="dxa"/>
            <w:tcBorders>
              <w:top w:val="single" w:sz="18" w:space="0" w:color="auto"/>
              <w:bottom w:val="single" w:sz="18" w:space="0" w:color="auto"/>
            </w:tcBorders>
            <w:shd w:val="clear" w:color="auto" w:fill="auto"/>
          </w:tcPr>
          <w:p w14:paraId="39E6279F" w14:textId="77777777" w:rsidR="001C3F6F" w:rsidRPr="006E5F10" w:rsidRDefault="001C3F6F" w:rsidP="007333F0">
            <w:pPr>
              <w:spacing w:before="80" w:after="80"/>
              <w:jc w:val="right"/>
              <w:rPr>
                <w:rFonts w:eastAsia="SimHei" w:cs="Arial"/>
                <w:b/>
                <w:bCs/>
                <w:szCs w:val="20"/>
              </w:rPr>
            </w:pPr>
            <w:r w:rsidRPr="006E5F10">
              <w:rPr>
                <w:rFonts w:cs="Arial"/>
                <w:b/>
                <w:bCs/>
                <w:szCs w:val="20"/>
              </w:rPr>
              <w:t>3,350</w:t>
            </w:r>
          </w:p>
        </w:tc>
        <w:tc>
          <w:tcPr>
            <w:tcW w:w="1246" w:type="dxa"/>
            <w:gridSpan w:val="2"/>
            <w:tcBorders>
              <w:top w:val="single" w:sz="18" w:space="0" w:color="auto"/>
              <w:bottom w:val="single" w:sz="18" w:space="0" w:color="auto"/>
            </w:tcBorders>
            <w:shd w:val="clear" w:color="auto" w:fill="auto"/>
          </w:tcPr>
          <w:p w14:paraId="4D8AC1AC" w14:textId="77777777" w:rsidR="001C3F6F" w:rsidRPr="006E5F10" w:rsidRDefault="001C3F6F" w:rsidP="007333F0">
            <w:pPr>
              <w:spacing w:before="80" w:after="80"/>
              <w:jc w:val="right"/>
              <w:rPr>
                <w:rFonts w:eastAsia="SimHei" w:cs="Arial"/>
                <w:b/>
                <w:bCs/>
                <w:szCs w:val="20"/>
              </w:rPr>
            </w:pPr>
            <w:r w:rsidRPr="006E5F10">
              <w:rPr>
                <w:rFonts w:cs="Arial"/>
                <w:b/>
                <w:bCs/>
                <w:szCs w:val="20"/>
              </w:rPr>
              <w:t>3.8%</w:t>
            </w:r>
          </w:p>
        </w:tc>
        <w:tc>
          <w:tcPr>
            <w:tcW w:w="1446" w:type="dxa"/>
            <w:gridSpan w:val="2"/>
            <w:tcBorders>
              <w:top w:val="single" w:sz="18" w:space="0" w:color="auto"/>
              <w:bottom w:val="single" w:sz="18" w:space="0" w:color="auto"/>
            </w:tcBorders>
            <w:shd w:val="clear" w:color="auto" w:fill="auto"/>
          </w:tcPr>
          <w:p w14:paraId="5F34C530" w14:textId="77777777" w:rsidR="001C3F6F" w:rsidRPr="006E5F10" w:rsidRDefault="001C3F6F" w:rsidP="007333F0">
            <w:pPr>
              <w:spacing w:before="80" w:after="80"/>
              <w:jc w:val="right"/>
              <w:rPr>
                <w:rFonts w:eastAsia="SimHei" w:cs="Arial"/>
                <w:b/>
                <w:bCs/>
                <w:szCs w:val="20"/>
              </w:rPr>
            </w:pPr>
            <w:r w:rsidRPr="006E5F10">
              <w:rPr>
                <w:rFonts w:cs="Arial"/>
                <w:b/>
                <w:bCs/>
                <w:szCs w:val="20"/>
              </w:rPr>
              <w:t>1,150</w:t>
            </w:r>
          </w:p>
        </w:tc>
        <w:tc>
          <w:tcPr>
            <w:tcW w:w="1205" w:type="dxa"/>
            <w:gridSpan w:val="2"/>
            <w:tcBorders>
              <w:top w:val="single" w:sz="18" w:space="0" w:color="auto"/>
              <w:bottom w:val="single" w:sz="18" w:space="0" w:color="auto"/>
              <w:right w:val="single" w:sz="18" w:space="0" w:color="auto"/>
            </w:tcBorders>
            <w:shd w:val="clear" w:color="auto" w:fill="auto"/>
          </w:tcPr>
          <w:p w14:paraId="067DBD40" w14:textId="77777777" w:rsidR="001C3F6F" w:rsidRPr="006E5F10" w:rsidRDefault="001C3F6F" w:rsidP="007333F0">
            <w:pPr>
              <w:spacing w:before="80" w:after="80"/>
              <w:jc w:val="right"/>
              <w:rPr>
                <w:rFonts w:eastAsia="SimHei" w:cs="Arial"/>
                <w:b/>
                <w:bCs/>
                <w:szCs w:val="20"/>
              </w:rPr>
            </w:pPr>
            <w:r w:rsidRPr="006E5F10">
              <w:rPr>
                <w:rFonts w:cs="Arial"/>
                <w:b/>
                <w:bCs/>
                <w:szCs w:val="20"/>
              </w:rPr>
              <w:t>4,500</w:t>
            </w:r>
          </w:p>
        </w:tc>
      </w:tr>
      <w:tr w:rsidR="001C3F6F" w:rsidRPr="00673067" w14:paraId="4C3FEC1F" w14:textId="77777777" w:rsidTr="001C3F6F">
        <w:trPr>
          <w:trHeight w:val="145"/>
        </w:trPr>
        <w:tc>
          <w:tcPr>
            <w:tcW w:w="2726" w:type="dxa"/>
            <w:gridSpan w:val="3"/>
            <w:tcBorders>
              <w:top w:val="single" w:sz="18" w:space="0" w:color="auto"/>
              <w:bottom w:val="single" w:sz="18" w:space="0" w:color="auto"/>
            </w:tcBorders>
            <w:shd w:val="clear" w:color="auto" w:fill="auto"/>
          </w:tcPr>
          <w:p w14:paraId="2FD3AB83" w14:textId="77777777" w:rsidR="001C3F6F" w:rsidRPr="006E5F10" w:rsidRDefault="001C3F6F" w:rsidP="007333F0">
            <w:pPr>
              <w:spacing w:before="80" w:after="80"/>
              <w:rPr>
                <w:rFonts w:eastAsia="SimHei" w:cs="Arial"/>
                <w:szCs w:val="20"/>
              </w:rPr>
            </w:pPr>
            <w:r w:rsidRPr="006E5F10">
              <w:rPr>
                <w:rFonts w:cs="Arial"/>
                <w:szCs w:val="20"/>
              </w:rPr>
              <w:t>Retail Managers</w:t>
            </w:r>
          </w:p>
        </w:tc>
        <w:tc>
          <w:tcPr>
            <w:tcW w:w="1277" w:type="dxa"/>
            <w:gridSpan w:val="2"/>
            <w:tcBorders>
              <w:top w:val="single" w:sz="18" w:space="0" w:color="auto"/>
              <w:bottom w:val="single" w:sz="18" w:space="0" w:color="auto"/>
            </w:tcBorders>
            <w:shd w:val="clear" w:color="auto" w:fill="auto"/>
          </w:tcPr>
          <w:p w14:paraId="66679A34" w14:textId="77777777" w:rsidR="001C3F6F" w:rsidRPr="006E5F10" w:rsidRDefault="001C3F6F" w:rsidP="007333F0">
            <w:pPr>
              <w:spacing w:before="80" w:after="80"/>
              <w:jc w:val="right"/>
              <w:rPr>
                <w:rFonts w:eastAsia="SimHei" w:cs="Arial"/>
                <w:szCs w:val="20"/>
              </w:rPr>
            </w:pPr>
            <w:r w:rsidRPr="006E5F10">
              <w:rPr>
                <w:rFonts w:cs="Arial"/>
                <w:szCs w:val="20"/>
              </w:rPr>
              <w:t>52,550</w:t>
            </w:r>
          </w:p>
        </w:tc>
        <w:tc>
          <w:tcPr>
            <w:tcW w:w="1071" w:type="dxa"/>
            <w:tcBorders>
              <w:top w:val="single" w:sz="18" w:space="0" w:color="auto"/>
              <w:bottom w:val="single" w:sz="18" w:space="0" w:color="auto"/>
            </w:tcBorders>
            <w:shd w:val="clear" w:color="auto" w:fill="auto"/>
          </w:tcPr>
          <w:p w14:paraId="2F93A006" w14:textId="77777777" w:rsidR="001C3F6F" w:rsidRPr="006E5F10" w:rsidRDefault="001C3F6F" w:rsidP="007333F0">
            <w:pPr>
              <w:spacing w:before="80" w:after="80"/>
              <w:jc w:val="right"/>
              <w:rPr>
                <w:rFonts w:eastAsia="SimHei" w:cs="Arial"/>
                <w:szCs w:val="20"/>
              </w:rPr>
            </w:pPr>
            <w:r w:rsidRPr="006E5F10">
              <w:rPr>
                <w:rFonts w:cs="Arial"/>
                <w:szCs w:val="20"/>
              </w:rPr>
              <w:t>850</w:t>
            </w:r>
          </w:p>
        </w:tc>
        <w:tc>
          <w:tcPr>
            <w:tcW w:w="1246" w:type="dxa"/>
            <w:gridSpan w:val="2"/>
            <w:tcBorders>
              <w:top w:val="single" w:sz="18" w:space="0" w:color="auto"/>
              <w:bottom w:val="single" w:sz="18" w:space="0" w:color="auto"/>
            </w:tcBorders>
            <w:shd w:val="clear" w:color="auto" w:fill="auto"/>
          </w:tcPr>
          <w:p w14:paraId="4D6EC592" w14:textId="77777777" w:rsidR="001C3F6F" w:rsidRPr="006E5F10" w:rsidRDefault="001C3F6F" w:rsidP="007333F0">
            <w:pPr>
              <w:spacing w:before="80" w:after="80"/>
              <w:jc w:val="right"/>
              <w:rPr>
                <w:rFonts w:eastAsia="SimHei" w:cs="Arial"/>
                <w:szCs w:val="20"/>
              </w:rPr>
            </w:pPr>
            <w:r w:rsidRPr="006E5F10">
              <w:rPr>
                <w:rFonts w:cs="Arial"/>
                <w:szCs w:val="20"/>
              </w:rPr>
              <w:t>0.5%</w:t>
            </w:r>
          </w:p>
        </w:tc>
        <w:tc>
          <w:tcPr>
            <w:tcW w:w="1446" w:type="dxa"/>
            <w:gridSpan w:val="2"/>
            <w:tcBorders>
              <w:top w:val="single" w:sz="18" w:space="0" w:color="auto"/>
              <w:bottom w:val="single" w:sz="18" w:space="0" w:color="auto"/>
            </w:tcBorders>
            <w:shd w:val="clear" w:color="auto" w:fill="auto"/>
          </w:tcPr>
          <w:p w14:paraId="2D9E3F24" w14:textId="77777777" w:rsidR="001C3F6F" w:rsidRPr="006E5F10" w:rsidRDefault="001C3F6F" w:rsidP="007333F0">
            <w:pPr>
              <w:spacing w:before="80" w:after="80"/>
              <w:jc w:val="right"/>
              <w:rPr>
                <w:rFonts w:eastAsia="SimHei" w:cs="Arial"/>
                <w:szCs w:val="20"/>
              </w:rPr>
            </w:pPr>
            <w:r w:rsidRPr="006E5F10">
              <w:rPr>
                <w:rFonts w:cs="Arial"/>
                <w:szCs w:val="20"/>
              </w:rPr>
              <w:t>3,550</w:t>
            </w:r>
          </w:p>
        </w:tc>
        <w:tc>
          <w:tcPr>
            <w:tcW w:w="1205" w:type="dxa"/>
            <w:gridSpan w:val="2"/>
            <w:tcBorders>
              <w:top w:val="single" w:sz="18" w:space="0" w:color="auto"/>
              <w:bottom w:val="single" w:sz="18" w:space="0" w:color="auto"/>
            </w:tcBorders>
            <w:shd w:val="clear" w:color="auto" w:fill="auto"/>
          </w:tcPr>
          <w:p w14:paraId="2AE91E66" w14:textId="77777777" w:rsidR="001C3F6F" w:rsidRPr="006E5F10" w:rsidRDefault="001C3F6F" w:rsidP="007333F0">
            <w:pPr>
              <w:spacing w:before="80" w:after="80"/>
              <w:jc w:val="right"/>
              <w:rPr>
                <w:rFonts w:eastAsia="SimHei" w:cs="Arial"/>
                <w:szCs w:val="20"/>
              </w:rPr>
            </w:pPr>
            <w:r w:rsidRPr="006E5F10">
              <w:rPr>
                <w:rFonts w:cs="Arial"/>
                <w:szCs w:val="20"/>
              </w:rPr>
              <w:t>4,400</w:t>
            </w:r>
          </w:p>
        </w:tc>
      </w:tr>
      <w:tr w:rsidR="001C3F6F" w:rsidRPr="00673067" w14:paraId="54329A9C" w14:textId="77777777" w:rsidTr="001C3F6F">
        <w:trPr>
          <w:trHeight w:val="145"/>
        </w:trPr>
        <w:tc>
          <w:tcPr>
            <w:tcW w:w="2726" w:type="dxa"/>
            <w:gridSpan w:val="3"/>
            <w:tcBorders>
              <w:top w:val="single" w:sz="18" w:space="0" w:color="auto"/>
              <w:left w:val="single" w:sz="18" w:space="0" w:color="auto"/>
            </w:tcBorders>
            <w:shd w:val="clear" w:color="auto" w:fill="auto"/>
          </w:tcPr>
          <w:p w14:paraId="4B523C86" w14:textId="77777777" w:rsidR="001C3F6F" w:rsidRPr="006E5F10" w:rsidRDefault="001C3F6F" w:rsidP="007333F0">
            <w:pPr>
              <w:spacing w:before="80" w:after="80"/>
              <w:rPr>
                <w:rFonts w:eastAsia="SimHei" w:cs="Arial"/>
                <w:b/>
                <w:bCs/>
                <w:szCs w:val="20"/>
              </w:rPr>
            </w:pPr>
            <w:r w:rsidRPr="006E5F10">
              <w:rPr>
                <w:rFonts w:cs="Arial"/>
                <w:b/>
                <w:bCs/>
                <w:szCs w:val="20"/>
              </w:rPr>
              <w:t>Café and Restaurant Managers</w:t>
            </w:r>
          </w:p>
        </w:tc>
        <w:tc>
          <w:tcPr>
            <w:tcW w:w="1277" w:type="dxa"/>
            <w:gridSpan w:val="2"/>
            <w:tcBorders>
              <w:top w:val="single" w:sz="18" w:space="0" w:color="auto"/>
            </w:tcBorders>
            <w:shd w:val="clear" w:color="auto" w:fill="auto"/>
          </w:tcPr>
          <w:p w14:paraId="2CE8C3A9" w14:textId="77777777" w:rsidR="001C3F6F" w:rsidRPr="006E5F10" w:rsidRDefault="001C3F6F" w:rsidP="007333F0">
            <w:pPr>
              <w:spacing w:before="80" w:after="80"/>
              <w:jc w:val="right"/>
              <w:rPr>
                <w:rFonts w:eastAsia="SimHei" w:cs="Arial"/>
                <w:b/>
                <w:bCs/>
                <w:szCs w:val="20"/>
              </w:rPr>
            </w:pPr>
            <w:r w:rsidRPr="006E5F10">
              <w:rPr>
                <w:rFonts w:cs="Arial"/>
                <w:b/>
                <w:bCs/>
                <w:szCs w:val="20"/>
              </w:rPr>
              <w:t>11,950</w:t>
            </w:r>
          </w:p>
        </w:tc>
        <w:tc>
          <w:tcPr>
            <w:tcW w:w="1071" w:type="dxa"/>
            <w:tcBorders>
              <w:top w:val="single" w:sz="18" w:space="0" w:color="auto"/>
            </w:tcBorders>
            <w:shd w:val="clear" w:color="auto" w:fill="auto"/>
          </w:tcPr>
          <w:p w14:paraId="78A70235" w14:textId="77777777" w:rsidR="001C3F6F" w:rsidRPr="006E5F10" w:rsidRDefault="001C3F6F" w:rsidP="007333F0">
            <w:pPr>
              <w:spacing w:before="80" w:after="80"/>
              <w:jc w:val="right"/>
              <w:rPr>
                <w:rFonts w:eastAsia="SimHei" w:cs="Arial"/>
                <w:b/>
                <w:bCs/>
                <w:szCs w:val="20"/>
              </w:rPr>
            </w:pPr>
            <w:r w:rsidRPr="006E5F10">
              <w:rPr>
                <w:rFonts w:cs="Arial"/>
                <w:b/>
                <w:bCs/>
                <w:szCs w:val="20"/>
              </w:rPr>
              <w:t>2,850</w:t>
            </w:r>
          </w:p>
        </w:tc>
        <w:tc>
          <w:tcPr>
            <w:tcW w:w="1246" w:type="dxa"/>
            <w:gridSpan w:val="2"/>
            <w:tcBorders>
              <w:top w:val="single" w:sz="18" w:space="0" w:color="auto"/>
            </w:tcBorders>
            <w:shd w:val="clear" w:color="auto" w:fill="auto"/>
          </w:tcPr>
          <w:p w14:paraId="3A0CA6F6" w14:textId="77777777" w:rsidR="001C3F6F" w:rsidRPr="006E5F10" w:rsidRDefault="001C3F6F" w:rsidP="007333F0">
            <w:pPr>
              <w:spacing w:before="80" w:after="80"/>
              <w:jc w:val="right"/>
              <w:rPr>
                <w:rFonts w:eastAsia="SimHei" w:cs="Arial"/>
                <w:b/>
                <w:bCs/>
                <w:szCs w:val="20"/>
              </w:rPr>
            </w:pPr>
            <w:r w:rsidRPr="006E5F10">
              <w:rPr>
                <w:rFonts w:cs="Arial"/>
                <w:b/>
                <w:bCs/>
                <w:szCs w:val="20"/>
              </w:rPr>
              <w:t>6.7%</w:t>
            </w:r>
          </w:p>
        </w:tc>
        <w:tc>
          <w:tcPr>
            <w:tcW w:w="1446" w:type="dxa"/>
            <w:gridSpan w:val="2"/>
            <w:tcBorders>
              <w:top w:val="single" w:sz="18" w:space="0" w:color="auto"/>
            </w:tcBorders>
            <w:shd w:val="clear" w:color="auto" w:fill="auto"/>
          </w:tcPr>
          <w:p w14:paraId="126E0103" w14:textId="77777777" w:rsidR="001C3F6F" w:rsidRPr="006E5F10" w:rsidRDefault="001C3F6F" w:rsidP="007333F0">
            <w:pPr>
              <w:spacing w:before="80" w:after="80"/>
              <w:jc w:val="right"/>
              <w:rPr>
                <w:rFonts w:eastAsia="SimHei" w:cs="Arial"/>
                <w:b/>
                <w:bCs/>
                <w:szCs w:val="20"/>
              </w:rPr>
            </w:pPr>
            <w:r w:rsidRPr="006E5F10">
              <w:rPr>
                <w:rFonts w:cs="Arial"/>
                <w:b/>
                <w:bCs/>
                <w:szCs w:val="20"/>
              </w:rPr>
              <w:t>900</w:t>
            </w:r>
          </w:p>
        </w:tc>
        <w:tc>
          <w:tcPr>
            <w:tcW w:w="1205" w:type="dxa"/>
            <w:gridSpan w:val="2"/>
            <w:tcBorders>
              <w:top w:val="single" w:sz="18" w:space="0" w:color="auto"/>
              <w:right w:val="single" w:sz="18" w:space="0" w:color="auto"/>
            </w:tcBorders>
            <w:shd w:val="clear" w:color="auto" w:fill="auto"/>
          </w:tcPr>
          <w:p w14:paraId="21299B2C" w14:textId="77777777" w:rsidR="001C3F6F" w:rsidRPr="006E5F10" w:rsidRDefault="001C3F6F" w:rsidP="007333F0">
            <w:pPr>
              <w:spacing w:before="80" w:after="80"/>
              <w:jc w:val="right"/>
              <w:rPr>
                <w:rFonts w:eastAsia="SimHei" w:cs="Arial"/>
                <w:b/>
                <w:bCs/>
                <w:szCs w:val="20"/>
              </w:rPr>
            </w:pPr>
            <w:r w:rsidRPr="006E5F10">
              <w:rPr>
                <w:rFonts w:cs="Arial"/>
                <w:b/>
                <w:bCs/>
                <w:szCs w:val="20"/>
              </w:rPr>
              <w:t>3,750</w:t>
            </w:r>
          </w:p>
        </w:tc>
      </w:tr>
      <w:tr w:rsidR="001C3F6F" w:rsidRPr="00673067" w14:paraId="16E09D02" w14:textId="77777777" w:rsidTr="001C3F6F">
        <w:trPr>
          <w:trHeight w:val="303"/>
        </w:trPr>
        <w:tc>
          <w:tcPr>
            <w:tcW w:w="2726" w:type="dxa"/>
            <w:gridSpan w:val="3"/>
            <w:tcBorders>
              <w:left w:val="single" w:sz="18" w:space="0" w:color="auto"/>
              <w:bottom w:val="single" w:sz="18" w:space="0" w:color="auto"/>
            </w:tcBorders>
            <w:shd w:val="clear" w:color="auto" w:fill="auto"/>
          </w:tcPr>
          <w:p w14:paraId="34623248" w14:textId="77777777" w:rsidR="001C3F6F" w:rsidRPr="006E5F10" w:rsidRDefault="001C3F6F" w:rsidP="007333F0">
            <w:pPr>
              <w:spacing w:before="80" w:after="80"/>
              <w:rPr>
                <w:rFonts w:eastAsia="SimHei" w:cs="Arial"/>
                <w:b/>
                <w:bCs/>
                <w:szCs w:val="20"/>
              </w:rPr>
            </w:pPr>
            <w:r w:rsidRPr="006E5F10">
              <w:rPr>
                <w:rFonts w:cs="Arial"/>
                <w:b/>
                <w:bCs/>
                <w:szCs w:val="20"/>
              </w:rPr>
              <w:lastRenderedPageBreak/>
              <w:t>Kitchenhands</w:t>
            </w:r>
          </w:p>
        </w:tc>
        <w:tc>
          <w:tcPr>
            <w:tcW w:w="1277" w:type="dxa"/>
            <w:gridSpan w:val="2"/>
            <w:tcBorders>
              <w:bottom w:val="single" w:sz="18" w:space="0" w:color="auto"/>
            </w:tcBorders>
            <w:shd w:val="clear" w:color="auto" w:fill="auto"/>
          </w:tcPr>
          <w:p w14:paraId="362FC54E" w14:textId="77777777" w:rsidR="001C3F6F" w:rsidRPr="006E5F10" w:rsidRDefault="001C3F6F" w:rsidP="007333F0">
            <w:pPr>
              <w:spacing w:before="80" w:after="80"/>
              <w:jc w:val="right"/>
              <w:rPr>
                <w:rFonts w:eastAsia="SimHei" w:cs="Arial"/>
                <w:b/>
                <w:bCs/>
                <w:szCs w:val="20"/>
              </w:rPr>
            </w:pPr>
            <w:r w:rsidRPr="006E5F10">
              <w:rPr>
                <w:rFonts w:cs="Arial"/>
                <w:b/>
                <w:bCs/>
                <w:szCs w:val="20"/>
              </w:rPr>
              <w:t>23,200</w:t>
            </w:r>
          </w:p>
        </w:tc>
        <w:tc>
          <w:tcPr>
            <w:tcW w:w="1071" w:type="dxa"/>
            <w:tcBorders>
              <w:bottom w:val="single" w:sz="18" w:space="0" w:color="auto"/>
            </w:tcBorders>
            <w:shd w:val="clear" w:color="auto" w:fill="auto"/>
          </w:tcPr>
          <w:p w14:paraId="61B1104F" w14:textId="77777777" w:rsidR="001C3F6F" w:rsidRPr="006E5F10" w:rsidRDefault="001C3F6F" w:rsidP="007333F0">
            <w:pPr>
              <w:spacing w:before="80" w:after="80"/>
              <w:jc w:val="right"/>
              <w:rPr>
                <w:rFonts w:eastAsia="SimHei" w:cs="Arial"/>
                <w:b/>
                <w:bCs/>
                <w:szCs w:val="20"/>
              </w:rPr>
            </w:pPr>
            <w:r w:rsidRPr="006E5F10">
              <w:rPr>
                <w:rFonts w:cs="Arial"/>
                <w:b/>
                <w:bCs/>
                <w:szCs w:val="20"/>
              </w:rPr>
              <w:t>2,450</w:t>
            </w:r>
          </w:p>
        </w:tc>
        <w:tc>
          <w:tcPr>
            <w:tcW w:w="1246" w:type="dxa"/>
            <w:gridSpan w:val="2"/>
            <w:tcBorders>
              <w:bottom w:val="single" w:sz="18" w:space="0" w:color="auto"/>
            </w:tcBorders>
            <w:shd w:val="clear" w:color="auto" w:fill="auto"/>
          </w:tcPr>
          <w:p w14:paraId="60CB91C5" w14:textId="77777777" w:rsidR="001C3F6F" w:rsidRPr="006E5F10" w:rsidRDefault="001C3F6F" w:rsidP="007333F0">
            <w:pPr>
              <w:spacing w:before="80" w:after="80"/>
              <w:jc w:val="right"/>
              <w:rPr>
                <w:rFonts w:eastAsia="SimHei" w:cs="Arial"/>
                <w:b/>
                <w:bCs/>
                <w:szCs w:val="20"/>
              </w:rPr>
            </w:pPr>
            <w:r w:rsidRPr="006E5F10">
              <w:rPr>
                <w:rFonts w:cs="Arial"/>
                <w:b/>
                <w:bCs/>
                <w:szCs w:val="20"/>
              </w:rPr>
              <w:t>3.7%</w:t>
            </w:r>
          </w:p>
        </w:tc>
        <w:tc>
          <w:tcPr>
            <w:tcW w:w="1446" w:type="dxa"/>
            <w:gridSpan w:val="2"/>
            <w:tcBorders>
              <w:bottom w:val="single" w:sz="18" w:space="0" w:color="auto"/>
            </w:tcBorders>
            <w:shd w:val="clear" w:color="auto" w:fill="auto"/>
          </w:tcPr>
          <w:p w14:paraId="7CA4220E" w14:textId="77777777" w:rsidR="001C3F6F" w:rsidRPr="006E5F10" w:rsidRDefault="001C3F6F" w:rsidP="007333F0">
            <w:pPr>
              <w:spacing w:before="80" w:after="80"/>
              <w:jc w:val="right"/>
              <w:rPr>
                <w:rFonts w:eastAsia="SimHei" w:cs="Arial"/>
                <w:b/>
                <w:bCs/>
                <w:szCs w:val="20"/>
              </w:rPr>
            </w:pPr>
            <w:r w:rsidRPr="006E5F10">
              <w:rPr>
                <w:rFonts w:cs="Arial"/>
                <w:b/>
                <w:bCs/>
                <w:szCs w:val="20"/>
              </w:rPr>
              <w:t>1,100</w:t>
            </w:r>
          </w:p>
        </w:tc>
        <w:tc>
          <w:tcPr>
            <w:tcW w:w="1205" w:type="dxa"/>
            <w:gridSpan w:val="2"/>
            <w:tcBorders>
              <w:bottom w:val="single" w:sz="18" w:space="0" w:color="auto"/>
              <w:right w:val="single" w:sz="18" w:space="0" w:color="auto"/>
            </w:tcBorders>
            <w:shd w:val="clear" w:color="auto" w:fill="auto"/>
          </w:tcPr>
          <w:p w14:paraId="3FBB7E14" w14:textId="77777777" w:rsidR="001C3F6F" w:rsidRPr="006E5F10" w:rsidRDefault="001C3F6F" w:rsidP="007333F0">
            <w:pPr>
              <w:spacing w:before="80" w:after="80"/>
              <w:jc w:val="right"/>
              <w:rPr>
                <w:rFonts w:eastAsia="SimHei" w:cs="Arial"/>
                <w:b/>
                <w:bCs/>
                <w:szCs w:val="20"/>
              </w:rPr>
            </w:pPr>
            <w:r w:rsidRPr="006E5F10">
              <w:rPr>
                <w:rFonts w:cs="Arial"/>
                <w:b/>
                <w:bCs/>
                <w:szCs w:val="20"/>
              </w:rPr>
              <w:t>3,550</w:t>
            </w:r>
          </w:p>
        </w:tc>
      </w:tr>
      <w:tr w:rsidR="001C3F6F" w:rsidRPr="00673067" w14:paraId="36456584" w14:textId="77777777" w:rsidTr="001C3F6F">
        <w:trPr>
          <w:trHeight w:val="449"/>
        </w:trPr>
        <w:tc>
          <w:tcPr>
            <w:tcW w:w="2726" w:type="dxa"/>
            <w:gridSpan w:val="3"/>
            <w:tcBorders>
              <w:top w:val="single" w:sz="18" w:space="0" w:color="auto"/>
              <w:bottom w:val="single" w:sz="18" w:space="0" w:color="auto"/>
            </w:tcBorders>
            <w:shd w:val="clear" w:color="auto" w:fill="auto"/>
          </w:tcPr>
          <w:p w14:paraId="41F4241A" w14:textId="77777777" w:rsidR="001C3F6F" w:rsidRPr="006E5F10" w:rsidRDefault="001C3F6F" w:rsidP="007333F0">
            <w:pPr>
              <w:spacing w:before="80" w:after="80"/>
              <w:rPr>
                <w:rFonts w:eastAsia="SimHei" w:cs="Arial"/>
                <w:szCs w:val="20"/>
              </w:rPr>
            </w:pPr>
            <w:r w:rsidRPr="006E5F10">
              <w:rPr>
                <w:rFonts w:cs="Arial"/>
                <w:szCs w:val="20"/>
              </w:rPr>
              <w:t>Checkout Operators and Office Cashiers</w:t>
            </w:r>
          </w:p>
        </w:tc>
        <w:tc>
          <w:tcPr>
            <w:tcW w:w="1277" w:type="dxa"/>
            <w:gridSpan w:val="2"/>
            <w:tcBorders>
              <w:top w:val="single" w:sz="18" w:space="0" w:color="auto"/>
              <w:bottom w:val="single" w:sz="18" w:space="0" w:color="auto"/>
            </w:tcBorders>
            <w:shd w:val="clear" w:color="auto" w:fill="auto"/>
          </w:tcPr>
          <w:p w14:paraId="4E19D322" w14:textId="77777777" w:rsidR="001C3F6F" w:rsidRPr="006E5F10" w:rsidRDefault="001C3F6F" w:rsidP="007333F0">
            <w:pPr>
              <w:spacing w:before="80" w:after="80"/>
              <w:jc w:val="right"/>
              <w:rPr>
                <w:rFonts w:eastAsia="SimHei" w:cs="Arial"/>
                <w:szCs w:val="20"/>
              </w:rPr>
            </w:pPr>
            <w:r w:rsidRPr="006E5F10">
              <w:rPr>
                <w:rFonts w:cs="Arial"/>
                <w:szCs w:val="20"/>
              </w:rPr>
              <w:t>27,150</w:t>
            </w:r>
          </w:p>
        </w:tc>
        <w:tc>
          <w:tcPr>
            <w:tcW w:w="1071" w:type="dxa"/>
            <w:tcBorders>
              <w:top w:val="single" w:sz="18" w:space="0" w:color="auto"/>
              <w:bottom w:val="single" w:sz="18" w:space="0" w:color="auto"/>
            </w:tcBorders>
            <w:shd w:val="clear" w:color="auto" w:fill="auto"/>
          </w:tcPr>
          <w:p w14:paraId="4FC5A973" w14:textId="77777777" w:rsidR="001C3F6F" w:rsidRPr="006E5F10" w:rsidRDefault="001C3F6F" w:rsidP="007333F0">
            <w:pPr>
              <w:spacing w:before="80" w:after="80"/>
              <w:jc w:val="right"/>
              <w:rPr>
                <w:rFonts w:eastAsia="SimHei" w:cs="Arial"/>
                <w:szCs w:val="20"/>
              </w:rPr>
            </w:pPr>
            <w:r w:rsidRPr="006E5F10">
              <w:rPr>
                <w:rFonts w:cs="Arial"/>
                <w:szCs w:val="20"/>
              </w:rPr>
              <w:t>1,750</w:t>
            </w:r>
          </w:p>
        </w:tc>
        <w:tc>
          <w:tcPr>
            <w:tcW w:w="1246" w:type="dxa"/>
            <w:gridSpan w:val="2"/>
            <w:tcBorders>
              <w:top w:val="single" w:sz="18" w:space="0" w:color="auto"/>
              <w:bottom w:val="single" w:sz="18" w:space="0" w:color="auto"/>
            </w:tcBorders>
            <w:shd w:val="clear" w:color="auto" w:fill="auto"/>
          </w:tcPr>
          <w:p w14:paraId="6D028268" w14:textId="77777777" w:rsidR="001C3F6F" w:rsidRPr="006E5F10" w:rsidRDefault="001C3F6F" w:rsidP="007333F0">
            <w:pPr>
              <w:spacing w:before="80" w:after="80"/>
              <w:jc w:val="right"/>
              <w:rPr>
                <w:rFonts w:eastAsia="SimHei" w:cs="Arial"/>
                <w:szCs w:val="20"/>
              </w:rPr>
            </w:pPr>
            <w:r w:rsidRPr="006E5F10">
              <w:rPr>
                <w:rFonts w:cs="Arial"/>
                <w:szCs w:val="20"/>
              </w:rPr>
              <w:t>1.5%</w:t>
            </w:r>
          </w:p>
        </w:tc>
        <w:tc>
          <w:tcPr>
            <w:tcW w:w="1446" w:type="dxa"/>
            <w:gridSpan w:val="2"/>
            <w:tcBorders>
              <w:top w:val="single" w:sz="18" w:space="0" w:color="auto"/>
              <w:bottom w:val="single" w:sz="18" w:space="0" w:color="auto"/>
            </w:tcBorders>
            <w:shd w:val="clear" w:color="auto" w:fill="auto"/>
          </w:tcPr>
          <w:p w14:paraId="1451C3A0" w14:textId="77777777" w:rsidR="001C3F6F" w:rsidRPr="006E5F10" w:rsidRDefault="001C3F6F" w:rsidP="007333F0">
            <w:pPr>
              <w:spacing w:before="80" w:after="80"/>
              <w:jc w:val="right"/>
              <w:rPr>
                <w:rFonts w:eastAsia="SimHei" w:cs="Arial"/>
                <w:szCs w:val="20"/>
              </w:rPr>
            </w:pPr>
            <w:r w:rsidRPr="006E5F10">
              <w:rPr>
                <w:rFonts w:cs="Arial"/>
                <w:szCs w:val="20"/>
              </w:rPr>
              <w:t>1,150</w:t>
            </w:r>
          </w:p>
        </w:tc>
        <w:tc>
          <w:tcPr>
            <w:tcW w:w="1205" w:type="dxa"/>
            <w:gridSpan w:val="2"/>
            <w:tcBorders>
              <w:top w:val="single" w:sz="18" w:space="0" w:color="auto"/>
              <w:bottom w:val="single" w:sz="18" w:space="0" w:color="auto"/>
            </w:tcBorders>
            <w:shd w:val="clear" w:color="auto" w:fill="auto"/>
          </w:tcPr>
          <w:p w14:paraId="1FCA7DB6" w14:textId="77777777" w:rsidR="001C3F6F" w:rsidRPr="006E5F10" w:rsidRDefault="001C3F6F" w:rsidP="007333F0">
            <w:pPr>
              <w:spacing w:before="80" w:after="80"/>
              <w:jc w:val="right"/>
              <w:rPr>
                <w:rFonts w:eastAsia="SimHei" w:cs="Arial"/>
                <w:szCs w:val="20"/>
              </w:rPr>
            </w:pPr>
            <w:r w:rsidRPr="006E5F10">
              <w:rPr>
                <w:rFonts w:cs="Arial"/>
                <w:szCs w:val="20"/>
              </w:rPr>
              <w:t>2,900</w:t>
            </w:r>
          </w:p>
        </w:tc>
      </w:tr>
      <w:tr w:rsidR="001C3F6F" w:rsidRPr="00673067" w14:paraId="7F40EEE1" w14:textId="77777777" w:rsidTr="001C3F6F">
        <w:trPr>
          <w:trHeight w:val="297"/>
        </w:trPr>
        <w:tc>
          <w:tcPr>
            <w:tcW w:w="2726" w:type="dxa"/>
            <w:gridSpan w:val="3"/>
            <w:tcBorders>
              <w:top w:val="single" w:sz="18" w:space="0" w:color="auto"/>
              <w:left w:val="single" w:sz="18" w:space="0" w:color="auto"/>
            </w:tcBorders>
            <w:shd w:val="clear" w:color="auto" w:fill="auto"/>
          </w:tcPr>
          <w:p w14:paraId="1F544DD9" w14:textId="77777777" w:rsidR="001C3F6F" w:rsidRPr="006E5F10" w:rsidRDefault="001C3F6F" w:rsidP="007333F0">
            <w:pPr>
              <w:spacing w:before="80" w:after="80"/>
              <w:rPr>
                <w:rFonts w:eastAsia="SimHei" w:cs="Arial"/>
                <w:b/>
                <w:bCs/>
                <w:szCs w:val="20"/>
              </w:rPr>
            </w:pPr>
            <w:r w:rsidRPr="006E5F10">
              <w:rPr>
                <w:rFonts w:cs="Arial"/>
                <w:b/>
                <w:bCs/>
                <w:szCs w:val="20"/>
              </w:rPr>
              <w:t>Chefs</w:t>
            </w:r>
          </w:p>
        </w:tc>
        <w:tc>
          <w:tcPr>
            <w:tcW w:w="1277" w:type="dxa"/>
            <w:gridSpan w:val="2"/>
            <w:tcBorders>
              <w:top w:val="single" w:sz="18" w:space="0" w:color="auto"/>
            </w:tcBorders>
            <w:shd w:val="clear" w:color="auto" w:fill="auto"/>
          </w:tcPr>
          <w:p w14:paraId="003B4FF5" w14:textId="77777777" w:rsidR="001C3F6F" w:rsidRPr="006E5F10" w:rsidRDefault="001C3F6F" w:rsidP="007333F0">
            <w:pPr>
              <w:spacing w:before="80" w:after="80"/>
              <w:jc w:val="right"/>
              <w:rPr>
                <w:rFonts w:eastAsia="SimHei" w:cs="Arial"/>
                <w:b/>
                <w:bCs/>
                <w:szCs w:val="20"/>
              </w:rPr>
            </w:pPr>
            <w:r w:rsidRPr="006E5F10">
              <w:rPr>
                <w:rFonts w:cs="Arial"/>
                <w:b/>
                <w:bCs/>
                <w:szCs w:val="20"/>
              </w:rPr>
              <w:t>32,100</w:t>
            </w:r>
          </w:p>
        </w:tc>
        <w:tc>
          <w:tcPr>
            <w:tcW w:w="1071" w:type="dxa"/>
            <w:tcBorders>
              <w:top w:val="single" w:sz="18" w:space="0" w:color="auto"/>
            </w:tcBorders>
            <w:shd w:val="clear" w:color="auto" w:fill="auto"/>
          </w:tcPr>
          <w:p w14:paraId="7E772079" w14:textId="77777777" w:rsidR="001C3F6F" w:rsidRPr="006E5F10" w:rsidRDefault="001C3F6F" w:rsidP="007333F0">
            <w:pPr>
              <w:spacing w:before="80" w:after="80"/>
              <w:jc w:val="right"/>
              <w:rPr>
                <w:rFonts w:eastAsia="SimHei" w:cs="Arial"/>
                <w:b/>
                <w:bCs/>
                <w:szCs w:val="20"/>
              </w:rPr>
            </w:pPr>
            <w:r w:rsidRPr="006E5F10">
              <w:rPr>
                <w:rFonts w:cs="Arial"/>
                <w:b/>
                <w:bCs/>
                <w:szCs w:val="20"/>
              </w:rPr>
              <w:t>2,250</w:t>
            </w:r>
          </w:p>
        </w:tc>
        <w:tc>
          <w:tcPr>
            <w:tcW w:w="1246" w:type="dxa"/>
            <w:gridSpan w:val="2"/>
            <w:tcBorders>
              <w:top w:val="single" w:sz="18" w:space="0" w:color="auto"/>
            </w:tcBorders>
            <w:shd w:val="clear" w:color="auto" w:fill="auto"/>
          </w:tcPr>
          <w:p w14:paraId="3B25C42F" w14:textId="77777777" w:rsidR="001C3F6F" w:rsidRPr="006E5F10" w:rsidRDefault="001C3F6F" w:rsidP="007333F0">
            <w:pPr>
              <w:spacing w:before="80" w:after="80"/>
              <w:jc w:val="right"/>
              <w:rPr>
                <w:rFonts w:eastAsia="SimHei" w:cs="Arial"/>
                <w:b/>
                <w:bCs/>
                <w:szCs w:val="20"/>
              </w:rPr>
            </w:pPr>
            <w:r w:rsidRPr="006E5F10">
              <w:rPr>
                <w:rFonts w:cs="Arial"/>
                <w:b/>
                <w:bCs/>
                <w:szCs w:val="20"/>
              </w:rPr>
              <w:t>4.</w:t>
            </w:r>
            <w:r w:rsidRPr="006E5F10" w:rsidDel="00A03711">
              <w:rPr>
                <w:rFonts w:cs="Arial"/>
                <w:b/>
                <w:bCs/>
                <w:szCs w:val="20"/>
              </w:rPr>
              <w:t>4</w:t>
            </w:r>
            <w:r w:rsidRPr="006E5F10">
              <w:rPr>
                <w:rFonts w:cs="Arial"/>
                <w:b/>
                <w:bCs/>
                <w:szCs w:val="20"/>
              </w:rPr>
              <w:t>%</w:t>
            </w:r>
          </w:p>
        </w:tc>
        <w:tc>
          <w:tcPr>
            <w:tcW w:w="1446" w:type="dxa"/>
            <w:gridSpan w:val="2"/>
            <w:tcBorders>
              <w:top w:val="single" w:sz="18" w:space="0" w:color="auto"/>
            </w:tcBorders>
            <w:shd w:val="clear" w:color="auto" w:fill="auto"/>
          </w:tcPr>
          <w:p w14:paraId="32E41B76" w14:textId="77777777" w:rsidR="001C3F6F" w:rsidRPr="006E5F10" w:rsidRDefault="001C3F6F" w:rsidP="007333F0">
            <w:pPr>
              <w:spacing w:before="80" w:after="80"/>
              <w:jc w:val="right"/>
              <w:rPr>
                <w:rFonts w:eastAsia="SimHei" w:cs="Arial"/>
                <w:b/>
                <w:bCs/>
                <w:szCs w:val="20"/>
              </w:rPr>
            </w:pPr>
            <w:r w:rsidRPr="006E5F10">
              <w:rPr>
                <w:rFonts w:cs="Arial"/>
                <w:b/>
                <w:bCs/>
                <w:szCs w:val="20"/>
              </w:rPr>
              <w:t>600</w:t>
            </w:r>
          </w:p>
        </w:tc>
        <w:tc>
          <w:tcPr>
            <w:tcW w:w="1205" w:type="dxa"/>
            <w:gridSpan w:val="2"/>
            <w:tcBorders>
              <w:top w:val="single" w:sz="18" w:space="0" w:color="auto"/>
              <w:right w:val="single" w:sz="18" w:space="0" w:color="auto"/>
            </w:tcBorders>
            <w:shd w:val="clear" w:color="auto" w:fill="auto"/>
          </w:tcPr>
          <w:p w14:paraId="73FE5648" w14:textId="77777777" w:rsidR="001C3F6F" w:rsidRPr="006E5F10" w:rsidRDefault="001C3F6F" w:rsidP="007333F0">
            <w:pPr>
              <w:spacing w:before="80" w:after="80"/>
              <w:jc w:val="right"/>
              <w:rPr>
                <w:rFonts w:eastAsia="SimHei" w:cs="Arial"/>
                <w:b/>
                <w:bCs/>
                <w:szCs w:val="20"/>
              </w:rPr>
            </w:pPr>
            <w:r w:rsidRPr="006E5F10">
              <w:rPr>
                <w:rFonts w:cs="Arial"/>
                <w:b/>
                <w:bCs/>
                <w:szCs w:val="20"/>
              </w:rPr>
              <w:t>2,850</w:t>
            </w:r>
          </w:p>
        </w:tc>
      </w:tr>
      <w:tr w:rsidR="001C3F6F" w:rsidRPr="00673067" w14:paraId="5F247187" w14:textId="77777777" w:rsidTr="001C3F6F">
        <w:trPr>
          <w:trHeight w:val="297"/>
        </w:trPr>
        <w:tc>
          <w:tcPr>
            <w:tcW w:w="2726" w:type="dxa"/>
            <w:gridSpan w:val="3"/>
            <w:tcBorders>
              <w:left w:val="single" w:sz="18" w:space="0" w:color="auto"/>
              <w:bottom w:val="single" w:sz="18" w:space="0" w:color="auto"/>
            </w:tcBorders>
            <w:shd w:val="clear" w:color="auto" w:fill="auto"/>
          </w:tcPr>
          <w:p w14:paraId="79192F23" w14:textId="77777777" w:rsidR="001C3F6F" w:rsidRPr="006E5F10" w:rsidRDefault="001C3F6F" w:rsidP="007333F0">
            <w:pPr>
              <w:spacing w:before="80" w:after="80"/>
              <w:rPr>
                <w:rFonts w:eastAsia="SimHei" w:cs="Arial"/>
                <w:b/>
                <w:bCs/>
                <w:szCs w:val="20"/>
              </w:rPr>
            </w:pPr>
            <w:r w:rsidRPr="006E5F10">
              <w:rPr>
                <w:rFonts w:cs="Arial"/>
                <w:b/>
                <w:bCs/>
                <w:szCs w:val="20"/>
              </w:rPr>
              <w:t>Bar Attendants and Baristas</w:t>
            </w:r>
          </w:p>
        </w:tc>
        <w:tc>
          <w:tcPr>
            <w:tcW w:w="1277" w:type="dxa"/>
            <w:gridSpan w:val="2"/>
            <w:tcBorders>
              <w:bottom w:val="single" w:sz="18" w:space="0" w:color="auto"/>
            </w:tcBorders>
            <w:shd w:val="clear" w:color="auto" w:fill="auto"/>
          </w:tcPr>
          <w:p w14:paraId="5632463A" w14:textId="77777777" w:rsidR="001C3F6F" w:rsidRPr="006E5F10" w:rsidRDefault="001C3F6F" w:rsidP="007333F0">
            <w:pPr>
              <w:spacing w:before="80" w:after="80"/>
              <w:jc w:val="right"/>
              <w:rPr>
                <w:rFonts w:eastAsia="SimHei" w:cs="Arial"/>
                <w:b/>
                <w:bCs/>
                <w:szCs w:val="20"/>
              </w:rPr>
            </w:pPr>
            <w:r w:rsidRPr="006E5F10">
              <w:rPr>
                <w:rFonts w:cs="Arial"/>
                <w:b/>
                <w:bCs/>
                <w:szCs w:val="20"/>
              </w:rPr>
              <w:t>15,500</w:t>
            </w:r>
          </w:p>
        </w:tc>
        <w:tc>
          <w:tcPr>
            <w:tcW w:w="1071" w:type="dxa"/>
            <w:tcBorders>
              <w:bottom w:val="single" w:sz="18" w:space="0" w:color="auto"/>
            </w:tcBorders>
            <w:shd w:val="clear" w:color="auto" w:fill="auto"/>
          </w:tcPr>
          <w:p w14:paraId="61BD0A4A" w14:textId="77777777" w:rsidR="001C3F6F" w:rsidRPr="006E5F10" w:rsidRDefault="001C3F6F" w:rsidP="007333F0">
            <w:pPr>
              <w:spacing w:before="80" w:after="80"/>
              <w:jc w:val="right"/>
              <w:rPr>
                <w:rFonts w:eastAsia="SimHei" w:cs="Arial"/>
                <w:b/>
                <w:bCs/>
                <w:szCs w:val="20"/>
              </w:rPr>
            </w:pPr>
            <w:r w:rsidRPr="006E5F10">
              <w:rPr>
                <w:rFonts w:cs="Arial"/>
                <w:b/>
                <w:bCs/>
                <w:szCs w:val="20"/>
              </w:rPr>
              <w:t>1,800</w:t>
            </w:r>
          </w:p>
        </w:tc>
        <w:tc>
          <w:tcPr>
            <w:tcW w:w="1246" w:type="dxa"/>
            <w:gridSpan w:val="2"/>
            <w:tcBorders>
              <w:bottom w:val="single" w:sz="18" w:space="0" w:color="auto"/>
            </w:tcBorders>
            <w:shd w:val="clear" w:color="auto" w:fill="auto"/>
          </w:tcPr>
          <w:p w14:paraId="2C40B650" w14:textId="77777777" w:rsidR="001C3F6F" w:rsidRPr="006E5F10" w:rsidRDefault="001C3F6F" w:rsidP="007333F0">
            <w:pPr>
              <w:spacing w:before="80" w:after="80"/>
              <w:jc w:val="right"/>
              <w:rPr>
                <w:rFonts w:eastAsia="SimHei" w:cs="Arial"/>
                <w:b/>
                <w:bCs/>
                <w:szCs w:val="20"/>
              </w:rPr>
            </w:pPr>
            <w:r w:rsidRPr="006E5F10">
              <w:rPr>
                <w:rFonts w:cs="Arial"/>
                <w:b/>
                <w:bCs/>
                <w:szCs w:val="20"/>
              </w:rPr>
              <w:t>3.0%</w:t>
            </w:r>
          </w:p>
        </w:tc>
        <w:tc>
          <w:tcPr>
            <w:tcW w:w="1446" w:type="dxa"/>
            <w:gridSpan w:val="2"/>
            <w:tcBorders>
              <w:bottom w:val="single" w:sz="18" w:space="0" w:color="auto"/>
            </w:tcBorders>
            <w:shd w:val="clear" w:color="auto" w:fill="auto"/>
          </w:tcPr>
          <w:p w14:paraId="499EF773" w14:textId="77777777" w:rsidR="001C3F6F" w:rsidRPr="006E5F10" w:rsidRDefault="001C3F6F" w:rsidP="007333F0">
            <w:pPr>
              <w:spacing w:before="80" w:after="80"/>
              <w:jc w:val="right"/>
              <w:rPr>
                <w:rFonts w:eastAsia="SimHei" w:cs="Arial"/>
                <w:b/>
                <w:bCs/>
                <w:szCs w:val="20"/>
              </w:rPr>
            </w:pPr>
            <w:r w:rsidRPr="006E5F10">
              <w:rPr>
                <w:rFonts w:cs="Arial"/>
                <w:b/>
                <w:bCs/>
                <w:szCs w:val="20"/>
              </w:rPr>
              <w:t>700</w:t>
            </w:r>
          </w:p>
        </w:tc>
        <w:tc>
          <w:tcPr>
            <w:tcW w:w="1205" w:type="dxa"/>
            <w:gridSpan w:val="2"/>
            <w:tcBorders>
              <w:bottom w:val="single" w:sz="18" w:space="0" w:color="auto"/>
              <w:right w:val="single" w:sz="18" w:space="0" w:color="auto"/>
            </w:tcBorders>
            <w:shd w:val="clear" w:color="auto" w:fill="auto"/>
          </w:tcPr>
          <w:p w14:paraId="7287CF31" w14:textId="77777777" w:rsidR="001C3F6F" w:rsidRPr="006E5F10" w:rsidRDefault="001C3F6F" w:rsidP="007333F0">
            <w:pPr>
              <w:spacing w:before="80" w:after="80"/>
              <w:jc w:val="right"/>
              <w:rPr>
                <w:rFonts w:eastAsia="SimHei" w:cs="Arial"/>
                <w:b/>
                <w:bCs/>
                <w:szCs w:val="20"/>
              </w:rPr>
            </w:pPr>
            <w:r w:rsidRPr="006E5F10">
              <w:rPr>
                <w:rFonts w:cs="Arial"/>
                <w:b/>
                <w:bCs/>
                <w:szCs w:val="20"/>
              </w:rPr>
              <w:t>2,450</w:t>
            </w:r>
          </w:p>
        </w:tc>
      </w:tr>
      <w:tr w:rsidR="001C3F6F" w:rsidRPr="00673067" w14:paraId="6297F9C9" w14:textId="77777777" w:rsidTr="001C3F6F">
        <w:trPr>
          <w:trHeight w:val="297"/>
        </w:trPr>
        <w:tc>
          <w:tcPr>
            <w:tcW w:w="2726" w:type="dxa"/>
            <w:gridSpan w:val="3"/>
            <w:tcBorders>
              <w:top w:val="single" w:sz="18" w:space="0" w:color="auto"/>
              <w:bottom w:val="single" w:sz="18" w:space="0" w:color="auto"/>
            </w:tcBorders>
            <w:shd w:val="clear" w:color="auto" w:fill="auto"/>
          </w:tcPr>
          <w:p w14:paraId="14242315" w14:textId="77777777" w:rsidR="001C3F6F" w:rsidRPr="006E5F10" w:rsidRDefault="001C3F6F" w:rsidP="007333F0">
            <w:pPr>
              <w:spacing w:before="80" w:after="80"/>
              <w:rPr>
                <w:rFonts w:eastAsia="SimHei" w:cs="Arial"/>
                <w:szCs w:val="20"/>
              </w:rPr>
            </w:pPr>
            <w:proofErr w:type="spellStart"/>
            <w:r w:rsidRPr="006E5F10">
              <w:rPr>
                <w:rFonts w:cs="Arial"/>
                <w:szCs w:val="20"/>
              </w:rPr>
              <w:t>Storepersons</w:t>
            </w:r>
            <w:proofErr w:type="spellEnd"/>
          </w:p>
        </w:tc>
        <w:tc>
          <w:tcPr>
            <w:tcW w:w="1277" w:type="dxa"/>
            <w:gridSpan w:val="2"/>
            <w:tcBorders>
              <w:top w:val="single" w:sz="18" w:space="0" w:color="auto"/>
              <w:bottom w:val="single" w:sz="18" w:space="0" w:color="auto"/>
            </w:tcBorders>
            <w:shd w:val="clear" w:color="auto" w:fill="auto"/>
          </w:tcPr>
          <w:p w14:paraId="4962AAB4" w14:textId="77777777" w:rsidR="001C3F6F" w:rsidRPr="006E5F10" w:rsidRDefault="001C3F6F" w:rsidP="007333F0">
            <w:pPr>
              <w:spacing w:before="80" w:after="80"/>
              <w:jc w:val="right"/>
              <w:rPr>
                <w:rFonts w:eastAsia="SimHei" w:cs="Arial"/>
                <w:szCs w:val="20"/>
              </w:rPr>
            </w:pPr>
            <w:r w:rsidRPr="006E5F10">
              <w:rPr>
                <w:rFonts w:cs="Arial"/>
                <w:szCs w:val="20"/>
              </w:rPr>
              <w:t>21,250</w:t>
            </w:r>
          </w:p>
        </w:tc>
        <w:tc>
          <w:tcPr>
            <w:tcW w:w="1071" w:type="dxa"/>
            <w:tcBorders>
              <w:top w:val="single" w:sz="18" w:space="0" w:color="auto"/>
              <w:bottom w:val="single" w:sz="18" w:space="0" w:color="auto"/>
            </w:tcBorders>
            <w:shd w:val="clear" w:color="auto" w:fill="auto"/>
          </w:tcPr>
          <w:p w14:paraId="693B9F91" w14:textId="77777777" w:rsidR="001C3F6F" w:rsidRPr="006E5F10" w:rsidRDefault="001C3F6F" w:rsidP="007333F0">
            <w:pPr>
              <w:spacing w:before="80" w:after="80"/>
              <w:jc w:val="right"/>
              <w:rPr>
                <w:rFonts w:eastAsia="SimHei" w:cs="Arial"/>
                <w:szCs w:val="20"/>
              </w:rPr>
            </w:pPr>
            <w:r w:rsidRPr="006E5F10">
              <w:rPr>
                <w:rFonts w:cs="Arial"/>
                <w:szCs w:val="20"/>
              </w:rPr>
              <w:t>1,150</w:t>
            </w:r>
          </w:p>
        </w:tc>
        <w:tc>
          <w:tcPr>
            <w:tcW w:w="1246" w:type="dxa"/>
            <w:gridSpan w:val="2"/>
            <w:tcBorders>
              <w:top w:val="single" w:sz="18" w:space="0" w:color="auto"/>
              <w:bottom w:val="single" w:sz="18" w:space="0" w:color="auto"/>
            </w:tcBorders>
            <w:shd w:val="clear" w:color="auto" w:fill="auto"/>
          </w:tcPr>
          <w:p w14:paraId="2F657843" w14:textId="77777777" w:rsidR="001C3F6F" w:rsidRPr="006E5F10" w:rsidRDefault="001C3F6F" w:rsidP="007333F0">
            <w:pPr>
              <w:spacing w:before="80" w:after="80"/>
              <w:jc w:val="right"/>
              <w:rPr>
                <w:rFonts w:eastAsia="SimHei" w:cs="Arial"/>
                <w:szCs w:val="20"/>
              </w:rPr>
            </w:pPr>
            <w:r w:rsidRPr="006E5F10">
              <w:rPr>
                <w:rFonts w:cs="Arial"/>
                <w:szCs w:val="20"/>
              </w:rPr>
              <w:t>1.6%</w:t>
            </w:r>
          </w:p>
        </w:tc>
        <w:tc>
          <w:tcPr>
            <w:tcW w:w="1446" w:type="dxa"/>
            <w:gridSpan w:val="2"/>
            <w:tcBorders>
              <w:top w:val="single" w:sz="18" w:space="0" w:color="auto"/>
              <w:bottom w:val="single" w:sz="18" w:space="0" w:color="auto"/>
            </w:tcBorders>
            <w:shd w:val="clear" w:color="auto" w:fill="auto"/>
          </w:tcPr>
          <w:p w14:paraId="62C35C1C" w14:textId="77777777" w:rsidR="001C3F6F" w:rsidRPr="006E5F10" w:rsidRDefault="001C3F6F" w:rsidP="007333F0">
            <w:pPr>
              <w:spacing w:before="80" w:after="80"/>
              <w:jc w:val="right"/>
              <w:rPr>
                <w:rFonts w:eastAsia="SimHei" w:cs="Arial"/>
                <w:szCs w:val="20"/>
              </w:rPr>
            </w:pPr>
            <w:r w:rsidRPr="006E5F10">
              <w:rPr>
                <w:rFonts w:cs="Arial"/>
                <w:szCs w:val="20"/>
              </w:rPr>
              <w:t>1,250</w:t>
            </w:r>
          </w:p>
        </w:tc>
        <w:tc>
          <w:tcPr>
            <w:tcW w:w="1205" w:type="dxa"/>
            <w:gridSpan w:val="2"/>
            <w:tcBorders>
              <w:top w:val="single" w:sz="18" w:space="0" w:color="auto"/>
              <w:bottom w:val="single" w:sz="18" w:space="0" w:color="auto"/>
            </w:tcBorders>
            <w:shd w:val="clear" w:color="auto" w:fill="auto"/>
          </w:tcPr>
          <w:p w14:paraId="7BB179BB" w14:textId="77777777" w:rsidR="001C3F6F" w:rsidRPr="006E5F10" w:rsidRDefault="001C3F6F" w:rsidP="007333F0">
            <w:pPr>
              <w:spacing w:before="80" w:after="80"/>
              <w:jc w:val="right"/>
              <w:rPr>
                <w:rFonts w:eastAsia="SimHei" w:cs="Arial"/>
                <w:szCs w:val="20"/>
              </w:rPr>
            </w:pPr>
            <w:r w:rsidRPr="006E5F10">
              <w:rPr>
                <w:rFonts w:cs="Arial"/>
                <w:szCs w:val="20"/>
              </w:rPr>
              <w:t>2,400</w:t>
            </w:r>
          </w:p>
        </w:tc>
      </w:tr>
      <w:tr w:rsidR="001C3F6F" w:rsidRPr="001C3F6F" w14:paraId="37622BD1" w14:textId="77777777" w:rsidTr="001C3F6F">
        <w:trPr>
          <w:trHeight w:val="297"/>
        </w:trPr>
        <w:tc>
          <w:tcPr>
            <w:tcW w:w="2726" w:type="dxa"/>
            <w:gridSpan w:val="3"/>
            <w:tcBorders>
              <w:top w:val="single" w:sz="18" w:space="0" w:color="auto"/>
              <w:left w:val="single" w:sz="18" w:space="0" w:color="auto"/>
              <w:bottom w:val="single" w:sz="18" w:space="0" w:color="auto"/>
            </w:tcBorders>
            <w:shd w:val="clear" w:color="auto" w:fill="auto"/>
          </w:tcPr>
          <w:p w14:paraId="7B5681C9" w14:textId="77777777" w:rsidR="001C3F6F" w:rsidRPr="006E5F10" w:rsidRDefault="001C3F6F" w:rsidP="007333F0">
            <w:pPr>
              <w:spacing w:before="80" w:after="80"/>
              <w:rPr>
                <w:rFonts w:eastAsia="SimHei" w:cs="Arial"/>
                <w:b/>
                <w:bCs/>
                <w:szCs w:val="20"/>
              </w:rPr>
            </w:pPr>
            <w:r w:rsidRPr="006E5F10">
              <w:rPr>
                <w:rFonts w:cs="Arial"/>
                <w:b/>
                <w:bCs/>
                <w:szCs w:val="20"/>
              </w:rPr>
              <w:t>Fast Food Cooks</w:t>
            </w:r>
          </w:p>
        </w:tc>
        <w:tc>
          <w:tcPr>
            <w:tcW w:w="1277" w:type="dxa"/>
            <w:gridSpan w:val="2"/>
            <w:tcBorders>
              <w:top w:val="single" w:sz="18" w:space="0" w:color="auto"/>
              <w:bottom w:val="single" w:sz="18" w:space="0" w:color="auto"/>
            </w:tcBorders>
            <w:shd w:val="clear" w:color="auto" w:fill="auto"/>
          </w:tcPr>
          <w:p w14:paraId="40BE0031" w14:textId="77777777" w:rsidR="001C3F6F" w:rsidRPr="006E5F10" w:rsidRDefault="001C3F6F" w:rsidP="007333F0">
            <w:pPr>
              <w:spacing w:before="80" w:after="80"/>
              <w:jc w:val="right"/>
              <w:rPr>
                <w:rFonts w:eastAsia="SimHei" w:cs="Arial"/>
                <w:b/>
                <w:bCs/>
                <w:szCs w:val="20"/>
              </w:rPr>
            </w:pPr>
            <w:r w:rsidRPr="006E5F10">
              <w:rPr>
                <w:rFonts w:cs="Arial"/>
                <w:b/>
                <w:bCs/>
                <w:szCs w:val="20"/>
              </w:rPr>
              <w:t>10,950</w:t>
            </w:r>
          </w:p>
        </w:tc>
        <w:tc>
          <w:tcPr>
            <w:tcW w:w="1071" w:type="dxa"/>
            <w:tcBorders>
              <w:top w:val="single" w:sz="18" w:space="0" w:color="auto"/>
              <w:bottom w:val="single" w:sz="18" w:space="0" w:color="auto"/>
            </w:tcBorders>
            <w:shd w:val="clear" w:color="auto" w:fill="auto"/>
          </w:tcPr>
          <w:p w14:paraId="541A4186" w14:textId="77777777" w:rsidR="001C3F6F" w:rsidRPr="006E5F10" w:rsidRDefault="001C3F6F" w:rsidP="007333F0">
            <w:pPr>
              <w:spacing w:before="80" w:after="80"/>
              <w:jc w:val="right"/>
              <w:rPr>
                <w:rFonts w:eastAsia="SimHei" w:cs="Arial"/>
                <w:b/>
                <w:bCs/>
                <w:szCs w:val="20"/>
              </w:rPr>
            </w:pPr>
            <w:r w:rsidRPr="006E5F10">
              <w:rPr>
                <w:rFonts w:cs="Arial"/>
                <w:b/>
                <w:bCs/>
                <w:szCs w:val="20"/>
              </w:rPr>
              <w:t>1,950</w:t>
            </w:r>
          </w:p>
        </w:tc>
        <w:tc>
          <w:tcPr>
            <w:tcW w:w="1246" w:type="dxa"/>
            <w:gridSpan w:val="2"/>
            <w:tcBorders>
              <w:top w:val="single" w:sz="18" w:space="0" w:color="auto"/>
              <w:bottom w:val="single" w:sz="18" w:space="0" w:color="auto"/>
            </w:tcBorders>
            <w:shd w:val="clear" w:color="auto" w:fill="auto"/>
          </w:tcPr>
          <w:p w14:paraId="0E5096D6" w14:textId="77777777" w:rsidR="001C3F6F" w:rsidRPr="006E5F10" w:rsidRDefault="001C3F6F" w:rsidP="007333F0">
            <w:pPr>
              <w:spacing w:before="80" w:after="80"/>
              <w:jc w:val="right"/>
              <w:rPr>
                <w:rFonts w:eastAsia="SimHei" w:cs="Arial"/>
                <w:b/>
                <w:bCs/>
                <w:szCs w:val="20"/>
              </w:rPr>
            </w:pPr>
            <w:r w:rsidRPr="006E5F10">
              <w:rPr>
                <w:rFonts w:cs="Arial"/>
                <w:b/>
                <w:bCs/>
                <w:szCs w:val="20"/>
              </w:rPr>
              <w:t>4.9%</w:t>
            </w:r>
          </w:p>
        </w:tc>
        <w:tc>
          <w:tcPr>
            <w:tcW w:w="1446" w:type="dxa"/>
            <w:gridSpan w:val="2"/>
            <w:tcBorders>
              <w:top w:val="single" w:sz="18" w:space="0" w:color="auto"/>
              <w:bottom w:val="single" w:sz="18" w:space="0" w:color="auto"/>
            </w:tcBorders>
            <w:shd w:val="clear" w:color="auto" w:fill="auto"/>
          </w:tcPr>
          <w:p w14:paraId="44B74B76" w14:textId="77777777" w:rsidR="001C3F6F" w:rsidRPr="006E5F10" w:rsidRDefault="001C3F6F" w:rsidP="007333F0">
            <w:pPr>
              <w:spacing w:before="80" w:after="80"/>
              <w:jc w:val="right"/>
              <w:rPr>
                <w:rFonts w:eastAsia="SimHei" w:cs="Arial"/>
                <w:b/>
                <w:bCs/>
                <w:szCs w:val="20"/>
              </w:rPr>
            </w:pPr>
            <w:r w:rsidRPr="006E5F10">
              <w:rPr>
                <w:rFonts w:cs="Arial"/>
                <w:b/>
                <w:bCs/>
                <w:szCs w:val="20"/>
              </w:rPr>
              <w:t>400</w:t>
            </w:r>
          </w:p>
        </w:tc>
        <w:tc>
          <w:tcPr>
            <w:tcW w:w="1205" w:type="dxa"/>
            <w:gridSpan w:val="2"/>
            <w:tcBorders>
              <w:top w:val="single" w:sz="18" w:space="0" w:color="auto"/>
              <w:bottom w:val="single" w:sz="18" w:space="0" w:color="auto"/>
              <w:right w:val="single" w:sz="18" w:space="0" w:color="auto"/>
            </w:tcBorders>
            <w:shd w:val="clear" w:color="auto" w:fill="auto"/>
          </w:tcPr>
          <w:p w14:paraId="46D6BECA" w14:textId="77777777" w:rsidR="001C3F6F" w:rsidRPr="006E5F10" w:rsidRDefault="001C3F6F" w:rsidP="007333F0">
            <w:pPr>
              <w:spacing w:before="80" w:after="80"/>
              <w:jc w:val="right"/>
              <w:rPr>
                <w:rFonts w:eastAsia="SimHei" w:cs="Arial"/>
                <w:b/>
                <w:bCs/>
                <w:szCs w:val="20"/>
              </w:rPr>
            </w:pPr>
            <w:r w:rsidRPr="006E5F10">
              <w:rPr>
                <w:rFonts w:cs="Arial"/>
                <w:b/>
                <w:bCs/>
                <w:szCs w:val="20"/>
              </w:rPr>
              <w:t>2,350</w:t>
            </w:r>
          </w:p>
        </w:tc>
      </w:tr>
      <w:tr w:rsidR="00DC4AED" w:rsidRPr="00673067" w14:paraId="0D12E56F" w14:textId="77777777" w:rsidTr="001C3F6F">
        <w:trPr>
          <w:trHeight w:val="297"/>
        </w:trPr>
        <w:tc>
          <w:tcPr>
            <w:tcW w:w="2563" w:type="dxa"/>
            <w:gridSpan w:val="2"/>
            <w:tcBorders>
              <w:top w:val="single" w:sz="18" w:space="0" w:color="auto"/>
              <w:bottom w:val="nil"/>
              <w:right w:val="nil"/>
            </w:tcBorders>
          </w:tcPr>
          <w:p w14:paraId="326FA6A5" w14:textId="77777777" w:rsidR="00DC4AED" w:rsidRPr="0009292E" w:rsidRDefault="00DC4AED" w:rsidP="00885365">
            <w:pPr>
              <w:spacing w:before="80" w:after="80"/>
              <w:rPr>
                <w:rFonts w:cs="Arial"/>
                <w:b/>
                <w:bCs/>
                <w:sz w:val="18"/>
                <w:szCs w:val="18"/>
              </w:rPr>
            </w:pPr>
          </w:p>
          <w:p w14:paraId="0058D9D8" w14:textId="77777777" w:rsidR="00DC4AED" w:rsidRPr="006E5F10" w:rsidRDefault="00DC4AED" w:rsidP="00885365">
            <w:pPr>
              <w:spacing w:before="80" w:after="80"/>
              <w:rPr>
                <w:rFonts w:cs="Arial"/>
                <w:b/>
                <w:sz w:val="18"/>
                <w:szCs w:val="18"/>
              </w:rPr>
            </w:pPr>
            <w:r w:rsidRPr="006E5F10">
              <w:rPr>
                <w:rFonts w:cs="Arial"/>
                <w:b/>
                <w:sz w:val="18"/>
                <w:szCs w:val="18"/>
              </w:rPr>
              <w:t>Legend</w:t>
            </w:r>
          </w:p>
        </w:tc>
        <w:tc>
          <w:tcPr>
            <w:tcW w:w="1277" w:type="dxa"/>
            <w:gridSpan w:val="2"/>
            <w:tcBorders>
              <w:top w:val="single" w:sz="18" w:space="0" w:color="auto"/>
              <w:left w:val="nil"/>
              <w:bottom w:val="nil"/>
              <w:right w:val="nil"/>
            </w:tcBorders>
          </w:tcPr>
          <w:p w14:paraId="6BA9D509" w14:textId="77777777" w:rsidR="00DC4AED" w:rsidRPr="0009292E" w:rsidRDefault="00DC4AED" w:rsidP="00885365">
            <w:pPr>
              <w:spacing w:before="80" w:after="80"/>
              <w:jc w:val="right"/>
              <w:rPr>
                <w:rFonts w:cs="Arial"/>
                <w:sz w:val="18"/>
                <w:szCs w:val="18"/>
              </w:rPr>
            </w:pPr>
          </w:p>
        </w:tc>
        <w:tc>
          <w:tcPr>
            <w:tcW w:w="1297" w:type="dxa"/>
            <w:gridSpan w:val="3"/>
            <w:tcBorders>
              <w:top w:val="single" w:sz="18" w:space="0" w:color="auto"/>
              <w:left w:val="nil"/>
              <w:bottom w:val="nil"/>
              <w:right w:val="nil"/>
            </w:tcBorders>
          </w:tcPr>
          <w:p w14:paraId="6D5EA27E" w14:textId="77777777" w:rsidR="00DC4AED" w:rsidRPr="0009292E" w:rsidRDefault="00DC4AED" w:rsidP="00885365">
            <w:pPr>
              <w:spacing w:before="80" w:after="80"/>
              <w:jc w:val="right"/>
              <w:rPr>
                <w:rFonts w:cs="Arial"/>
                <w:sz w:val="18"/>
                <w:szCs w:val="18"/>
              </w:rPr>
            </w:pPr>
          </w:p>
        </w:tc>
        <w:tc>
          <w:tcPr>
            <w:tcW w:w="1297" w:type="dxa"/>
            <w:gridSpan w:val="2"/>
            <w:tcBorders>
              <w:top w:val="single" w:sz="18" w:space="0" w:color="auto"/>
              <w:left w:val="nil"/>
              <w:bottom w:val="nil"/>
              <w:right w:val="nil"/>
            </w:tcBorders>
          </w:tcPr>
          <w:p w14:paraId="628CBD79" w14:textId="77777777" w:rsidR="00DC4AED" w:rsidRPr="0009292E" w:rsidRDefault="00DC4AED" w:rsidP="00885365">
            <w:pPr>
              <w:spacing w:before="80" w:after="80"/>
              <w:jc w:val="right"/>
              <w:rPr>
                <w:rFonts w:cs="Arial"/>
                <w:sz w:val="18"/>
                <w:szCs w:val="18"/>
              </w:rPr>
            </w:pPr>
          </w:p>
        </w:tc>
        <w:tc>
          <w:tcPr>
            <w:tcW w:w="1402" w:type="dxa"/>
            <w:gridSpan w:val="2"/>
            <w:tcBorders>
              <w:top w:val="single" w:sz="18" w:space="0" w:color="auto"/>
              <w:left w:val="nil"/>
              <w:bottom w:val="nil"/>
              <w:right w:val="nil"/>
            </w:tcBorders>
          </w:tcPr>
          <w:p w14:paraId="4C4DB4FB" w14:textId="77777777" w:rsidR="00DC4AED" w:rsidRPr="0009292E" w:rsidRDefault="00DC4AED" w:rsidP="00885365">
            <w:pPr>
              <w:spacing w:before="80" w:after="80"/>
              <w:jc w:val="right"/>
              <w:rPr>
                <w:rFonts w:cs="Arial"/>
                <w:sz w:val="18"/>
                <w:szCs w:val="18"/>
              </w:rPr>
            </w:pPr>
          </w:p>
        </w:tc>
        <w:tc>
          <w:tcPr>
            <w:tcW w:w="1135" w:type="dxa"/>
            <w:tcBorders>
              <w:top w:val="single" w:sz="18" w:space="0" w:color="auto"/>
              <w:left w:val="nil"/>
              <w:bottom w:val="nil"/>
            </w:tcBorders>
          </w:tcPr>
          <w:p w14:paraId="5C24DBD8" w14:textId="77777777" w:rsidR="00DC4AED" w:rsidRPr="0009292E" w:rsidRDefault="00DC4AED" w:rsidP="00885365">
            <w:pPr>
              <w:spacing w:before="80" w:after="80"/>
              <w:jc w:val="right"/>
              <w:rPr>
                <w:rFonts w:cs="Arial"/>
                <w:sz w:val="18"/>
                <w:szCs w:val="18"/>
              </w:rPr>
            </w:pPr>
          </w:p>
        </w:tc>
      </w:tr>
      <w:tr w:rsidR="006662A9" w:rsidRPr="00673067" w14:paraId="6B33C9A7" w14:textId="77777777" w:rsidTr="006E5F10">
        <w:trPr>
          <w:trHeight w:val="235"/>
        </w:trPr>
        <w:tc>
          <w:tcPr>
            <w:tcW w:w="851"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FFFFFF" w:themeFill="background1"/>
          </w:tcPr>
          <w:p w14:paraId="28F87F62" w14:textId="77777777" w:rsidR="006662A9" w:rsidRPr="0009292E" w:rsidRDefault="006662A9" w:rsidP="006662A9">
            <w:pPr>
              <w:spacing w:before="80" w:after="80"/>
              <w:rPr>
                <w:rFonts w:cs="Arial"/>
                <w:sz w:val="18"/>
                <w:szCs w:val="18"/>
              </w:rPr>
            </w:pPr>
          </w:p>
        </w:tc>
        <w:tc>
          <w:tcPr>
            <w:tcW w:w="8120" w:type="dxa"/>
            <w:gridSpan w:val="11"/>
            <w:tcBorders>
              <w:top w:val="nil"/>
              <w:left w:val="single" w:sz="18" w:space="0" w:color="000000" w:themeColor="text1"/>
              <w:bottom w:val="nil"/>
            </w:tcBorders>
          </w:tcPr>
          <w:p w14:paraId="603BA4F2" w14:textId="22FAD00D" w:rsidR="006662A9" w:rsidRPr="006E5F10" w:rsidRDefault="006662A9" w:rsidP="006662A9">
            <w:pPr>
              <w:spacing w:before="80" w:after="80"/>
              <w:rPr>
                <w:rFonts w:cs="Arial"/>
                <w:sz w:val="18"/>
                <w:szCs w:val="18"/>
              </w:rPr>
            </w:pPr>
            <w:r w:rsidRPr="006E5F10">
              <w:rPr>
                <w:rFonts w:cs="Arial"/>
                <w:sz w:val="18"/>
                <w:szCs w:val="18"/>
              </w:rPr>
              <w:t>Bold text reflects occupations with above average forecast Victorian employment growth between 2022 and 2025</w:t>
            </w:r>
          </w:p>
        </w:tc>
      </w:tr>
    </w:tbl>
    <w:p w14:paraId="23D7B9C8" w14:textId="17FA6AFE" w:rsidR="00B475AF" w:rsidRPr="00673067" w:rsidRDefault="009944EA" w:rsidP="00934766">
      <w:pPr>
        <w:spacing w:before="160"/>
      </w:pPr>
      <w:r w:rsidRPr="00673067">
        <w:t>T</w:t>
      </w:r>
      <w:r w:rsidR="00B475AF" w:rsidRPr="00673067">
        <w:t xml:space="preserve">he digital transformation occurring across the industry is driving demand for new jobs, including data privacy and cybersecurity engineers, data analysts and risk analysts. In addition, the projected reduction in volunteer numbers will require a greater paid workforce overall. </w:t>
      </w:r>
    </w:p>
    <w:p w14:paraId="25FEFE5B" w14:textId="110CEA9E" w:rsidR="00B475AF" w:rsidRPr="00673067" w:rsidRDefault="00B475AF" w:rsidP="00B475AF">
      <w:r w:rsidRPr="00673067">
        <w:t xml:space="preserve">Industry has also identified changing skill needs. Workers will need a greater understanding of customer data and its privacy implications, making </w:t>
      </w:r>
      <w:r w:rsidR="004F0C88" w:rsidRPr="00673067">
        <w:t xml:space="preserve">business decisions that consider </w:t>
      </w:r>
      <w:r w:rsidRPr="00673067">
        <w:t>ethical and environment</w:t>
      </w:r>
      <w:r w:rsidR="00266351" w:rsidRPr="00673067">
        <w:t>al concerns</w:t>
      </w:r>
      <w:r w:rsidRPr="00673067">
        <w:t>, omnichannel retailing and managing difficult customer behaviour becoming more common, among many other</w:t>
      </w:r>
      <w:r w:rsidR="00155A61" w:rsidRPr="00673067">
        <w:t>s</w:t>
      </w:r>
      <w:r w:rsidRPr="00673067">
        <w:t xml:space="preserve"> specific to each industry. </w:t>
      </w:r>
    </w:p>
    <w:p w14:paraId="4270B496" w14:textId="5BDB5280" w:rsidR="00B475AF" w:rsidRPr="00673067" w:rsidRDefault="00587D5D" w:rsidP="00627E39">
      <w:r w:rsidRPr="00673067">
        <w:t xml:space="preserve">Meeting this demand will be challenging. A total of 20 occupations were identified as in shortage. </w:t>
      </w:r>
      <w:r w:rsidR="00B475AF" w:rsidRPr="00673067">
        <w:t>Industry reports poor working conditions</w:t>
      </w:r>
      <w:r w:rsidR="00266351" w:rsidRPr="00673067">
        <w:t xml:space="preserve"> for some roles</w:t>
      </w:r>
      <w:r w:rsidR="00B475AF" w:rsidRPr="00673067">
        <w:t xml:space="preserve">, non-competitive remuneration with other industries and insecure employment opportunities as all </w:t>
      </w:r>
      <w:r w:rsidR="00B475AF" w:rsidRPr="00673067">
        <w:rPr>
          <w:szCs w:val="20"/>
        </w:rPr>
        <w:t xml:space="preserve">contributing to this challenge. </w:t>
      </w:r>
    </w:p>
    <w:p w14:paraId="78CCBBED" w14:textId="77777777" w:rsidR="00B475AF" w:rsidRPr="00673067" w:rsidRDefault="00B475AF" w:rsidP="00B475AF">
      <w:pPr>
        <w:keepNext/>
        <w:keepLines/>
        <w:outlineLvl w:val="3"/>
        <w:rPr>
          <w:rFonts w:eastAsiaTheme="majorEastAsia" w:cstheme="majorBidi"/>
          <w:b/>
          <w:iCs/>
          <w:lang w:val="en-AU" w:eastAsia="en-AU"/>
        </w:rPr>
      </w:pPr>
      <w:r w:rsidRPr="00673067">
        <w:rPr>
          <w:rFonts w:eastAsiaTheme="majorEastAsia" w:cstheme="majorBidi"/>
          <w:b/>
          <w:iCs/>
          <w:lang w:val="en-AU" w:eastAsia="en-AU"/>
        </w:rPr>
        <w:t>Workforce priorities</w:t>
      </w:r>
    </w:p>
    <w:p w14:paraId="61526057" w14:textId="5970AC86" w:rsidR="00B475AF" w:rsidRPr="00673067" w:rsidRDefault="00B475AF" w:rsidP="00B475AF">
      <w:pPr>
        <w:rPr>
          <w:lang w:val="en-AU" w:eastAsia="en-AU"/>
        </w:rPr>
      </w:pPr>
      <w:r w:rsidRPr="00673067">
        <w:rPr>
          <w:lang w:val="en-AU" w:eastAsia="en-AU"/>
        </w:rPr>
        <w:t xml:space="preserve">Three priorities are identified to address </w:t>
      </w:r>
      <w:r w:rsidR="007E33FC" w:rsidRPr="00673067">
        <w:rPr>
          <w:lang w:val="en-AU" w:eastAsia="en-AU"/>
        </w:rPr>
        <w:t xml:space="preserve">workforce and skilling needs for </w:t>
      </w:r>
      <w:r w:rsidRPr="00673067">
        <w:rPr>
          <w:lang w:val="en-AU" w:eastAsia="en-AU"/>
        </w:rPr>
        <w:t xml:space="preserve">the services industries: </w:t>
      </w:r>
    </w:p>
    <w:p w14:paraId="3046E384" w14:textId="7772F8CE" w:rsidR="00B475AF" w:rsidRPr="00673067" w:rsidRDefault="00B475AF" w:rsidP="004977D1">
      <w:pPr>
        <w:numPr>
          <w:ilvl w:val="0"/>
          <w:numId w:val="33"/>
        </w:numPr>
        <w:ind w:left="357" w:hanging="357"/>
        <w:rPr>
          <w:lang w:val="en-AU" w:eastAsia="en-AU"/>
        </w:rPr>
      </w:pPr>
      <w:r w:rsidRPr="00673067">
        <w:rPr>
          <w:lang w:val="en-AU" w:eastAsia="en-AU"/>
        </w:rPr>
        <w:t>Build the pipeline of entry-level workers</w:t>
      </w:r>
      <w:r w:rsidR="00A643D9" w:rsidRPr="00673067">
        <w:rPr>
          <w:lang w:val="en-AU" w:eastAsia="en-AU"/>
        </w:rPr>
        <w:t xml:space="preserve"> </w:t>
      </w:r>
      <w:r w:rsidR="009C1AA7" w:rsidRPr="00673067">
        <w:rPr>
          <w:lang w:val="en-AU" w:eastAsia="en-AU"/>
        </w:rPr>
        <w:t>–</w:t>
      </w:r>
      <w:r w:rsidR="00A643D9" w:rsidRPr="00673067">
        <w:rPr>
          <w:lang w:val="en-AU" w:eastAsia="en-AU"/>
        </w:rPr>
        <w:t xml:space="preserve"> </w:t>
      </w:r>
      <w:r w:rsidR="007E74AF" w:rsidRPr="00673067">
        <w:rPr>
          <w:lang w:val="en-AU" w:eastAsia="en-AU"/>
        </w:rPr>
        <w:t>most roles require limited prior experience or qualifications</w:t>
      </w:r>
      <w:r w:rsidR="00DC0491" w:rsidRPr="00673067">
        <w:rPr>
          <w:lang w:val="en-AU" w:eastAsia="en-AU"/>
        </w:rPr>
        <w:t xml:space="preserve"> </w:t>
      </w:r>
      <w:r w:rsidR="00480730" w:rsidRPr="00673067">
        <w:rPr>
          <w:lang w:val="en-AU" w:eastAsia="en-AU"/>
        </w:rPr>
        <w:t xml:space="preserve">and is a key entry point for most people into the workforce. </w:t>
      </w:r>
    </w:p>
    <w:p w14:paraId="2A9306BC" w14:textId="59DEFA17" w:rsidR="00B475AF" w:rsidRPr="00673067" w:rsidRDefault="00B475AF" w:rsidP="004977D1">
      <w:pPr>
        <w:numPr>
          <w:ilvl w:val="0"/>
          <w:numId w:val="33"/>
        </w:numPr>
        <w:ind w:left="357" w:hanging="357"/>
        <w:rPr>
          <w:lang w:val="en-AU" w:eastAsia="en-AU"/>
        </w:rPr>
      </w:pPr>
      <w:r w:rsidRPr="00673067">
        <w:rPr>
          <w:lang w:val="en-AU" w:eastAsia="en-AU"/>
        </w:rPr>
        <w:t xml:space="preserve">Attract and retain workers to industry through providing </w:t>
      </w:r>
      <w:r w:rsidR="00AE7ED0">
        <w:rPr>
          <w:lang w:val="en-AU" w:eastAsia="en-AU"/>
        </w:rPr>
        <w:t xml:space="preserve">awareness of </w:t>
      </w:r>
      <w:r w:rsidRPr="00673067">
        <w:rPr>
          <w:lang w:val="en-AU" w:eastAsia="en-AU"/>
        </w:rPr>
        <w:t>career pathway opportunities</w:t>
      </w:r>
    </w:p>
    <w:p w14:paraId="67B86707" w14:textId="1C12197D" w:rsidR="005826C9" w:rsidRPr="00AE7ED0" w:rsidRDefault="00B475AF" w:rsidP="00AE7ED0">
      <w:pPr>
        <w:numPr>
          <w:ilvl w:val="0"/>
          <w:numId w:val="33"/>
        </w:numPr>
        <w:ind w:left="357" w:hanging="357"/>
        <w:rPr>
          <w:lang w:val="en-AU" w:eastAsia="en-AU"/>
        </w:rPr>
      </w:pPr>
      <w:r w:rsidRPr="00673067">
        <w:rPr>
          <w:lang w:val="en-AU" w:eastAsia="en-AU"/>
        </w:rPr>
        <w:t>Upskill existing workers to keep pace with new technologies and consumer behaviour</w:t>
      </w:r>
      <w:r w:rsidR="001156C5" w:rsidRPr="00673067">
        <w:rPr>
          <w:lang w:val="en-AU" w:eastAsia="en-AU"/>
        </w:rPr>
        <w:t xml:space="preserve"> </w:t>
      </w:r>
      <w:r w:rsidR="008A5747" w:rsidRPr="00673067">
        <w:rPr>
          <w:lang w:val="en-AU" w:eastAsia="en-AU"/>
        </w:rPr>
        <w:t>–</w:t>
      </w:r>
      <w:r w:rsidR="001156C5" w:rsidRPr="00673067">
        <w:rPr>
          <w:lang w:val="en-AU" w:eastAsia="en-AU"/>
        </w:rPr>
        <w:t xml:space="preserve"> </w:t>
      </w:r>
      <w:r w:rsidR="008A5747" w:rsidRPr="00673067">
        <w:rPr>
          <w:lang w:val="en-AU" w:eastAsia="en-AU"/>
        </w:rPr>
        <w:t xml:space="preserve">this will in turn increase employee confidence and retention. </w:t>
      </w:r>
      <w:r w:rsidR="008A5747" w:rsidRPr="00673067">
        <w:rPr>
          <w:lang w:val="en-AU" w:eastAsia="en-AU"/>
        </w:rPr>
        <w:br/>
      </w:r>
    </w:p>
    <w:p w14:paraId="02CC339D" w14:textId="77777777" w:rsidR="00B475AF" w:rsidRPr="00673067" w:rsidRDefault="00B475AF" w:rsidP="00B475AF">
      <w:pPr>
        <w:keepNext/>
        <w:keepLines/>
        <w:outlineLvl w:val="3"/>
        <w:rPr>
          <w:rFonts w:eastAsiaTheme="majorEastAsia" w:cstheme="majorBidi"/>
          <w:b/>
          <w:iCs/>
          <w:lang w:val="en-AU" w:eastAsia="en-AU"/>
        </w:rPr>
      </w:pPr>
      <w:r w:rsidRPr="00673067">
        <w:rPr>
          <w:rFonts w:eastAsiaTheme="majorEastAsia" w:cstheme="majorBidi"/>
          <w:b/>
          <w:iCs/>
          <w:lang w:val="en-AU" w:eastAsia="en-AU"/>
        </w:rPr>
        <w:t>Education and training pipeline and workforce response</w:t>
      </w:r>
    </w:p>
    <w:p w14:paraId="6EE4CEB2" w14:textId="6677A9A3" w:rsidR="00B475AF" w:rsidRPr="00673067" w:rsidRDefault="00B475AF" w:rsidP="00B475AF">
      <w:r w:rsidRPr="00673067">
        <w:rPr>
          <w:lang w:val="en-AU" w:eastAsia="en-AU"/>
        </w:rPr>
        <w:t>Pathways to employment in the services industry are split across higher education and VET with between 16.1 and 31 per cent hold</w:t>
      </w:r>
      <w:r w:rsidR="00EF4B88" w:rsidRPr="00673067">
        <w:rPr>
          <w:lang w:val="en-AU" w:eastAsia="en-AU"/>
        </w:rPr>
        <w:t>ing</w:t>
      </w:r>
      <w:r w:rsidRPr="00673067">
        <w:rPr>
          <w:lang w:val="en-AU" w:eastAsia="en-AU"/>
        </w:rPr>
        <w:t xml:space="preserve"> a degree or above</w:t>
      </w:r>
      <w:r w:rsidR="00A87679" w:rsidRPr="00673067">
        <w:rPr>
          <w:lang w:val="en-AU" w:eastAsia="en-AU"/>
        </w:rPr>
        <w:t xml:space="preserve"> as their highest level of education</w:t>
      </w:r>
      <w:r w:rsidR="0096138A" w:rsidRPr="00673067">
        <w:rPr>
          <w:lang w:val="en-AU" w:eastAsia="en-AU"/>
        </w:rPr>
        <w:t xml:space="preserve"> </w:t>
      </w:r>
      <w:r w:rsidRPr="00673067">
        <w:rPr>
          <w:lang w:val="en-AU" w:eastAsia="en-AU"/>
        </w:rPr>
        <w:t>(depending on the sector) and between 2</w:t>
      </w:r>
      <w:r w:rsidR="00A95027" w:rsidRPr="00673067">
        <w:rPr>
          <w:lang w:val="en-AU" w:eastAsia="en-AU"/>
        </w:rPr>
        <w:t>5</w:t>
      </w:r>
      <w:r w:rsidRPr="00673067">
        <w:rPr>
          <w:lang w:val="en-AU" w:eastAsia="en-AU"/>
        </w:rPr>
        <w:t>.</w:t>
      </w:r>
      <w:r w:rsidR="00A95027" w:rsidRPr="00673067">
        <w:rPr>
          <w:lang w:val="en-AU" w:eastAsia="en-AU"/>
        </w:rPr>
        <w:t>4</w:t>
      </w:r>
      <w:r w:rsidRPr="00673067">
        <w:rPr>
          <w:lang w:val="en-AU" w:eastAsia="en-AU"/>
        </w:rPr>
        <w:t xml:space="preserve"> and 56.</w:t>
      </w:r>
      <w:r w:rsidR="00A95027" w:rsidRPr="00673067">
        <w:rPr>
          <w:lang w:val="en-AU" w:eastAsia="en-AU"/>
        </w:rPr>
        <w:t>3</w:t>
      </w:r>
      <w:r w:rsidRPr="00673067">
        <w:rPr>
          <w:lang w:val="en-AU" w:eastAsia="en-AU"/>
        </w:rPr>
        <w:t xml:space="preserve"> </w:t>
      </w:r>
      <w:r w:rsidR="00880008" w:rsidRPr="00673067">
        <w:rPr>
          <w:lang w:val="en-AU" w:eastAsia="en-AU"/>
        </w:rPr>
        <w:t xml:space="preserve">per cent </w:t>
      </w:r>
      <w:r w:rsidRPr="00673067">
        <w:rPr>
          <w:lang w:val="en-AU" w:eastAsia="en-AU"/>
        </w:rPr>
        <w:t>hold</w:t>
      </w:r>
      <w:r w:rsidR="00EF4B88" w:rsidRPr="00673067">
        <w:rPr>
          <w:lang w:val="en-AU" w:eastAsia="en-AU"/>
        </w:rPr>
        <w:t>ing</w:t>
      </w:r>
      <w:r w:rsidRPr="00673067">
        <w:rPr>
          <w:lang w:val="en-AU" w:eastAsia="en-AU"/>
        </w:rPr>
        <w:t xml:space="preserve"> a VET level qualification</w:t>
      </w:r>
      <w:r w:rsidR="00A87679" w:rsidRPr="00673067">
        <w:rPr>
          <w:lang w:val="en-AU" w:eastAsia="en-AU"/>
        </w:rPr>
        <w:t xml:space="preserve"> as their highest level of education</w:t>
      </w:r>
      <w:r w:rsidRPr="00673067">
        <w:rPr>
          <w:lang w:val="en-AU" w:eastAsia="en-AU"/>
        </w:rPr>
        <w:t xml:space="preserve">. There </w:t>
      </w:r>
      <w:r w:rsidR="00895DDE" w:rsidRPr="00673067">
        <w:rPr>
          <w:lang w:val="en-AU" w:eastAsia="en-AU"/>
        </w:rPr>
        <w:t>were</w:t>
      </w:r>
      <w:r w:rsidRPr="00673067">
        <w:rPr>
          <w:lang w:val="en-AU" w:eastAsia="en-AU"/>
        </w:rPr>
        <w:t xml:space="preserve"> </w:t>
      </w:r>
      <w:r w:rsidR="009B6675" w:rsidRPr="00673067">
        <w:rPr>
          <w:lang w:val="en-AU" w:eastAsia="en-AU"/>
        </w:rPr>
        <w:t>102,750</w:t>
      </w:r>
      <w:r w:rsidRPr="00673067">
        <w:rPr>
          <w:lang w:val="en-AU" w:eastAsia="en-AU"/>
        </w:rPr>
        <w:t xml:space="preserve"> enrolments in relevant VET qualifications </w:t>
      </w:r>
      <w:r w:rsidR="004173B6" w:rsidRPr="00673067">
        <w:rPr>
          <w:lang w:val="en-AU" w:eastAsia="en-AU"/>
        </w:rPr>
        <w:t xml:space="preserve">in 2020 </w:t>
      </w:r>
      <w:r w:rsidRPr="00673067">
        <w:rPr>
          <w:lang w:val="en-AU" w:eastAsia="en-AU"/>
        </w:rPr>
        <w:t>and 22,</w:t>
      </w:r>
      <w:r w:rsidR="009B6675" w:rsidRPr="00673067">
        <w:rPr>
          <w:lang w:val="en-AU" w:eastAsia="en-AU"/>
        </w:rPr>
        <w:t>260</w:t>
      </w:r>
      <w:r w:rsidRPr="00673067">
        <w:rPr>
          <w:lang w:val="en-AU" w:eastAsia="en-AU"/>
        </w:rPr>
        <w:t xml:space="preserve"> </w:t>
      </w:r>
      <w:r w:rsidR="00B975E0" w:rsidRPr="00673067">
        <w:t>equivalent full-time study load (EFSTL) in higher education in 2019.</w:t>
      </w:r>
      <w:r w:rsidR="00FF20EF" w:rsidRPr="00673067">
        <w:rPr>
          <w:rStyle w:val="EndnoteReference"/>
        </w:rPr>
        <w:endnoteReference w:id="14"/>
      </w:r>
      <w:r w:rsidR="00B975E0" w:rsidRPr="00673067">
        <w:t xml:space="preserve"> </w:t>
      </w:r>
    </w:p>
    <w:p w14:paraId="5ADA7980" w14:textId="0336D522" w:rsidR="00B475AF" w:rsidRPr="00673067" w:rsidRDefault="00B37B90" w:rsidP="00B475AF">
      <w:r w:rsidRPr="00673067">
        <w:rPr>
          <w:lang w:val="en-AU" w:eastAsia="en-AU"/>
        </w:rPr>
        <w:lastRenderedPageBreak/>
        <w:t>E</w:t>
      </w:r>
      <w:r w:rsidR="00782E5F" w:rsidRPr="00673067">
        <w:rPr>
          <w:lang w:val="en-AU" w:eastAsia="en-AU"/>
        </w:rPr>
        <w:t>ntry points to the industry include</w:t>
      </w:r>
      <w:r w:rsidR="00B475AF" w:rsidRPr="00673067">
        <w:rPr>
          <w:lang w:val="en-AU" w:eastAsia="en-AU"/>
        </w:rPr>
        <w:t xml:space="preserve"> the Certificate III in Sport and Recreation, the Certificate II in Kitchen Operations, the Certificate III in Fitness and the Certificate II in Hospitality.</w:t>
      </w:r>
      <w:r w:rsidR="008B6C80" w:rsidRPr="00673067">
        <w:rPr>
          <w:rStyle w:val="EndnoteReference"/>
          <w:lang w:val="en-AU" w:eastAsia="en-AU"/>
        </w:rPr>
        <w:endnoteReference w:id="15"/>
      </w:r>
      <w:r w:rsidR="00B475AF" w:rsidRPr="00673067">
        <w:rPr>
          <w:lang w:val="en-AU" w:eastAsia="en-AU"/>
        </w:rPr>
        <w:t xml:space="preserve"> </w:t>
      </w:r>
      <w:r w:rsidR="00545D31" w:rsidRPr="00673067">
        <w:t xml:space="preserve">While activity is high </w:t>
      </w:r>
      <w:r w:rsidR="00343E1E" w:rsidRPr="00673067">
        <w:t>in</w:t>
      </w:r>
      <w:r w:rsidR="00545D31" w:rsidRPr="00673067">
        <w:t xml:space="preserve"> some courses, many courses feature low enrolment numbers and opportunities exist to better respond to identified priorities.</w:t>
      </w:r>
      <w:r w:rsidR="00112BE1" w:rsidRPr="00673067">
        <w:t xml:space="preserve"> </w:t>
      </w:r>
    </w:p>
    <w:p w14:paraId="45AB376D" w14:textId="28EEF589" w:rsidR="00545D31" w:rsidRPr="00673067" w:rsidRDefault="00545D31" w:rsidP="00B475AF">
      <w:r w:rsidRPr="00673067">
        <w:t>Meeting workforce demand is critical</w:t>
      </w:r>
      <w:r w:rsidR="00DB5B18" w:rsidRPr="00673067">
        <w:t xml:space="preserve"> not only the services industry, but most other industries</w:t>
      </w:r>
      <w:r w:rsidR="004D60DD" w:rsidRPr="00673067">
        <w:t xml:space="preserve"> as </w:t>
      </w:r>
      <w:r w:rsidR="00B13EEE" w:rsidRPr="00673067">
        <w:t xml:space="preserve">the services industry provides a starting point for many individuals </w:t>
      </w:r>
      <w:r w:rsidR="0096471D" w:rsidRPr="00673067">
        <w:t>in the world of work</w:t>
      </w:r>
      <w:r w:rsidR="00925DE0" w:rsidRPr="00673067">
        <w:t xml:space="preserve">. </w:t>
      </w:r>
      <w:r w:rsidR="0055043A" w:rsidRPr="00673067">
        <w:t>More training</w:t>
      </w:r>
      <w:r w:rsidR="00925DE0" w:rsidRPr="00673067">
        <w:t xml:space="preserve"> for these </w:t>
      </w:r>
      <w:r w:rsidR="00F60FA8" w:rsidRPr="00673067">
        <w:t>entry-level</w:t>
      </w:r>
      <w:r w:rsidR="00925DE0" w:rsidRPr="00673067">
        <w:t xml:space="preserve"> workers will enable them to develop lifelong skills</w:t>
      </w:r>
      <w:r w:rsidR="000F4016" w:rsidRPr="00673067">
        <w:t xml:space="preserve"> that have benefits throughout their </w:t>
      </w:r>
      <w:r w:rsidR="00C6499B" w:rsidRPr="00673067">
        <w:t>careers</w:t>
      </w:r>
      <w:r w:rsidR="000F4016" w:rsidRPr="00673067">
        <w:t xml:space="preserve"> and in the broader community. </w:t>
      </w:r>
      <w:r w:rsidR="005217CD" w:rsidRPr="00673067">
        <w:t>Options for</w:t>
      </w:r>
      <w:r w:rsidR="00424F91" w:rsidRPr="00673067">
        <w:t xml:space="preserve"> </w:t>
      </w:r>
      <w:r w:rsidR="00C42D4A" w:rsidRPr="00673067">
        <w:t xml:space="preserve">more </w:t>
      </w:r>
      <w:r w:rsidR="00424F91" w:rsidRPr="00673067">
        <w:t xml:space="preserve">on-site </w:t>
      </w:r>
      <w:r w:rsidR="00F05BAD" w:rsidRPr="00673067">
        <w:t>training</w:t>
      </w:r>
      <w:r w:rsidR="005217CD" w:rsidRPr="00673067">
        <w:t xml:space="preserve"> could</w:t>
      </w:r>
      <w:r w:rsidR="00F05BAD" w:rsidRPr="00673067">
        <w:t xml:space="preserve"> lessen the impact of key barriers faced by this industry, such as </w:t>
      </w:r>
      <w:r w:rsidR="00C42D4A" w:rsidRPr="00673067">
        <w:t xml:space="preserve">taking time off work to study. </w:t>
      </w:r>
      <w:r w:rsidR="00C83128" w:rsidRPr="00673067">
        <w:br/>
      </w:r>
      <w:r w:rsidR="00C83128" w:rsidRPr="00673067">
        <w:br/>
      </w:r>
      <w:r w:rsidR="00E75CF0" w:rsidRPr="00673067">
        <w:t xml:space="preserve">Many </w:t>
      </w:r>
      <w:r w:rsidR="005217CD" w:rsidRPr="00673067">
        <w:t>smaller</w:t>
      </w:r>
      <w:r w:rsidR="0096471D" w:rsidRPr="00673067">
        <w:t xml:space="preserve"> </w:t>
      </w:r>
      <w:r w:rsidR="00E75CF0" w:rsidRPr="00673067">
        <w:t>sectors such as horse and dog racing and outdoor recreation struggle to attract workers due to a lack of awareness</w:t>
      </w:r>
      <w:r w:rsidR="005217CD" w:rsidRPr="00673067">
        <w:t xml:space="preserve"> of the roles available</w:t>
      </w:r>
      <w:r w:rsidR="00E75CF0" w:rsidRPr="00673067">
        <w:t xml:space="preserve">. </w:t>
      </w:r>
      <w:r w:rsidR="00660917" w:rsidRPr="00673067">
        <w:t xml:space="preserve">In response, seeking to diversify the interests and career pathways of </w:t>
      </w:r>
      <w:r w:rsidR="00FE7DAB" w:rsidRPr="00673067">
        <w:t xml:space="preserve">individuals </w:t>
      </w:r>
      <w:r w:rsidR="005217CD" w:rsidRPr="00673067">
        <w:t xml:space="preserve">looking for </w:t>
      </w:r>
      <w:r w:rsidR="00FE7DAB" w:rsidRPr="00673067">
        <w:t>employment</w:t>
      </w:r>
      <w:r w:rsidR="00660917" w:rsidRPr="00673067">
        <w:t xml:space="preserve"> is key</w:t>
      </w:r>
      <w:r w:rsidR="005217CD" w:rsidRPr="00673067">
        <w:t>, a</w:t>
      </w:r>
      <w:r w:rsidR="00637817" w:rsidRPr="00673067">
        <w:t xml:space="preserve">s is continuing to support </w:t>
      </w:r>
      <w:r w:rsidR="005217CD" w:rsidRPr="00673067">
        <w:t>Registered Training Organisations (</w:t>
      </w:r>
      <w:r w:rsidR="00637817" w:rsidRPr="00673067">
        <w:t>RTOs</w:t>
      </w:r>
      <w:r w:rsidR="005217CD" w:rsidRPr="00673067">
        <w:t>)</w:t>
      </w:r>
      <w:r w:rsidR="00637817" w:rsidRPr="00673067">
        <w:t xml:space="preserve"> to deliver qualifications in thin training markets. </w:t>
      </w:r>
    </w:p>
    <w:p w14:paraId="76737CC9" w14:textId="14810113" w:rsidR="00532109" w:rsidRPr="00673067" w:rsidRDefault="00DB39CA" w:rsidP="00B475AF">
      <w:r w:rsidRPr="00673067">
        <w:t>Opportunities exist</w:t>
      </w:r>
      <w:r w:rsidR="008F5CA0" w:rsidRPr="00673067">
        <w:t xml:space="preserve"> to </w:t>
      </w:r>
      <w:r w:rsidR="00FC54FA" w:rsidRPr="00673067">
        <w:t>explore the benefits of</w:t>
      </w:r>
      <w:r w:rsidR="008F5CA0" w:rsidRPr="00673067">
        <w:t xml:space="preserve"> alternative pathways for building skills, such as through micro-credentials</w:t>
      </w:r>
      <w:r w:rsidR="005217CD" w:rsidRPr="00673067">
        <w:t xml:space="preserve"> or skill sets</w:t>
      </w:r>
      <w:r w:rsidR="00893964">
        <w:t>, alongside full qualifications</w:t>
      </w:r>
      <w:r w:rsidR="008F5CA0" w:rsidRPr="00673067">
        <w:t xml:space="preserve">. </w:t>
      </w:r>
      <w:r w:rsidR="00D65E4D" w:rsidRPr="00673067">
        <w:t>T</w:t>
      </w:r>
      <w:r w:rsidR="000270CB" w:rsidRPr="00673067">
        <w:t xml:space="preserve">his approach to learning </w:t>
      </w:r>
      <w:r w:rsidR="005E51D7" w:rsidRPr="00673067">
        <w:t>must</w:t>
      </w:r>
      <w:r w:rsidR="000270CB" w:rsidRPr="00673067">
        <w:t xml:space="preserve"> keep pace with the changing nature of service delivery, the rapid adoption of new technologies</w:t>
      </w:r>
      <w:r w:rsidR="00A836DA" w:rsidRPr="00673067">
        <w:t>,</w:t>
      </w:r>
      <w:r w:rsidR="000270CB" w:rsidRPr="00673067">
        <w:t xml:space="preserve"> and consumer trends</w:t>
      </w:r>
      <w:r w:rsidR="007921F5" w:rsidRPr="00673067">
        <w:t xml:space="preserve">, </w:t>
      </w:r>
      <w:r w:rsidR="001F6AF0" w:rsidRPr="00673067">
        <w:t>and supporting the transition into new areas such as hybrid and electric power vehicles</w:t>
      </w:r>
      <w:r w:rsidR="006F254E" w:rsidRPr="00673067">
        <w:t xml:space="preserve">. </w:t>
      </w:r>
    </w:p>
    <w:p w14:paraId="6432A158" w14:textId="5BEB7163" w:rsidR="001C6F7C" w:rsidRPr="00673067" w:rsidRDefault="005217CD" w:rsidP="00B475AF">
      <w:pPr>
        <w:rPr>
          <w:lang w:val="en-AU" w:eastAsia="en-AU"/>
        </w:rPr>
      </w:pPr>
      <w:r w:rsidRPr="00673067">
        <w:t xml:space="preserve">Finally, </w:t>
      </w:r>
      <w:r w:rsidR="00BC2F5B" w:rsidRPr="00673067">
        <w:t xml:space="preserve">some sectors of the </w:t>
      </w:r>
      <w:r w:rsidRPr="00673067">
        <w:t xml:space="preserve">industry will need to consider </w:t>
      </w:r>
      <w:r w:rsidR="00ED0255" w:rsidRPr="00673067">
        <w:t xml:space="preserve">how </w:t>
      </w:r>
      <w:r w:rsidR="00BC2F5B" w:rsidRPr="00673067">
        <w:t xml:space="preserve">to further </w:t>
      </w:r>
      <w:r w:rsidR="00ED0255" w:rsidRPr="00673067">
        <w:t>promote</w:t>
      </w:r>
      <w:r w:rsidR="00BC2F5B" w:rsidRPr="00673067">
        <w:t xml:space="preserve"> the</w:t>
      </w:r>
      <w:r w:rsidR="00ED0255" w:rsidRPr="00673067">
        <w:t xml:space="preserve"> </w:t>
      </w:r>
      <w:r w:rsidR="00C36CE2" w:rsidRPr="00673067">
        <w:t>value proposition</w:t>
      </w:r>
      <w:r w:rsidR="00BC2F5B" w:rsidRPr="00673067">
        <w:t xml:space="preserve"> to potential employees</w:t>
      </w:r>
      <w:r w:rsidR="00C36CE2" w:rsidRPr="00673067">
        <w:t xml:space="preserve">, specifically in relation to </w:t>
      </w:r>
      <w:r w:rsidR="00ED0255" w:rsidRPr="00673067">
        <w:t xml:space="preserve">job design, </w:t>
      </w:r>
      <w:r w:rsidR="001F564A" w:rsidRPr="00673067">
        <w:t xml:space="preserve">rostering and working conditions, </w:t>
      </w:r>
      <w:r w:rsidR="00ED0255" w:rsidRPr="00673067">
        <w:t xml:space="preserve">otherwise </w:t>
      </w:r>
      <w:r w:rsidR="00BC2F5B" w:rsidRPr="00673067">
        <w:t>they may</w:t>
      </w:r>
      <w:r w:rsidR="001F564A" w:rsidRPr="00673067">
        <w:t xml:space="preserve"> continue to face c</w:t>
      </w:r>
      <w:r w:rsidR="003F65C0" w:rsidRPr="00673067">
        <w:t xml:space="preserve">hallenges attracting workers. </w:t>
      </w:r>
    </w:p>
    <w:p w14:paraId="60A01D41" w14:textId="3451CBB9" w:rsidR="009B0D92" w:rsidRPr="00673067" w:rsidRDefault="009F0EE3" w:rsidP="00B475AF">
      <w:pPr>
        <w:rPr>
          <w:lang w:eastAsia="en-AU"/>
        </w:rPr>
      </w:pPr>
      <w:r w:rsidRPr="00673067">
        <w:rPr>
          <w:lang w:eastAsia="en-AU"/>
        </w:rPr>
        <w:t xml:space="preserve">Table 3 </w:t>
      </w:r>
      <w:r w:rsidR="00B475AF" w:rsidRPr="00673067">
        <w:rPr>
          <w:lang w:eastAsia="en-AU"/>
        </w:rPr>
        <w:t>highlights actions that could be adopted by education, industry</w:t>
      </w:r>
      <w:r w:rsidR="00D3285C" w:rsidRPr="00673067">
        <w:rPr>
          <w:lang w:eastAsia="en-AU"/>
        </w:rPr>
        <w:t>,</w:t>
      </w:r>
      <w:r w:rsidR="00B475AF" w:rsidRPr="00673067">
        <w:rPr>
          <w:lang w:eastAsia="en-AU"/>
        </w:rPr>
        <w:t xml:space="preserve"> and government to meet workforce demand.</w:t>
      </w:r>
    </w:p>
    <w:p w14:paraId="22B8D704" w14:textId="064060FD" w:rsidR="00B475AF" w:rsidRPr="00673067" w:rsidRDefault="00B475AF" w:rsidP="00B475AF">
      <w:pPr>
        <w:keepNext/>
        <w:spacing w:after="200"/>
        <w:rPr>
          <w:b/>
          <w:iCs/>
          <w:color w:val="000000" w:themeColor="text1"/>
          <w:szCs w:val="20"/>
        </w:rPr>
      </w:pPr>
      <w:r w:rsidRPr="00673067">
        <w:rPr>
          <w:b/>
          <w:iCs/>
          <w:color w:val="000000" w:themeColor="text1"/>
          <w:szCs w:val="20"/>
        </w:rPr>
        <w:t xml:space="preserve">Table </w:t>
      </w:r>
      <w:r w:rsidRPr="00673067">
        <w:rPr>
          <w:b/>
          <w:iCs/>
          <w:color w:val="000000" w:themeColor="text1"/>
          <w:szCs w:val="20"/>
        </w:rPr>
        <w:fldChar w:fldCharType="begin"/>
      </w:r>
      <w:r w:rsidRPr="00673067">
        <w:rPr>
          <w:b/>
          <w:iCs/>
          <w:color w:val="000000" w:themeColor="text1"/>
          <w:szCs w:val="20"/>
        </w:rPr>
        <w:instrText xml:space="preserve"> SEQ Table \* ARABIC </w:instrText>
      </w:r>
      <w:r w:rsidRPr="00673067">
        <w:rPr>
          <w:b/>
          <w:iCs/>
          <w:color w:val="000000" w:themeColor="text1"/>
          <w:szCs w:val="20"/>
        </w:rPr>
        <w:fldChar w:fldCharType="separate"/>
      </w:r>
      <w:r w:rsidR="00FE1861">
        <w:rPr>
          <w:b/>
          <w:iCs/>
          <w:noProof/>
          <w:color w:val="000000" w:themeColor="text1"/>
          <w:szCs w:val="20"/>
        </w:rPr>
        <w:t>3</w:t>
      </w:r>
      <w:r w:rsidRPr="00673067">
        <w:rPr>
          <w:b/>
          <w:iCs/>
          <w:noProof/>
          <w:color w:val="000000" w:themeColor="text1"/>
          <w:szCs w:val="20"/>
        </w:rPr>
        <w:fldChar w:fldCharType="end"/>
      </w:r>
      <w:r w:rsidRPr="00673067">
        <w:rPr>
          <w:b/>
          <w:iCs/>
          <w:color w:val="000000" w:themeColor="text1"/>
          <w:szCs w:val="20"/>
        </w:rPr>
        <w:t xml:space="preserve"> | Actions for consideration for education, industry, and government</w:t>
      </w:r>
    </w:p>
    <w:tbl>
      <w:tblPr>
        <w:tblStyle w:val="TableGrid"/>
        <w:tblW w:w="0" w:type="auto"/>
        <w:tblBorders>
          <w:top w:val="single" w:sz="18" w:space="0" w:color="000000" w:themeColor="text1"/>
          <w:left w:val="single" w:sz="18" w:space="0" w:color="000000" w:themeColor="text1"/>
          <w:bottom w:val="single" w:sz="18" w:space="0" w:color="000000" w:themeColor="text1"/>
          <w:right w:val="single" w:sz="18" w:space="0" w:color="000000" w:themeColor="text1"/>
          <w:insideH w:val="single" w:sz="18" w:space="0" w:color="000000" w:themeColor="text1"/>
          <w:insideV w:val="single" w:sz="18" w:space="0" w:color="000000" w:themeColor="text1"/>
        </w:tblBorders>
        <w:shd w:val="clear" w:color="auto" w:fill="F2F2F2" w:themeFill="background1" w:themeFillShade="F2"/>
        <w:tblLook w:val="04A0" w:firstRow="1" w:lastRow="0" w:firstColumn="1" w:lastColumn="0" w:noHBand="0" w:noVBand="1"/>
      </w:tblPr>
      <w:tblGrid>
        <w:gridCol w:w="9025"/>
      </w:tblGrid>
      <w:tr w:rsidR="00B475AF" w:rsidRPr="00673067" w14:paraId="2C41FA57" w14:textId="77777777" w:rsidTr="00FE1D6B">
        <w:tc>
          <w:tcPr>
            <w:tcW w:w="9051" w:type="dxa"/>
            <w:shd w:val="clear" w:color="auto" w:fill="FFFFFF" w:themeFill="background1"/>
          </w:tcPr>
          <w:p w14:paraId="70D56678" w14:textId="77777777" w:rsidR="005F107D" w:rsidRDefault="005F107D" w:rsidP="005F107D">
            <w:pPr>
              <w:pStyle w:val="NormalTablesListBullet"/>
            </w:pPr>
            <w:r>
              <w:t>Provide clear pathways to build the pipeline of workers, including for smaller workforces with vital skills in some service sub-sectors.</w:t>
            </w:r>
          </w:p>
          <w:p w14:paraId="45C90287" w14:textId="77777777" w:rsidR="005F107D" w:rsidRDefault="005F107D" w:rsidP="005F107D">
            <w:pPr>
              <w:pStyle w:val="NormalTablesListBullet"/>
            </w:pPr>
            <w:r>
              <w:t xml:space="preserve">Facilitate and embed training for entry-level roles, which are often taken up by casual and seasonal workers to develop lifelong skills that ultimately benefit all industries and the broader community. </w:t>
            </w:r>
          </w:p>
          <w:p w14:paraId="4B72E0DD" w14:textId="77777777" w:rsidR="005F107D" w:rsidRDefault="005F107D" w:rsidP="005F107D">
            <w:pPr>
              <w:pStyle w:val="NormalTablesListBullet"/>
            </w:pPr>
            <w:r>
              <w:t>Review existing qualifications and skill sets to support training and upskilling, appropriate to occupational needs.</w:t>
            </w:r>
          </w:p>
          <w:p w14:paraId="112966BD" w14:textId="77777777" w:rsidR="005F107D" w:rsidRDefault="005F107D" w:rsidP="005F107D">
            <w:pPr>
              <w:pStyle w:val="NormalTablesListBullet"/>
            </w:pPr>
            <w:r>
              <w:t xml:space="preserve">Upskill the existing workforce to better manage the broader workforce transition in line with new technologies and consumer trends. </w:t>
            </w:r>
          </w:p>
          <w:p w14:paraId="77D7C8DF" w14:textId="31984A27" w:rsidR="00B475AF" w:rsidRPr="005F107D" w:rsidRDefault="005F107D" w:rsidP="005F107D">
            <w:pPr>
              <w:pStyle w:val="NormalTablesListBullet"/>
            </w:pPr>
            <w:r>
              <w:t xml:space="preserve">Strengthen partnerships with a focus on supporting forward planning and managing the workforce transition in line with new technologies and processes being adopted across each service sector, particularly in automotive repair, maintenance and retail. </w:t>
            </w:r>
          </w:p>
        </w:tc>
      </w:tr>
    </w:tbl>
    <w:p w14:paraId="4C381D23" w14:textId="77777777" w:rsidR="005E60A3" w:rsidRPr="00673067" w:rsidRDefault="005E60A3" w:rsidP="005E60A3">
      <w:pPr>
        <w:rPr>
          <w:lang w:eastAsia="en-AU"/>
        </w:rPr>
      </w:pPr>
    </w:p>
    <w:p w14:paraId="035C9843" w14:textId="77777777" w:rsidR="00B81D37" w:rsidRPr="00673067" w:rsidRDefault="00B81D37" w:rsidP="00B81D37">
      <w:pPr>
        <w:rPr>
          <w:lang w:val="en-AU"/>
        </w:rPr>
      </w:pPr>
    </w:p>
    <w:p w14:paraId="2F27EEF6" w14:textId="77777777" w:rsidR="00547D04" w:rsidRPr="00673067" w:rsidRDefault="00547D04">
      <w:pPr>
        <w:spacing w:line="276" w:lineRule="auto"/>
        <w:ind w:left="714" w:hanging="357"/>
        <w:rPr>
          <w:rFonts w:eastAsiaTheme="majorEastAsia" w:cs="Times New Roman (Headings CS)"/>
          <w:b/>
          <w:color w:val="000000" w:themeColor="text1"/>
          <w:sz w:val="32"/>
          <w:szCs w:val="32"/>
          <w:lang w:val="en-AU"/>
        </w:rPr>
      </w:pPr>
      <w:r w:rsidRPr="00673067">
        <w:rPr>
          <w:lang w:val="en-AU"/>
        </w:rPr>
        <w:br w:type="page"/>
      </w:r>
    </w:p>
    <w:p w14:paraId="41908C56" w14:textId="3B2D5B4E" w:rsidR="00E82F40" w:rsidRPr="00673067" w:rsidRDefault="00FB5BAD" w:rsidP="00DE79DE">
      <w:pPr>
        <w:pStyle w:val="Heading1"/>
        <w:rPr>
          <w:lang w:val="en-AU"/>
        </w:rPr>
      </w:pPr>
      <w:bookmarkStart w:id="5" w:name="_Toc111119590"/>
      <w:r w:rsidRPr="00673067">
        <w:rPr>
          <w:lang w:val="en-AU"/>
        </w:rPr>
        <w:lastRenderedPageBreak/>
        <w:t xml:space="preserve">Industry </w:t>
      </w:r>
      <w:r w:rsidR="001825B0" w:rsidRPr="00673067">
        <w:rPr>
          <w:lang w:val="en-AU"/>
        </w:rPr>
        <w:t>o</w:t>
      </w:r>
      <w:r w:rsidRPr="00673067">
        <w:rPr>
          <w:lang w:val="en-AU"/>
        </w:rPr>
        <w:t>utlook</w:t>
      </w:r>
      <w:bookmarkEnd w:id="5"/>
    </w:p>
    <w:p w14:paraId="4829F9A4" w14:textId="71F618D7" w:rsidR="00FC2950" w:rsidRPr="00673067" w:rsidRDefault="00512D5E" w:rsidP="004A52DE">
      <w:pPr>
        <w:pStyle w:val="Heading2"/>
      </w:pPr>
      <w:bookmarkStart w:id="6" w:name="_Toc95497324"/>
      <w:bookmarkStart w:id="7" w:name="_Toc96098677"/>
      <w:bookmarkStart w:id="8" w:name="_Toc98337075"/>
      <w:bookmarkStart w:id="9" w:name="_Toc98337119"/>
      <w:bookmarkStart w:id="10" w:name="_Toc99349672"/>
      <w:bookmarkStart w:id="11" w:name="_Toc99913106"/>
      <w:bookmarkStart w:id="12" w:name="_Toc100004625"/>
      <w:bookmarkStart w:id="13" w:name="_Toc101451804"/>
      <w:bookmarkStart w:id="14" w:name="_Toc101451858"/>
      <w:bookmarkStart w:id="15" w:name="_Toc101452311"/>
      <w:bookmarkStart w:id="16" w:name="_Toc102043772"/>
      <w:bookmarkStart w:id="17" w:name="_Toc105524216"/>
      <w:bookmarkStart w:id="18" w:name="_Toc111119591"/>
      <w:r w:rsidRPr="00673067">
        <w:t>The services industry was heavily impacted by COVID-19 and is now starting to rebound</w:t>
      </w:r>
      <w:bookmarkEnd w:id="6"/>
      <w:bookmarkEnd w:id="7"/>
      <w:bookmarkEnd w:id="8"/>
      <w:bookmarkEnd w:id="9"/>
      <w:bookmarkEnd w:id="10"/>
      <w:bookmarkEnd w:id="11"/>
      <w:bookmarkEnd w:id="12"/>
      <w:bookmarkEnd w:id="13"/>
      <w:bookmarkEnd w:id="14"/>
      <w:bookmarkEnd w:id="15"/>
      <w:bookmarkEnd w:id="16"/>
      <w:bookmarkEnd w:id="17"/>
      <w:bookmarkEnd w:id="18"/>
    </w:p>
    <w:p w14:paraId="3DA4BEF9" w14:textId="6EB5DB8D" w:rsidR="000F210B" w:rsidRPr="00673067" w:rsidRDefault="000F210B" w:rsidP="002966D9">
      <w:pPr>
        <w:rPr>
          <w:lang w:val="en-AU" w:eastAsia="en-AU"/>
        </w:rPr>
      </w:pPr>
      <w:r w:rsidRPr="00673067">
        <w:rPr>
          <w:lang w:val="en-AU" w:eastAsia="en-AU"/>
        </w:rPr>
        <w:t>The services</w:t>
      </w:r>
      <w:r w:rsidR="005000E4" w:rsidRPr="00673067">
        <w:rPr>
          <w:lang w:val="en-AU" w:eastAsia="en-AU"/>
        </w:rPr>
        <w:t xml:space="preserve"> industry </w:t>
      </w:r>
      <w:r w:rsidR="00B17B88" w:rsidRPr="00673067">
        <w:rPr>
          <w:lang w:val="en-AU" w:eastAsia="en-AU"/>
        </w:rPr>
        <w:t>has</w:t>
      </w:r>
      <w:r w:rsidR="00A95BB1" w:rsidRPr="00673067">
        <w:rPr>
          <w:lang w:val="en-AU" w:eastAsia="en-AU"/>
        </w:rPr>
        <w:t xml:space="preserve"> the largest </w:t>
      </w:r>
      <w:r w:rsidR="008C4214" w:rsidRPr="00673067">
        <w:rPr>
          <w:lang w:val="en-AU" w:eastAsia="en-AU"/>
        </w:rPr>
        <w:t>wor</w:t>
      </w:r>
      <w:r w:rsidR="00B17B88" w:rsidRPr="00673067">
        <w:rPr>
          <w:lang w:val="en-AU" w:eastAsia="en-AU"/>
        </w:rPr>
        <w:t xml:space="preserve">kforce </w:t>
      </w:r>
      <w:r w:rsidR="00836F3F" w:rsidRPr="00673067">
        <w:rPr>
          <w:lang w:val="en-AU" w:eastAsia="en-AU"/>
        </w:rPr>
        <w:t xml:space="preserve">in Victoria, </w:t>
      </w:r>
      <w:r w:rsidRPr="00673067">
        <w:rPr>
          <w:lang w:val="en-AU" w:eastAsia="en-AU"/>
        </w:rPr>
        <w:t xml:space="preserve">employing 23 per cent of the </w:t>
      </w:r>
      <w:r w:rsidR="00763B7A" w:rsidRPr="00673067">
        <w:rPr>
          <w:lang w:val="en-AU" w:eastAsia="en-AU"/>
        </w:rPr>
        <w:t xml:space="preserve">total </w:t>
      </w:r>
      <w:r w:rsidR="00A95BB1" w:rsidRPr="00673067">
        <w:rPr>
          <w:lang w:val="en-AU" w:eastAsia="en-AU"/>
        </w:rPr>
        <w:t>Victorian</w:t>
      </w:r>
      <w:r w:rsidRPr="00673067">
        <w:rPr>
          <w:lang w:val="en-AU" w:eastAsia="en-AU"/>
        </w:rPr>
        <w:t xml:space="preserve"> workforce (8</w:t>
      </w:r>
      <w:r w:rsidR="00942FFD" w:rsidRPr="00673067">
        <w:rPr>
          <w:lang w:val="en-AU" w:eastAsia="en-AU"/>
        </w:rPr>
        <w:t>22</w:t>
      </w:r>
      <w:r w:rsidRPr="00673067">
        <w:rPr>
          <w:lang w:val="en-AU" w:eastAsia="en-AU"/>
        </w:rPr>
        <w:t>,</w:t>
      </w:r>
      <w:r w:rsidR="00942FFD" w:rsidRPr="00673067">
        <w:rPr>
          <w:lang w:val="en-AU" w:eastAsia="en-AU"/>
        </w:rPr>
        <w:t>500</w:t>
      </w:r>
      <w:r w:rsidRPr="00673067">
        <w:rPr>
          <w:lang w:val="en-AU" w:eastAsia="en-AU"/>
        </w:rPr>
        <w:t>).</w:t>
      </w:r>
      <w:r w:rsidRPr="00673067">
        <w:rPr>
          <w:vertAlign w:val="superscript"/>
          <w:lang w:val="en-AU" w:eastAsia="en-AU"/>
        </w:rPr>
        <w:endnoteReference w:id="16"/>
      </w:r>
      <w:r w:rsidR="00A95BB1" w:rsidRPr="00673067">
        <w:rPr>
          <w:lang w:val="en-AU" w:eastAsia="en-AU"/>
        </w:rPr>
        <w:t xml:space="preserve"> </w:t>
      </w:r>
      <w:r w:rsidRPr="00673067">
        <w:rPr>
          <w:lang w:val="en-AU" w:eastAsia="en-AU"/>
        </w:rPr>
        <w:t>Across the industry, 50.1 per cent of workers are female (406,3</w:t>
      </w:r>
      <w:r w:rsidR="00071D66" w:rsidRPr="00673067">
        <w:rPr>
          <w:lang w:val="en-AU" w:eastAsia="en-AU"/>
        </w:rPr>
        <w:t>0</w:t>
      </w:r>
      <w:r w:rsidRPr="00673067">
        <w:rPr>
          <w:lang w:val="en-AU" w:eastAsia="en-AU"/>
        </w:rPr>
        <w:t>0), greater than the Victorian average of 47.2 per cent and 22.3 per cent of the workforce are aged over 50, which is lower than the Australian average of 29 per cent.</w:t>
      </w:r>
      <w:r w:rsidRPr="00673067">
        <w:rPr>
          <w:vertAlign w:val="superscript"/>
          <w:lang w:val="en-AU" w:eastAsia="en-AU"/>
        </w:rPr>
        <w:endnoteReference w:id="17"/>
      </w:r>
      <w:r w:rsidRPr="00673067">
        <w:rPr>
          <w:vertAlign w:val="superscript"/>
          <w:lang w:val="en-AU" w:eastAsia="en-AU"/>
        </w:rPr>
        <w:t>,</w:t>
      </w:r>
      <w:r w:rsidRPr="00673067">
        <w:rPr>
          <w:rStyle w:val="EndnoteReference"/>
          <w:rFonts w:eastAsia="Calibri" w:cs="Arial"/>
          <w:szCs w:val="22"/>
          <w:lang w:val="en-AU" w:eastAsia="en-AU"/>
        </w:rPr>
        <w:endnoteReference w:id="18"/>
      </w:r>
    </w:p>
    <w:p w14:paraId="0480FD70" w14:textId="6E5E95C6" w:rsidR="00FC2950" w:rsidRPr="00673067" w:rsidRDefault="00FC2950" w:rsidP="002966D9">
      <w:pPr>
        <w:rPr>
          <w:lang w:val="en-AU" w:eastAsia="en-AU"/>
        </w:rPr>
      </w:pPr>
      <w:r w:rsidRPr="00673067">
        <w:rPr>
          <w:lang w:val="en-AU" w:eastAsia="en-AU"/>
        </w:rPr>
        <w:t xml:space="preserve">A strong and vibrant services industry is an integral part of a successful and functioning Victorian economy. The services industry covers a diverse range of sectors, </w:t>
      </w:r>
      <w:r w:rsidRPr="00673067">
        <w:rPr>
          <w:lang w:eastAsia="en-AU"/>
        </w:rPr>
        <w:t xml:space="preserve">providing Victorians with everyday goods and services and recreational activities. </w:t>
      </w:r>
      <w:r w:rsidRPr="00673067">
        <w:rPr>
          <w:lang w:val="en-AU" w:eastAsia="en-AU"/>
        </w:rPr>
        <w:t xml:space="preserve">Their activities are critical to the smooth operation of our cities, towns, and households. </w:t>
      </w:r>
    </w:p>
    <w:p w14:paraId="63875859" w14:textId="4C48CC25" w:rsidR="00FC2950" w:rsidRPr="00673067" w:rsidRDefault="00FC2950" w:rsidP="002966D9">
      <w:pPr>
        <w:rPr>
          <w:lang w:val="en-AU" w:eastAsia="en-AU"/>
        </w:rPr>
      </w:pPr>
      <w:r w:rsidRPr="00673067">
        <w:rPr>
          <w:lang w:val="en-AU" w:eastAsia="en-AU"/>
        </w:rPr>
        <w:t>The services industry caters to both domestic and international markets and represent</w:t>
      </w:r>
      <w:r w:rsidR="006B5E00" w:rsidRPr="00673067">
        <w:rPr>
          <w:lang w:val="en-AU" w:eastAsia="en-AU"/>
        </w:rPr>
        <w:t>s</w:t>
      </w:r>
      <w:r w:rsidRPr="00673067">
        <w:rPr>
          <w:lang w:val="en-AU" w:eastAsia="en-AU"/>
        </w:rPr>
        <w:t xml:space="preserve"> a range of business types and services that in many cases are interconnected. Economic activity is extensive across all interrelated sectors and impacts many secondary industries. </w:t>
      </w:r>
      <w:r w:rsidR="001B4ADB" w:rsidRPr="00673067">
        <w:rPr>
          <w:lang w:val="en-AU" w:eastAsia="en-AU"/>
        </w:rPr>
        <w:t xml:space="preserve">The </w:t>
      </w:r>
      <w:r w:rsidR="009809F7" w:rsidRPr="00673067">
        <w:rPr>
          <w:lang w:val="en-AU" w:eastAsia="en-AU"/>
        </w:rPr>
        <w:t>i</w:t>
      </w:r>
      <w:r w:rsidRPr="00673067">
        <w:rPr>
          <w:lang w:val="en-AU" w:eastAsia="en-AU"/>
        </w:rPr>
        <w:t xml:space="preserve">ndustry makeup includes a large proportion of small to medium sized businesses </w:t>
      </w:r>
      <w:r w:rsidR="0042597F" w:rsidRPr="00673067">
        <w:rPr>
          <w:lang w:val="en-AU" w:eastAsia="en-AU"/>
        </w:rPr>
        <w:t>that</w:t>
      </w:r>
      <w:r w:rsidRPr="00673067">
        <w:rPr>
          <w:lang w:val="en-AU" w:eastAsia="en-AU"/>
        </w:rPr>
        <w:t xml:space="preserve"> employ up to 199 people.</w:t>
      </w:r>
      <w:r w:rsidR="00500D54" w:rsidRPr="00673067">
        <w:rPr>
          <w:vertAlign w:val="superscript"/>
          <w:lang w:val="en-AU" w:eastAsia="en-AU"/>
        </w:rPr>
        <w:endnoteReference w:id="19"/>
      </w:r>
    </w:p>
    <w:p w14:paraId="2802A0AB" w14:textId="43B1DBB3" w:rsidR="00500D54" w:rsidRPr="00673067" w:rsidRDefault="00500D54" w:rsidP="002966D9">
      <w:pPr>
        <w:rPr>
          <w:lang w:val="en-AU" w:eastAsia="en-AU"/>
        </w:rPr>
      </w:pPr>
      <w:r w:rsidRPr="00673067">
        <w:rPr>
          <w:lang w:val="en-AU" w:eastAsia="en-AU"/>
        </w:rPr>
        <w:t xml:space="preserve">Many occupations </w:t>
      </w:r>
      <w:r w:rsidR="009A7B12" w:rsidRPr="00673067">
        <w:rPr>
          <w:lang w:val="en-AU" w:eastAsia="en-AU"/>
        </w:rPr>
        <w:t xml:space="preserve">within the </w:t>
      </w:r>
      <w:r w:rsidR="0082786C" w:rsidRPr="00673067">
        <w:rPr>
          <w:lang w:val="en-AU" w:eastAsia="en-AU"/>
        </w:rPr>
        <w:t xml:space="preserve">industry </w:t>
      </w:r>
      <w:r w:rsidRPr="00673067">
        <w:rPr>
          <w:lang w:val="en-AU" w:eastAsia="en-AU"/>
        </w:rPr>
        <w:t>provide flexible hours allowing workers to balance other commitments, for example study and caring. A lower annual average salary (between $33,488 and $75,613) relative to other industries is influenced by the high proportion of casual and part-time workers in some occupations.</w:t>
      </w:r>
      <w:r w:rsidRPr="00673067">
        <w:rPr>
          <w:vertAlign w:val="superscript"/>
          <w:lang w:val="en-AU" w:eastAsia="en-AU"/>
        </w:rPr>
        <w:endnoteReference w:id="20"/>
      </w:r>
      <w:r w:rsidRPr="00673067">
        <w:rPr>
          <w:lang w:val="en-AU" w:eastAsia="en-AU"/>
        </w:rPr>
        <w:t xml:space="preserve"> Average weekly ordinary time earnings with allowances and loadings range from $1</w:t>
      </w:r>
      <w:r w:rsidR="00C331F8" w:rsidRPr="00673067">
        <w:rPr>
          <w:lang w:val="en-AU" w:eastAsia="en-AU"/>
        </w:rPr>
        <w:t>,</w:t>
      </w:r>
      <w:r w:rsidRPr="00673067">
        <w:rPr>
          <w:lang w:val="en-AU" w:eastAsia="en-AU"/>
        </w:rPr>
        <w:t>201.90 to $1</w:t>
      </w:r>
      <w:r w:rsidR="00C331F8" w:rsidRPr="00673067">
        <w:rPr>
          <w:lang w:val="en-AU" w:eastAsia="en-AU"/>
        </w:rPr>
        <w:t>,</w:t>
      </w:r>
      <w:r w:rsidRPr="00673067">
        <w:rPr>
          <w:lang w:val="en-AU" w:eastAsia="en-AU"/>
        </w:rPr>
        <w:t>331.90 but can be much higher for skilled and senior roles.</w:t>
      </w:r>
      <w:r w:rsidRPr="00673067">
        <w:rPr>
          <w:vertAlign w:val="superscript"/>
          <w:lang w:val="en-AU" w:eastAsia="en-AU"/>
        </w:rPr>
        <w:endnoteReference w:id="21"/>
      </w:r>
      <w:r w:rsidR="0039263A" w:rsidRPr="00673067">
        <w:rPr>
          <w:lang w:val="en-AU" w:eastAsia="en-AU"/>
        </w:rPr>
        <w:t xml:space="preserve"> </w:t>
      </w:r>
      <w:r w:rsidRPr="00673067">
        <w:rPr>
          <w:lang w:val="en-AU" w:eastAsia="en-AU"/>
        </w:rPr>
        <w:t>Given the age profile of workers in the industry, the skills people develop are not only crucial to the services industry, but also to other workforces when individuals move to other industries.</w:t>
      </w:r>
      <w:r w:rsidRPr="00673067">
        <w:rPr>
          <w:vertAlign w:val="superscript"/>
          <w:lang w:val="en-AU" w:eastAsia="en-AU"/>
        </w:rPr>
        <w:endnoteReference w:id="22"/>
      </w:r>
      <w:r w:rsidRPr="00673067">
        <w:rPr>
          <w:lang w:val="en-AU" w:eastAsia="en-AU"/>
        </w:rPr>
        <w:t xml:space="preserve"> Ongoing efforts are being made to promote the industry as a viable career path with long-term opportunities for career advancement. </w:t>
      </w:r>
    </w:p>
    <w:p w14:paraId="07DA911F" w14:textId="3552406F" w:rsidR="00500D54" w:rsidRDefault="00500D54" w:rsidP="002966D9">
      <w:pPr>
        <w:rPr>
          <w:rFonts w:eastAsia="Calibri" w:cs="Arial"/>
          <w:szCs w:val="22"/>
          <w:lang w:val="en-AU" w:eastAsia="en-AU"/>
        </w:rPr>
      </w:pPr>
      <w:r w:rsidRPr="00673067">
        <w:rPr>
          <w:rFonts w:eastAsia="Calibri" w:cs="Arial"/>
          <w:color w:val="000000"/>
          <w:szCs w:val="22"/>
          <w:lang w:val="en-AU" w:eastAsia="en-AU"/>
        </w:rPr>
        <w:t xml:space="preserve">Tourism is closely interconnected with many other sectors within the services industry. These include arts, recreation food and accommodation while also driving the transportation and retail sectors. Tourism is an important economic </w:t>
      </w:r>
      <w:r w:rsidRPr="00673067">
        <w:rPr>
          <w:rFonts w:eastAsia="Calibri" w:cs="Arial"/>
          <w:szCs w:val="22"/>
          <w:lang w:val="en-AU" w:eastAsia="en-AU"/>
        </w:rPr>
        <w:t>driver for Victoria and serves the needs of domestic and international visitors to facilitate personal, leisure and/or business activities away from the ‘home environment’.</w:t>
      </w:r>
      <w:r w:rsidRPr="00673067">
        <w:rPr>
          <w:rFonts w:eastAsia="Calibri" w:cs="Arial"/>
          <w:szCs w:val="22"/>
          <w:vertAlign w:val="superscript"/>
          <w:lang w:val="en-AU" w:eastAsia="en-AU"/>
        </w:rPr>
        <w:endnoteReference w:id="23"/>
      </w:r>
      <w:r w:rsidRPr="00673067">
        <w:rPr>
          <w:rFonts w:eastAsia="Calibri" w:cs="Arial"/>
          <w:szCs w:val="22"/>
          <w:lang w:val="en-AU" w:eastAsia="en-AU"/>
        </w:rPr>
        <w:t xml:space="preserve"> The tourism sector in Victoria was estimated to be worth $23.4 billion to the economy in Gross State Product prior to the COVID-19 pandemic.</w:t>
      </w:r>
      <w:r w:rsidRPr="00673067">
        <w:rPr>
          <w:rFonts w:eastAsia="Calibri" w:cs="Arial"/>
          <w:szCs w:val="22"/>
          <w:vertAlign w:val="superscript"/>
          <w:lang w:val="en-AU" w:eastAsia="en-AU"/>
        </w:rPr>
        <w:endnoteReference w:id="24"/>
      </w:r>
      <w:r w:rsidRPr="00673067">
        <w:rPr>
          <w:rFonts w:eastAsia="Calibri" w:cs="Arial"/>
          <w:szCs w:val="22"/>
          <w:lang w:val="en-AU" w:eastAsia="en-AU"/>
        </w:rPr>
        <w:t xml:space="preserve"> </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06772A" w14:paraId="6F504B76" w14:textId="77777777" w:rsidTr="0006772A">
        <w:tc>
          <w:tcPr>
            <w:tcW w:w="9061" w:type="dxa"/>
          </w:tcPr>
          <w:p w14:paraId="22674860" w14:textId="33CDE204" w:rsidR="0006772A" w:rsidRPr="0006772A" w:rsidRDefault="0006772A" w:rsidP="0006772A">
            <w:pPr>
              <w:pStyle w:val="NormalTablesListBullet"/>
              <w:numPr>
                <w:ilvl w:val="0"/>
                <w:numId w:val="0"/>
              </w:numPr>
            </w:pPr>
            <w:r w:rsidRPr="00FC2950">
              <w:rPr>
                <w:rFonts w:eastAsia="Calibri" w:cs="Arial"/>
                <w:color w:val="000000"/>
                <w:szCs w:val="22"/>
                <w:lang w:eastAsia="en-AU"/>
              </w:rPr>
              <w:t>The services workforce is the largest in Victoria, employing 2</w:t>
            </w:r>
            <w:r>
              <w:rPr>
                <w:rFonts w:eastAsia="Calibri" w:cs="Arial"/>
                <w:color w:val="000000"/>
                <w:szCs w:val="22"/>
                <w:lang w:eastAsia="en-AU"/>
              </w:rPr>
              <w:t>3</w:t>
            </w:r>
            <w:r w:rsidRPr="00FC2950">
              <w:rPr>
                <w:rFonts w:eastAsia="Calibri" w:cs="Arial"/>
                <w:color w:val="000000"/>
                <w:szCs w:val="22"/>
                <w:lang w:eastAsia="en-AU"/>
              </w:rPr>
              <w:t xml:space="preserve"> per cent of the total workforce</w:t>
            </w:r>
            <w:r>
              <w:rPr>
                <w:rFonts w:eastAsia="Calibri" w:cs="Arial"/>
                <w:color w:val="000000"/>
                <w:szCs w:val="22"/>
                <w:lang w:eastAsia="en-AU"/>
              </w:rPr>
              <w:t>,</w:t>
            </w:r>
            <w:r w:rsidRPr="00FC2950">
              <w:rPr>
                <w:rFonts w:eastAsia="Calibri" w:cs="Arial"/>
                <w:color w:val="000000"/>
                <w:szCs w:val="22"/>
                <w:lang w:eastAsia="en-AU"/>
              </w:rPr>
              <w:t xml:space="preserve"> </w:t>
            </w:r>
            <w:r>
              <w:rPr>
                <w:rFonts w:eastAsia="Calibri" w:cs="Arial"/>
                <w:color w:val="000000"/>
                <w:szCs w:val="22"/>
                <w:lang w:eastAsia="en-AU"/>
              </w:rPr>
              <w:t xml:space="preserve">with 822,500 workers. </w:t>
            </w:r>
          </w:p>
        </w:tc>
      </w:tr>
    </w:tbl>
    <w:p w14:paraId="04F0A12E" w14:textId="77777777" w:rsidR="0006772A" w:rsidRPr="00673067" w:rsidRDefault="0006772A" w:rsidP="002966D9">
      <w:pPr>
        <w:rPr>
          <w:rFonts w:eastAsia="Calibri" w:cs="Arial"/>
          <w:szCs w:val="22"/>
          <w:lang w:val="en-AU" w:eastAsia="en-AU"/>
        </w:rPr>
      </w:pPr>
    </w:p>
    <w:p w14:paraId="66FE134C" w14:textId="3455BE7E" w:rsidR="00500D54" w:rsidRPr="00673067" w:rsidRDefault="00500D54" w:rsidP="002966D9">
      <w:pPr>
        <w:rPr>
          <w:b/>
          <w:lang w:val="en-AU" w:eastAsia="en-AU"/>
        </w:rPr>
      </w:pPr>
      <w:r w:rsidRPr="00673067">
        <w:rPr>
          <w:lang w:val="en-AU" w:eastAsia="en-AU"/>
        </w:rPr>
        <w:t xml:space="preserve">The industry was one of the most heavily impacted by the COVID-19 pandemic. Lockdowns forced many businesses to close, significantly impacting revenue, whilst the industry relies on </w:t>
      </w:r>
      <w:r w:rsidRPr="00673067">
        <w:rPr>
          <w:lang w:val="en-AU" w:eastAsia="en-US"/>
        </w:rPr>
        <w:t>the broader community having disposable income</w:t>
      </w:r>
      <w:r w:rsidR="00F73F3A" w:rsidRPr="00673067">
        <w:rPr>
          <w:lang w:val="en-AU" w:eastAsia="en-US"/>
        </w:rPr>
        <w:t>s</w:t>
      </w:r>
      <w:r w:rsidRPr="00673067">
        <w:rPr>
          <w:lang w:val="en-AU" w:eastAsia="en-US"/>
        </w:rPr>
        <w:t xml:space="preserve"> (generated through work) to purchase goods and services.</w:t>
      </w:r>
      <w:r w:rsidRPr="00673067">
        <w:rPr>
          <w:vertAlign w:val="superscript"/>
          <w:lang w:val="en-AU" w:eastAsia="en-US"/>
        </w:rPr>
        <w:endnoteReference w:id="25"/>
      </w:r>
      <w:r w:rsidRPr="00673067">
        <w:rPr>
          <w:lang w:val="en-AU" w:eastAsia="en-US"/>
        </w:rPr>
        <w:t xml:space="preserve"> During the 2020 and 2021 lockdown periods, many individuals and businesses were recipients of government support payments as activities were put on hold while others continued to operate in a reduced capacity.</w:t>
      </w:r>
      <w:r w:rsidR="00C23558" w:rsidRPr="00673067">
        <w:rPr>
          <w:lang w:val="en-AU" w:eastAsia="en-US"/>
        </w:rPr>
        <w:t xml:space="preserve"> </w:t>
      </w:r>
      <w:r w:rsidRPr="00673067">
        <w:rPr>
          <w:lang w:val="en-AU" w:eastAsia="en-US"/>
        </w:rPr>
        <w:t>Despite this, the industry continues to provide many jobs, even if some of these jobs have changed to reflect this situation (e.g.</w:t>
      </w:r>
      <w:r w:rsidR="004152E5" w:rsidRPr="00673067">
        <w:rPr>
          <w:lang w:val="en-AU" w:eastAsia="en-US"/>
        </w:rPr>
        <w:t>,</w:t>
      </w:r>
      <w:r w:rsidRPr="00673067">
        <w:rPr>
          <w:lang w:val="en-AU" w:eastAsia="en-US"/>
        </w:rPr>
        <w:t xml:space="preserve"> wait staff becoming delivery drivers). As businesses gradually reopen and transition to new ways of working, alternative business models and technologies have been adopted which are creating new employment opportunities. </w:t>
      </w:r>
    </w:p>
    <w:p w14:paraId="3C373DED" w14:textId="0FE9671B" w:rsidR="00500D54" w:rsidRPr="00673067" w:rsidRDefault="00500D54" w:rsidP="00B907F5">
      <w:pPr>
        <w:rPr>
          <w:lang w:val="en-AU" w:eastAsia="en-AU"/>
        </w:rPr>
      </w:pPr>
      <w:r w:rsidRPr="00673067">
        <w:rPr>
          <w:lang w:val="en-AU" w:eastAsia="en-AU"/>
        </w:rPr>
        <w:t>Key sectors within the service industry are shown in</w:t>
      </w:r>
      <w:r w:rsidR="006636FD">
        <w:rPr>
          <w:lang w:val="en-AU" w:eastAsia="en-AU"/>
        </w:rPr>
        <w:t xml:space="preserve"> Figure 1</w:t>
      </w:r>
      <w:r w:rsidRPr="00673067">
        <w:rPr>
          <w:lang w:val="en-AU" w:eastAsia="en-AU"/>
        </w:rPr>
        <w:t xml:space="preserve">. The services industry definition is informed by the </w:t>
      </w:r>
      <w:r w:rsidRPr="003D1F36">
        <w:rPr>
          <w:b/>
          <w:bCs/>
          <w:lang w:val="en-AU" w:eastAsia="en-AU"/>
        </w:rPr>
        <w:t xml:space="preserve">Australian and New Zealand Standard Industrial Classification 2006 </w:t>
      </w:r>
      <w:r w:rsidRPr="00673067">
        <w:rPr>
          <w:lang w:val="en-AU" w:eastAsia="en-AU"/>
        </w:rPr>
        <w:t>(ANZSIC). There are 19 broad industry divisions (ANZSIC 1-digit) and 96 industry subdivisions (ANZSIC 2-digit).</w:t>
      </w:r>
      <w:r w:rsidRPr="00673067">
        <w:rPr>
          <w:vertAlign w:val="superscript"/>
          <w:lang w:val="en-AU" w:eastAsia="en-AU"/>
        </w:rPr>
        <w:endnoteReference w:id="26"/>
      </w:r>
      <w:r w:rsidRPr="00673067">
        <w:rPr>
          <w:lang w:val="en-AU" w:eastAsia="en-AU"/>
        </w:rPr>
        <w:t xml:space="preserve"> Key exclusions include travel agency and tour arrangement services, tourist information </w:t>
      </w:r>
      <w:r w:rsidRPr="00673067">
        <w:rPr>
          <w:lang w:val="en-AU" w:eastAsia="en-AU"/>
        </w:rPr>
        <w:lastRenderedPageBreak/>
        <w:t>centres and other ticketing services for events and conferences which currently sit under administrative and support services.</w:t>
      </w:r>
      <w:r w:rsidRPr="00673067">
        <w:rPr>
          <w:vertAlign w:val="superscript"/>
          <w:lang w:val="en-AU" w:eastAsia="en-AU"/>
        </w:rPr>
        <w:endnoteReference w:id="27"/>
      </w:r>
      <w:r w:rsidRPr="00673067">
        <w:rPr>
          <w:lang w:val="en-AU" w:eastAsia="en-AU"/>
        </w:rPr>
        <w:t xml:space="preserve"> It also does not include the operation of transportation equipment for scenic and sightseeing activities (e.g.</w:t>
      </w:r>
      <w:r w:rsidR="004152E5" w:rsidRPr="00673067">
        <w:rPr>
          <w:lang w:val="en-AU" w:eastAsia="en-AU"/>
        </w:rPr>
        <w:t>,</w:t>
      </w:r>
      <w:r w:rsidRPr="00673067">
        <w:rPr>
          <w:lang w:val="en-AU" w:eastAsia="en-AU"/>
        </w:rPr>
        <w:t xml:space="preserve"> cable cars), which are part of the transport industry.</w:t>
      </w:r>
      <w:r w:rsidRPr="00673067">
        <w:rPr>
          <w:vertAlign w:val="superscript"/>
          <w:lang w:val="en-AU" w:eastAsia="en-AU"/>
        </w:rPr>
        <w:endnoteReference w:id="28"/>
      </w:r>
      <w:r w:rsidRPr="00673067">
        <w:rPr>
          <w:lang w:val="en-AU" w:eastAsia="en-AU"/>
        </w:rPr>
        <w:t xml:space="preserve"> Where these services are mainly engaged in providing sports, arts or similar event promotion services, they are included under the relevant arts or recreation sector.</w:t>
      </w:r>
      <w:r w:rsidRPr="00673067">
        <w:rPr>
          <w:vertAlign w:val="superscript"/>
          <w:lang w:val="en-AU" w:eastAsia="en-AU"/>
        </w:rPr>
        <w:endnoteReference w:id="29"/>
      </w:r>
    </w:p>
    <w:p w14:paraId="55AF49EB" w14:textId="65C88510" w:rsidR="00E94F7B" w:rsidRDefault="00E94F7B" w:rsidP="00CB12D5">
      <w:pPr>
        <w:pStyle w:val="Caption"/>
        <w:spacing w:before="240" w:after="160" w:line="257" w:lineRule="auto"/>
        <w:rPr>
          <w:sz w:val="20"/>
          <w:szCs w:val="20"/>
        </w:rPr>
      </w:pPr>
      <w:bookmarkStart w:id="19" w:name="_Ref105703315"/>
      <w:r w:rsidRPr="006D5EF1">
        <w:rPr>
          <w:sz w:val="20"/>
          <w:szCs w:val="20"/>
        </w:rPr>
        <w:t xml:space="preserve">Figure </w:t>
      </w:r>
      <w:r w:rsidRPr="006D5EF1">
        <w:rPr>
          <w:sz w:val="20"/>
          <w:szCs w:val="20"/>
        </w:rPr>
        <w:fldChar w:fldCharType="begin"/>
      </w:r>
      <w:r w:rsidRPr="006D5EF1">
        <w:rPr>
          <w:sz w:val="20"/>
          <w:szCs w:val="20"/>
        </w:rPr>
        <w:instrText>SEQ Figure \* ARABIC</w:instrText>
      </w:r>
      <w:r w:rsidRPr="006D5EF1">
        <w:rPr>
          <w:sz w:val="20"/>
          <w:szCs w:val="20"/>
        </w:rPr>
        <w:fldChar w:fldCharType="separate"/>
      </w:r>
      <w:r w:rsidR="00FE1861">
        <w:rPr>
          <w:noProof/>
          <w:sz w:val="20"/>
          <w:szCs w:val="20"/>
        </w:rPr>
        <w:t>1</w:t>
      </w:r>
      <w:r w:rsidRPr="006D5EF1">
        <w:rPr>
          <w:sz w:val="20"/>
          <w:szCs w:val="20"/>
        </w:rPr>
        <w:fldChar w:fldCharType="end"/>
      </w:r>
      <w:bookmarkEnd w:id="19"/>
      <w:r w:rsidRPr="006D5EF1">
        <w:rPr>
          <w:sz w:val="20"/>
          <w:szCs w:val="20"/>
        </w:rPr>
        <w:t xml:space="preserve"> | </w:t>
      </w:r>
      <w:r w:rsidR="0032451B" w:rsidRPr="006D5EF1">
        <w:rPr>
          <w:sz w:val="20"/>
          <w:szCs w:val="20"/>
        </w:rPr>
        <w:t>S</w:t>
      </w:r>
      <w:r w:rsidRPr="006D5EF1">
        <w:rPr>
          <w:sz w:val="20"/>
          <w:szCs w:val="20"/>
        </w:rPr>
        <w:t>ectors within the service industry</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237530" w14:paraId="70BAF9D1" w14:textId="77777777" w:rsidTr="00237530">
        <w:tc>
          <w:tcPr>
            <w:tcW w:w="9061" w:type="dxa"/>
          </w:tcPr>
          <w:p w14:paraId="3CD73826" w14:textId="77777777" w:rsidR="00237530" w:rsidRPr="008D5FE3" w:rsidRDefault="00237530" w:rsidP="008D5FE3">
            <w:pPr>
              <w:pStyle w:val="Heading4"/>
              <w:outlineLvl w:val="3"/>
            </w:pPr>
            <w:r w:rsidRPr="008D5FE3">
              <w:t>Personal</w:t>
            </w:r>
          </w:p>
          <w:p w14:paraId="2791DBDA" w14:textId="77777777" w:rsidR="00237530" w:rsidRPr="008D5FE3" w:rsidRDefault="00237530" w:rsidP="00237530">
            <w:pPr>
              <w:pStyle w:val="ListParagraph"/>
              <w:numPr>
                <w:ilvl w:val="0"/>
                <w:numId w:val="46"/>
              </w:numPr>
              <w:rPr>
                <w:szCs w:val="20"/>
              </w:rPr>
            </w:pPr>
            <w:r w:rsidRPr="008D5FE3">
              <w:rPr>
                <w:szCs w:val="20"/>
              </w:rPr>
              <w:t>Beauty and hairdressing</w:t>
            </w:r>
          </w:p>
          <w:p w14:paraId="21AC1011" w14:textId="77777777" w:rsidR="00237530" w:rsidRPr="008D5FE3" w:rsidRDefault="00237530" w:rsidP="00237530">
            <w:pPr>
              <w:pStyle w:val="ListParagraph"/>
              <w:numPr>
                <w:ilvl w:val="0"/>
                <w:numId w:val="46"/>
              </w:numPr>
              <w:rPr>
                <w:szCs w:val="20"/>
              </w:rPr>
            </w:pPr>
            <w:r w:rsidRPr="008D5FE3">
              <w:rPr>
                <w:szCs w:val="20"/>
              </w:rPr>
              <w:t>Fitness</w:t>
            </w:r>
          </w:p>
          <w:p w14:paraId="60F115CB" w14:textId="77777777" w:rsidR="00237530" w:rsidRPr="008D5FE3" w:rsidRDefault="00237530" w:rsidP="00237530">
            <w:pPr>
              <w:pStyle w:val="ListParagraph"/>
              <w:numPr>
                <w:ilvl w:val="0"/>
                <w:numId w:val="46"/>
              </w:numPr>
              <w:rPr>
                <w:szCs w:val="20"/>
              </w:rPr>
            </w:pPr>
            <w:r w:rsidRPr="008D5FE3">
              <w:rPr>
                <w:szCs w:val="20"/>
              </w:rPr>
              <w:t>Cleaning</w:t>
            </w:r>
          </w:p>
          <w:p w14:paraId="1BDE00BD" w14:textId="77777777" w:rsidR="00237530" w:rsidRPr="008D5FE3" w:rsidRDefault="00237530" w:rsidP="00237530">
            <w:pPr>
              <w:pStyle w:val="ListParagraph"/>
              <w:numPr>
                <w:ilvl w:val="0"/>
                <w:numId w:val="46"/>
              </w:numPr>
              <w:rPr>
                <w:szCs w:val="20"/>
              </w:rPr>
            </w:pPr>
            <w:r w:rsidRPr="008D5FE3">
              <w:rPr>
                <w:szCs w:val="20"/>
              </w:rPr>
              <w:t>Funerals</w:t>
            </w:r>
          </w:p>
          <w:p w14:paraId="2ECF0D08" w14:textId="77777777" w:rsidR="00237530" w:rsidRPr="008D5FE3" w:rsidRDefault="00237530" w:rsidP="00237530">
            <w:pPr>
              <w:pStyle w:val="ListParagraph"/>
              <w:numPr>
                <w:ilvl w:val="0"/>
                <w:numId w:val="46"/>
              </w:numPr>
              <w:rPr>
                <w:szCs w:val="20"/>
              </w:rPr>
            </w:pPr>
            <w:r w:rsidRPr="008D5FE3">
              <w:rPr>
                <w:szCs w:val="20"/>
              </w:rPr>
              <w:t>Religious services</w:t>
            </w:r>
          </w:p>
          <w:p w14:paraId="5833B27D" w14:textId="1A73CA8D" w:rsidR="00237530" w:rsidRPr="008D5FE3" w:rsidRDefault="00237530" w:rsidP="00237530">
            <w:pPr>
              <w:pStyle w:val="ListParagraph"/>
              <w:numPr>
                <w:ilvl w:val="0"/>
                <w:numId w:val="46"/>
              </w:numPr>
              <w:rPr>
                <w:szCs w:val="20"/>
              </w:rPr>
            </w:pPr>
            <w:r w:rsidRPr="008D5FE3">
              <w:rPr>
                <w:szCs w:val="20"/>
              </w:rPr>
              <w:t xml:space="preserve">Interest </w:t>
            </w:r>
            <w:r w:rsidR="002E23C0">
              <w:rPr>
                <w:szCs w:val="20"/>
              </w:rPr>
              <w:t>g</w:t>
            </w:r>
            <w:r w:rsidRPr="008D5FE3">
              <w:rPr>
                <w:szCs w:val="20"/>
              </w:rPr>
              <w:t>roups</w:t>
            </w:r>
          </w:p>
          <w:p w14:paraId="5253434B" w14:textId="77777777" w:rsidR="00237530" w:rsidRDefault="00237530" w:rsidP="00237530">
            <w:pPr>
              <w:pStyle w:val="Heading4"/>
              <w:outlineLvl w:val="3"/>
            </w:pPr>
            <w:r>
              <w:t>Repair and maintenance</w:t>
            </w:r>
          </w:p>
          <w:p w14:paraId="5F4984F0" w14:textId="77777777" w:rsidR="00237530" w:rsidRDefault="00237530" w:rsidP="00237530">
            <w:pPr>
              <w:pStyle w:val="ListParagraph"/>
              <w:numPr>
                <w:ilvl w:val="0"/>
                <w:numId w:val="47"/>
              </w:numPr>
            </w:pPr>
            <w:r>
              <w:t>Automotive</w:t>
            </w:r>
          </w:p>
          <w:p w14:paraId="227DCC39" w14:textId="77777777" w:rsidR="00237530" w:rsidRDefault="00237530" w:rsidP="00237530">
            <w:pPr>
              <w:pStyle w:val="ListParagraph"/>
              <w:numPr>
                <w:ilvl w:val="0"/>
                <w:numId w:val="47"/>
              </w:numPr>
            </w:pPr>
            <w:r>
              <w:t>Machinery and equipment</w:t>
            </w:r>
          </w:p>
          <w:p w14:paraId="4F1062CD" w14:textId="4B8E59B0" w:rsidR="00237530" w:rsidRDefault="00237530" w:rsidP="00237530">
            <w:pPr>
              <w:pStyle w:val="ListParagraph"/>
              <w:numPr>
                <w:ilvl w:val="0"/>
                <w:numId w:val="47"/>
              </w:numPr>
            </w:pPr>
            <w:r>
              <w:t>Other</w:t>
            </w:r>
          </w:p>
          <w:p w14:paraId="2F138689" w14:textId="77777777" w:rsidR="00237530" w:rsidRDefault="00237530" w:rsidP="00237530">
            <w:pPr>
              <w:pStyle w:val="ListParagraph"/>
            </w:pPr>
          </w:p>
          <w:p w14:paraId="42AB1FE0" w14:textId="77777777" w:rsidR="00237530" w:rsidRDefault="00237530" w:rsidP="00237530">
            <w:pPr>
              <w:pStyle w:val="Heading3"/>
              <w:outlineLvl w:val="2"/>
            </w:pPr>
            <w:r>
              <w:t>Tourism drivers</w:t>
            </w:r>
          </w:p>
          <w:p w14:paraId="39F2A034" w14:textId="77777777" w:rsidR="00237530" w:rsidRDefault="00237530" w:rsidP="00237530">
            <w:pPr>
              <w:pStyle w:val="Heading4"/>
              <w:outlineLvl w:val="3"/>
            </w:pPr>
            <w:r>
              <w:t>Retail trade</w:t>
            </w:r>
          </w:p>
          <w:p w14:paraId="2BF8BDD6" w14:textId="77777777" w:rsidR="00237530" w:rsidRDefault="00237530" w:rsidP="00237530">
            <w:pPr>
              <w:pStyle w:val="ListParagraph"/>
              <w:numPr>
                <w:ilvl w:val="0"/>
                <w:numId w:val="48"/>
              </w:numPr>
            </w:pPr>
            <w:r>
              <w:t>Food</w:t>
            </w:r>
          </w:p>
          <w:p w14:paraId="00979782" w14:textId="77777777" w:rsidR="00237530" w:rsidRDefault="00237530" w:rsidP="00237530">
            <w:pPr>
              <w:pStyle w:val="ListParagraph"/>
              <w:numPr>
                <w:ilvl w:val="0"/>
                <w:numId w:val="48"/>
              </w:numPr>
            </w:pPr>
            <w:r>
              <w:t>Floristry</w:t>
            </w:r>
          </w:p>
          <w:p w14:paraId="529C04C2" w14:textId="77777777" w:rsidR="00237530" w:rsidRDefault="00237530" w:rsidP="00237530">
            <w:pPr>
              <w:pStyle w:val="ListParagraph"/>
              <w:numPr>
                <w:ilvl w:val="0"/>
                <w:numId w:val="48"/>
              </w:numPr>
            </w:pPr>
            <w:r>
              <w:t>Homewares</w:t>
            </w:r>
          </w:p>
          <w:p w14:paraId="466F5899" w14:textId="77777777" w:rsidR="00237530" w:rsidRDefault="00237530" w:rsidP="00237530">
            <w:pPr>
              <w:pStyle w:val="ListParagraph"/>
              <w:numPr>
                <w:ilvl w:val="0"/>
                <w:numId w:val="48"/>
              </w:numPr>
            </w:pPr>
            <w:r>
              <w:t>Clothing, footwear and personal</w:t>
            </w:r>
          </w:p>
          <w:p w14:paraId="38A6CDE2" w14:textId="77777777" w:rsidR="00237530" w:rsidRDefault="00237530" w:rsidP="00237530">
            <w:pPr>
              <w:pStyle w:val="ListParagraph"/>
              <w:numPr>
                <w:ilvl w:val="0"/>
                <w:numId w:val="48"/>
              </w:numPr>
            </w:pPr>
            <w:r>
              <w:t>Motor vehicle and fuel</w:t>
            </w:r>
          </w:p>
          <w:p w14:paraId="72352AF2" w14:textId="77777777" w:rsidR="00237530" w:rsidRDefault="00237530" w:rsidP="00237530">
            <w:pPr>
              <w:pStyle w:val="ListParagraph"/>
              <w:numPr>
                <w:ilvl w:val="0"/>
                <w:numId w:val="48"/>
              </w:numPr>
            </w:pPr>
            <w:r>
              <w:t>Pharmaceutical</w:t>
            </w:r>
          </w:p>
          <w:p w14:paraId="7CBD6991" w14:textId="77777777" w:rsidR="00237530" w:rsidRDefault="00237530" w:rsidP="00237530">
            <w:pPr>
              <w:pStyle w:val="ListParagraph"/>
              <w:numPr>
                <w:ilvl w:val="0"/>
                <w:numId w:val="48"/>
              </w:numPr>
            </w:pPr>
            <w:r>
              <w:t>Hardware and electrical</w:t>
            </w:r>
          </w:p>
          <w:p w14:paraId="0987CFFF" w14:textId="77777777" w:rsidR="00237530" w:rsidRDefault="00237530" w:rsidP="00237530">
            <w:pPr>
              <w:pStyle w:val="Heading4"/>
              <w:outlineLvl w:val="3"/>
            </w:pPr>
            <w:r>
              <w:t>Arts</w:t>
            </w:r>
          </w:p>
          <w:p w14:paraId="3A4327E7" w14:textId="77777777" w:rsidR="00237530" w:rsidRDefault="00237530" w:rsidP="00237530">
            <w:pPr>
              <w:pStyle w:val="ListParagraph"/>
              <w:numPr>
                <w:ilvl w:val="0"/>
                <w:numId w:val="49"/>
              </w:numPr>
            </w:pPr>
            <w:r>
              <w:t>Museums</w:t>
            </w:r>
          </w:p>
          <w:p w14:paraId="3D5EA096" w14:textId="77777777" w:rsidR="00237530" w:rsidRDefault="00237530" w:rsidP="00237530">
            <w:pPr>
              <w:pStyle w:val="ListParagraph"/>
              <w:numPr>
                <w:ilvl w:val="0"/>
                <w:numId w:val="49"/>
              </w:numPr>
            </w:pPr>
            <w:r>
              <w:t>Parks and gardens</w:t>
            </w:r>
          </w:p>
          <w:p w14:paraId="724361E5" w14:textId="77777777" w:rsidR="00237530" w:rsidRDefault="00237530" w:rsidP="00237530">
            <w:pPr>
              <w:pStyle w:val="ListParagraph"/>
              <w:numPr>
                <w:ilvl w:val="0"/>
                <w:numId w:val="49"/>
              </w:numPr>
            </w:pPr>
            <w:r>
              <w:t>Creative and performing arts</w:t>
            </w:r>
          </w:p>
          <w:p w14:paraId="1E0F925E" w14:textId="77777777" w:rsidR="00237530" w:rsidRDefault="00237530" w:rsidP="00237530">
            <w:pPr>
              <w:pStyle w:val="Heading4"/>
              <w:outlineLvl w:val="3"/>
            </w:pPr>
            <w:r>
              <w:t>Recreation</w:t>
            </w:r>
          </w:p>
          <w:p w14:paraId="566EE382" w14:textId="77777777" w:rsidR="00237530" w:rsidRDefault="00237530" w:rsidP="00237530">
            <w:pPr>
              <w:pStyle w:val="ListParagraph"/>
              <w:numPr>
                <w:ilvl w:val="0"/>
                <w:numId w:val="50"/>
              </w:numPr>
            </w:pPr>
            <w:r>
              <w:t>Sports and outdoor recreation</w:t>
            </w:r>
          </w:p>
          <w:p w14:paraId="771AD760" w14:textId="77777777" w:rsidR="00237530" w:rsidRDefault="00237530" w:rsidP="00237530">
            <w:pPr>
              <w:pStyle w:val="ListParagraph"/>
              <w:numPr>
                <w:ilvl w:val="0"/>
                <w:numId w:val="50"/>
              </w:numPr>
            </w:pPr>
            <w:r>
              <w:t>Fitness centres and gyms</w:t>
            </w:r>
          </w:p>
          <w:p w14:paraId="5BC58651" w14:textId="77777777" w:rsidR="00237530" w:rsidRDefault="00237530" w:rsidP="00237530">
            <w:pPr>
              <w:pStyle w:val="ListParagraph"/>
              <w:numPr>
                <w:ilvl w:val="0"/>
                <w:numId w:val="50"/>
              </w:numPr>
            </w:pPr>
            <w:r>
              <w:t>Sports venues, grounds and facilities</w:t>
            </w:r>
          </w:p>
          <w:p w14:paraId="43BEC8C9" w14:textId="77777777" w:rsidR="00237530" w:rsidRDefault="00237530" w:rsidP="00237530">
            <w:pPr>
              <w:pStyle w:val="ListParagraph"/>
              <w:numPr>
                <w:ilvl w:val="0"/>
                <w:numId w:val="50"/>
              </w:numPr>
            </w:pPr>
            <w:r>
              <w:t>Parks, reserves, gardens and bush care management</w:t>
            </w:r>
          </w:p>
          <w:p w14:paraId="0929AE6D" w14:textId="77777777" w:rsidR="00237530" w:rsidRDefault="00237530" w:rsidP="00237530">
            <w:pPr>
              <w:pStyle w:val="ListParagraph"/>
              <w:numPr>
                <w:ilvl w:val="0"/>
                <w:numId w:val="50"/>
              </w:numPr>
            </w:pPr>
            <w:r>
              <w:t>Horse and dog racing</w:t>
            </w:r>
          </w:p>
          <w:p w14:paraId="1F153230" w14:textId="77777777" w:rsidR="00237530" w:rsidRDefault="00237530" w:rsidP="00237530">
            <w:pPr>
              <w:pStyle w:val="ListParagraph"/>
              <w:numPr>
                <w:ilvl w:val="0"/>
                <w:numId w:val="50"/>
              </w:numPr>
            </w:pPr>
            <w:r>
              <w:t>Gambling</w:t>
            </w:r>
          </w:p>
          <w:p w14:paraId="0B3323D2" w14:textId="77777777" w:rsidR="00237530" w:rsidRDefault="00237530" w:rsidP="00237530">
            <w:pPr>
              <w:pStyle w:val="Heading4"/>
              <w:outlineLvl w:val="3"/>
            </w:pPr>
            <w:r>
              <w:t>Food and accommodation</w:t>
            </w:r>
          </w:p>
          <w:p w14:paraId="43F1F499" w14:textId="77777777" w:rsidR="00237530" w:rsidRDefault="00237530" w:rsidP="00237530">
            <w:pPr>
              <w:pStyle w:val="ListParagraph"/>
              <w:numPr>
                <w:ilvl w:val="0"/>
                <w:numId w:val="51"/>
              </w:numPr>
            </w:pPr>
            <w:r>
              <w:t>Short-term accommodation</w:t>
            </w:r>
          </w:p>
          <w:p w14:paraId="34416C19" w14:textId="77777777" w:rsidR="00237530" w:rsidRDefault="00237530" w:rsidP="00237530">
            <w:pPr>
              <w:pStyle w:val="ListParagraph"/>
              <w:numPr>
                <w:ilvl w:val="0"/>
                <w:numId w:val="51"/>
              </w:numPr>
            </w:pPr>
            <w:r>
              <w:t>Cafes, takeaway and restaurants</w:t>
            </w:r>
          </w:p>
          <w:p w14:paraId="00C06A4F" w14:textId="71B618F7" w:rsidR="00237530" w:rsidRDefault="00237530" w:rsidP="00237530">
            <w:pPr>
              <w:pStyle w:val="ListParagraph"/>
              <w:numPr>
                <w:ilvl w:val="0"/>
                <w:numId w:val="51"/>
              </w:numPr>
            </w:pPr>
            <w:r>
              <w:t>Pubs, clubs and bars</w:t>
            </w:r>
          </w:p>
        </w:tc>
      </w:tr>
    </w:tbl>
    <w:p w14:paraId="52153D57" w14:textId="77777777" w:rsidR="00066BF2" w:rsidRDefault="00066BF2" w:rsidP="00E94F7B">
      <w:pPr>
        <w:pStyle w:val="Heading3"/>
        <w:rPr>
          <w:color w:val="auto"/>
        </w:rPr>
      </w:pPr>
    </w:p>
    <w:p w14:paraId="67DE4EC9" w14:textId="7C9A9A0F" w:rsidR="00500D54" w:rsidRPr="00673067" w:rsidRDefault="00500D54" w:rsidP="00E94F7B">
      <w:pPr>
        <w:pStyle w:val="Heading3"/>
        <w:rPr>
          <w:color w:val="auto"/>
        </w:rPr>
      </w:pPr>
      <w:r w:rsidRPr="00673067">
        <w:rPr>
          <w:color w:val="auto"/>
        </w:rPr>
        <w:t>Arts and recreation</w:t>
      </w:r>
    </w:p>
    <w:p w14:paraId="56815F0B" w14:textId="19BEEFEB" w:rsidR="00500D54" w:rsidRPr="00673067" w:rsidRDefault="00500D54" w:rsidP="00B907F5">
      <w:r w:rsidRPr="00673067">
        <w:t xml:space="preserve">The arts and recreation sub-sectors cater to a range of demographics and tastes, providing a range of economic and social benefits. The sector includes a broad range of individuals and organisations engaged in heritage activities, creative and performing arts, sports and recreation and gambling activities. The sector spans across professionals who have many years of training in their respective fields, as well as many people in administrative, support and management roles. The sector closely </w:t>
      </w:r>
      <w:r w:rsidRPr="00673067">
        <w:lastRenderedPageBreak/>
        <w:t>interacts with the tourism sector to attract domestic and international tourism for events and products.</w:t>
      </w:r>
      <w:r w:rsidRPr="00673067">
        <w:rPr>
          <w:rStyle w:val="EndnoteReference"/>
        </w:rPr>
        <w:endnoteReference w:id="30"/>
      </w:r>
      <w:r w:rsidRPr="00673067">
        <w:t xml:space="preserve"> </w:t>
      </w:r>
    </w:p>
    <w:p w14:paraId="3C2803A9" w14:textId="64821B3C" w:rsidR="00500D54" w:rsidRDefault="00500D54" w:rsidP="00B907F5">
      <w:pPr>
        <w:rPr>
          <w:lang w:eastAsia="en-AU"/>
        </w:rPr>
      </w:pPr>
      <w:r w:rsidRPr="00673067">
        <w:rPr>
          <w:lang w:eastAsia="en-AU"/>
        </w:rPr>
        <w:t>The arts and recreation sector employs 1.7 per cent of the total Victorian workforce (59,</w:t>
      </w:r>
      <w:r w:rsidR="004E3F06" w:rsidRPr="00673067">
        <w:rPr>
          <w:lang w:eastAsia="en-AU"/>
        </w:rPr>
        <w:t>9</w:t>
      </w:r>
      <w:r w:rsidR="00071D66" w:rsidRPr="00673067">
        <w:rPr>
          <w:lang w:eastAsia="en-AU"/>
        </w:rPr>
        <w:t>0</w:t>
      </w:r>
      <w:r w:rsidRPr="00673067">
        <w:rPr>
          <w:lang w:eastAsia="en-AU"/>
        </w:rPr>
        <w:t>0 workers).</w:t>
      </w:r>
      <w:r w:rsidRPr="00673067">
        <w:rPr>
          <w:rStyle w:val="EndnoteReference"/>
          <w:lang w:eastAsia="en-AU"/>
        </w:rPr>
        <w:endnoteReference w:id="31"/>
      </w:r>
      <w:r w:rsidRPr="00673067">
        <w:rPr>
          <w:lang w:eastAsia="en-AU"/>
        </w:rPr>
        <w:t xml:space="preserve"> Across the sector, 48.</w:t>
      </w:r>
      <w:r w:rsidR="00F25DBC" w:rsidRPr="00673067">
        <w:rPr>
          <w:lang w:eastAsia="en-AU"/>
        </w:rPr>
        <w:t>4</w:t>
      </w:r>
      <w:r w:rsidRPr="00673067">
        <w:rPr>
          <w:lang w:eastAsia="en-AU"/>
        </w:rPr>
        <w:t xml:space="preserve"> per cent of workers are female, in line with the Victorian average of 47</w:t>
      </w:r>
      <w:r w:rsidR="003D7D49" w:rsidRPr="00673067">
        <w:rPr>
          <w:lang w:eastAsia="en-AU"/>
        </w:rPr>
        <w:t>.</w:t>
      </w:r>
      <w:r w:rsidR="0027144A" w:rsidRPr="00673067">
        <w:rPr>
          <w:lang w:eastAsia="en-AU"/>
        </w:rPr>
        <w:t>2</w:t>
      </w:r>
      <w:r w:rsidRPr="00673067">
        <w:rPr>
          <w:lang w:eastAsia="en-AU"/>
        </w:rPr>
        <w:t xml:space="preserve"> per cent, and 2</w:t>
      </w:r>
      <w:r w:rsidR="0064457C" w:rsidRPr="00673067">
        <w:rPr>
          <w:lang w:eastAsia="en-AU"/>
        </w:rPr>
        <w:t>1</w:t>
      </w:r>
      <w:r w:rsidRPr="00673067">
        <w:rPr>
          <w:lang w:eastAsia="en-AU"/>
        </w:rPr>
        <w:t>.</w:t>
      </w:r>
      <w:r w:rsidR="0064457C" w:rsidRPr="00673067">
        <w:rPr>
          <w:lang w:eastAsia="en-AU"/>
        </w:rPr>
        <w:t>2</w:t>
      </w:r>
      <w:r w:rsidRPr="00673067">
        <w:rPr>
          <w:lang w:eastAsia="en-AU"/>
        </w:rPr>
        <w:t xml:space="preserve"> per cent of the workforce are aged over 50, lower than the </w:t>
      </w:r>
      <w:r w:rsidR="0064457C" w:rsidRPr="00673067">
        <w:rPr>
          <w:lang w:eastAsia="en-AU"/>
        </w:rPr>
        <w:t>Victorian</w:t>
      </w:r>
      <w:r w:rsidRPr="00673067">
        <w:rPr>
          <w:lang w:eastAsia="en-AU"/>
        </w:rPr>
        <w:t xml:space="preserve"> average of </w:t>
      </w:r>
      <w:r w:rsidR="0064457C" w:rsidRPr="00673067">
        <w:rPr>
          <w:lang w:eastAsia="en-AU"/>
        </w:rPr>
        <w:t>2</w:t>
      </w:r>
      <w:r w:rsidR="00D37629" w:rsidRPr="00673067">
        <w:rPr>
          <w:lang w:eastAsia="en-AU"/>
        </w:rPr>
        <w:t>9.0</w:t>
      </w:r>
      <w:r w:rsidRPr="00673067">
        <w:rPr>
          <w:lang w:eastAsia="en-AU"/>
        </w:rPr>
        <w:t xml:space="preserve"> per cent.</w:t>
      </w:r>
      <w:r w:rsidRPr="00673067">
        <w:rPr>
          <w:rStyle w:val="EndnoteReference"/>
          <w:lang w:eastAsia="en-AU"/>
        </w:rPr>
        <w:endnoteReference w:id="32"/>
      </w:r>
      <w:r w:rsidRPr="00673067">
        <w:rPr>
          <w:vertAlign w:val="superscript"/>
          <w:lang w:eastAsia="en-AU"/>
        </w:rPr>
        <w:t>,</w:t>
      </w:r>
      <w:r w:rsidRPr="00673067">
        <w:rPr>
          <w:rStyle w:val="EndnoteReference"/>
          <w:lang w:eastAsia="en-AU"/>
        </w:rPr>
        <w:endnoteReference w:id="33"/>
      </w:r>
      <w:r w:rsidRPr="00673067">
        <w:rPr>
          <w:lang w:eastAsia="en-AU"/>
        </w:rPr>
        <w:t xml:space="preserve"> Top employing occupations by size include sport coaches, instructors and officials, receptionists, amusement, fitness and sports centre managers, musical professionals, and fitness instructors.</w:t>
      </w:r>
      <w:r w:rsidRPr="00673067">
        <w:rPr>
          <w:rStyle w:val="EndnoteReference"/>
          <w:lang w:eastAsia="en-AU"/>
        </w:rPr>
        <w:endnoteReference w:id="34"/>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06772A" w14:paraId="5D886307" w14:textId="77777777" w:rsidTr="0006772A">
        <w:tc>
          <w:tcPr>
            <w:tcW w:w="9061" w:type="dxa"/>
          </w:tcPr>
          <w:p w14:paraId="2C47E77D" w14:textId="7914C0D2" w:rsidR="0006772A" w:rsidRDefault="0006772A" w:rsidP="0006772A">
            <w:pPr>
              <w:pStyle w:val="NormalTablesListBullet"/>
              <w:numPr>
                <w:ilvl w:val="0"/>
                <w:numId w:val="0"/>
              </w:numPr>
            </w:pPr>
            <w:r>
              <w:rPr>
                <w:rFonts w:eastAsia="Calibri" w:cs="Arial"/>
                <w:color w:val="000000"/>
                <w:szCs w:val="22"/>
                <w:lang w:eastAsia="en-AU"/>
              </w:rPr>
              <w:t xml:space="preserve">This industry indirectly employs many other groups of people to support the delivery of these services, such as catering. </w:t>
            </w:r>
          </w:p>
        </w:tc>
      </w:tr>
    </w:tbl>
    <w:p w14:paraId="35E6E671" w14:textId="77777777" w:rsidR="0006772A" w:rsidRPr="00673067" w:rsidRDefault="0006772A" w:rsidP="00B907F5">
      <w:pPr>
        <w:rPr>
          <w:lang w:eastAsia="en-AU"/>
        </w:rPr>
      </w:pPr>
    </w:p>
    <w:p w14:paraId="66213BFD" w14:textId="3F773E11" w:rsidR="00500D54" w:rsidRPr="00673067" w:rsidRDefault="00500D54" w:rsidP="00E94F7B">
      <w:pPr>
        <w:pStyle w:val="Heading4"/>
      </w:pPr>
      <w:r w:rsidRPr="00673067">
        <w:t>Arts</w:t>
      </w:r>
    </w:p>
    <w:p w14:paraId="240751B2" w14:textId="5A88813C" w:rsidR="00500D54" w:rsidRPr="00673067" w:rsidRDefault="00500D54" w:rsidP="00B907F5">
      <w:r w:rsidRPr="00673067">
        <w:rPr>
          <w:lang w:eastAsia="en-AU"/>
        </w:rPr>
        <w:t>The arts sub-sector produces works for both commercial and social outcomes.</w:t>
      </w:r>
      <w:r w:rsidRPr="00673067">
        <w:rPr>
          <w:rStyle w:val="EndnoteReference"/>
        </w:rPr>
        <w:endnoteReference w:id="35"/>
      </w:r>
      <w:r w:rsidRPr="00673067">
        <w:rPr>
          <w:lang w:eastAsia="en-AU"/>
        </w:rPr>
        <w:t xml:space="preserve"> It attracts </w:t>
      </w:r>
      <w:r w:rsidRPr="00673067">
        <w:t xml:space="preserve">international and domestic tourism for culture events and products in addition to other benefits. The sub-sector includes both heritage activities and creative and performing arts activities. </w:t>
      </w:r>
    </w:p>
    <w:p w14:paraId="74CBFA77" w14:textId="319A1EF3" w:rsidR="00500D54" w:rsidRPr="00673067" w:rsidRDefault="00500D54" w:rsidP="00B907F5">
      <w:pPr>
        <w:rPr>
          <w:lang w:eastAsia="en-AU"/>
        </w:rPr>
      </w:pPr>
      <w:r w:rsidRPr="00673067">
        <w:t xml:space="preserve">Heritage activities involve the </w:t>
      </w:r>
      <w:r w:rsidRPr="00673067">
        <w:rPr>
          <w:lang w:eastAsia="en-AU"/>
        </w:rPr>
        <w:t>preservation and exhibition of heritage objects and artefacts with historical, cultural, and/or educational value in art galleries, historical or heritage sites.</w:t>
      </w:r>
      <w:r w:rsidRPr="00673067">
        <w:rPr>
          <w:rStyle w:val="EndnoteReference"/>
          <w:lang w:eastAsia="en-AU"/>
        </w:rPr>
        <w:endnoteReference w:id="36"/>
      </w:r>
      <w:r w:rsidRPr="00673067">
        <w:rPr>
          <w:lang w:eastAsia="en-AU"/>
        </w:rPr>
        <w:t xml:space="preserve"> Creative and performing arts activities include providing or producing live theatrical or musical presentations or performance, the creation of original artistic or cultural workers, providing independent technical expertise necessary for these productions and venue operation. </w:t>
      </w:r>
    </w:p>
    <w:p w14:paraId="50549D18" w14:textId="64646209" w:rsidR="00500D54" w:rsidRPr="00673067" w:rsidRDefault="00500D54" w:rsidP="00B907F5">
      <w:pPr>
        <w:rPr>
          <w:lang w:eastAsia="en-AU"/>
        </w:rPr>
      </w:pPr>
      <w:r w:rsidRPr="00673067">
        <w:t xml:space="preserve">The percentage of Victorians (approximately 16 per cent) who volunteer in the sector reflects both social benefits to volunteers through building a sense of identity and community, but also </w:t>
      </w:r>
      <w:r w:rsidR="008B6509" w:rsidRPr="00673067">
        <w:t xml:space="preserve">an </w:t>
      </w:r>
      <w:r w:rsidRPr="00673067">
        <w:t>economic benefit to creative and cultural industries which employ the volunteers.</w:t>
      </w:r>
      <w:r w:rsidRPr="00673067">
        <w:rPr>
          <w:rStyle w:val="EndnoteReference"/>
        </w:rPr>
        <w:endnoteReference w:id="37"/>
      </w:r>
    </w:p>
    <w:p w14:paraId="591B70EB" w14:textId="77777777" w:rsidR="00500D54" w:rsidRPr="00673067" w:rsidRDefault="00500D54" w:rsidP="00E94F7B">
      <w:pPr>
        <w:pStyle w:val="Heading4"/>
      </w:pPr>
      <w:r w:rsidRPr="00673067">
        <w:t>Recreation</w:t>
      </w:r>
    </w:p>
    <w:p w14:paraId="0CC7C0FD" w14:textId="77777777" w:rsidR="00500D54" w:rsidRPr="00673067" w:rsidRDefault="00500D54" w:rsidP="00B907F5">
      <w:r w:rsidRPr="00673067">
        <w:t>The recreation sector is complex and comprises three main areas: sport and physical recreation activities, horse and dog racing activities, and amusement and other recreation activities.</w:t>
      </w:r>
      <w:r w:rsidRPr="00673067">
        <w:rPr>
          <w:rStyle w:val="EndnoteReference"/>
        </w:rPr>
        <w:endnoteReference w:id="38"/>
      </w:r>
      <w:r w:rsidRPr="00673067">
        <w:t xml:space="preserve"> </w:t>
      </w:r>
    </w:p>
    <w:p w14:paraId="6C9ACEF8" w14:textId="503251A3" w:rsidR="00056BBD" w:rsidRPr="00673067" w:rsidRDefault="00500D54" w:rsidP="00B907F5">
      <w:r w:rsidRPr="00673067">
        <w:t xml:space="preserve">Sports and physical recreation include health and fitness centres and gymnasia, recreational clubs and venues, </w:t>
      </w:r>
      <w:r w:rsidR="00643AEB" w:rsidRPr="00673067">
        <w:t xml:space="preserve">aquatic </w:t>
      </w:r>
      <w:r w:rsidR="00B708A5" w:rsidRPr="00673067">
        <w:t>centres and swimming pools</w:t>
      </w:r>
      <w:r w:rsidRPr="00673067">
        <w:t>, camps grounds and facilities and the administrative services associated with them. The sector employs individuals directly involved in conducting activities, such as outdoor educators</w:t>
      </w:r>
      <w:r w:rsidR="00071858" w:rsidRPr="00673067">
        <w:t xml:space="preserve"> and swimming instructors</w:t>
      </w:r>
      <w:r w:rsidRPr="00673067">
        <w:t xml:space="preserve">, but also indirectly employs other groups of people to support delivery of the services, such as catering services. </w:t>
      </w:r>
    </w:p>
    <w:p w14:paraId="7993C287" w14:textId="0A2310C8" w:rsidR="00500D54" w:rsidRPr="00673067" w:rsidRDefault="00500D54" w:rsidP="00B907F5">
      <w:r w:rsidRPr="00673067">
        <w:t>The racing sub-sector incorporates a diverse range of businesses including horse breeding and farming, horse racing (thoroughbred and harness), greyhound racing, and management of the facilities used specifically for those activities.</w:t>
      </w:r>
      <w:r w:rsidRPr="00673067">
        <w:rPr>
          <w:rStyle w:val="EndnoteReference"/>
        </w:rPr>
        <w:endnoteReference w:id="39"/>
      </w:r>
      <w:r w:rsidRPr="00673067">
        <w:t xml:space="preserve"> The racing industry is also an important economic driver for Victoria, such as the Melbourne Cup Carnival and broader Spring Racing Carnival driving tourism and boosting local businesses. The industry generates $4.3 billion to the Victorian economy and more than 121,000 Victorians are directly involved in the racing industry with almost half of all racing participants residing in regional Victoria.</w:t>
      </w:r>
      <w:r w:rsidRPr="00673067">
        <w:rPr>
          <w:rStyle w:val="EndnoteReference"/>
        </w:rPr>
        <w:endnoteReference w:id="40"/>
      </w:r>
      <w:r w:rsidRPr="00673067">
        <w:t xml:space="preserve"> This sub-sector also interacts with the manufacturing industry which is responsible for making equipment for horse related activities such </w:t>
      </w:r>
      <w:r w:rsidR="009E5A73" w:rsidRPr="00673067">
        <w:t xml:space="preserve">as </w:t>
      </w:r>
      <w:r w:rsidRPr="00673067">
        <w:t xml:space="preserve">saddles. </w:t>
      </w:r>
    </w:p>
    <w:p w14:paraId="54CB7C33" w14:textId="33B2F07A" w:rsidR="0091677E" w:rsidRPr="00673067" w:rsidRDefault="002B3DA1" w:rsidP="00B907F5">
      <w:r w:rsidRPr="00673067">
        <w:t xml:space="preserve">The recreation sector also includes activities related to </w:t>
      </w:r>
      <w:r w:rsidR="00241C1D" w:rsidRPr="00673067">
        <w:t>arboriculture</w:t>
      </w:r>
      <w:r w:rsidR="00D60B97" w:rsidRPr="00673067">
        <w:t>,</w:t>
      </w:r>
      <w:r w:rsidR="009366EE" w:rsidRPr="00673067">
        <w:t xml:space="preserve"> </w:t>
      </w:r>
      <w:r w:rsidR="00356087" w:rsidRPr="00673067">
        <w:t>horticulture</w:t>
      </w:r>
      <w:r w:rsidR="00D60B97" w:rsidRPr="00673067">
        <w:t>, and sports turf</w:t>
      </w:r>
      <w:r w:rsidR="00241C1D" w:rsidRPr="00673067">
        <w:t xml:space="preserve">. </w:t>
      </w:r>
      <w:r w:rsidR="00356087" w:rsidRPr="00673067">
        <w:t>These service</w:t>
      </w:r>
      <w:r w:rsidR="0091677E" w:rsidRPr="00673067">
        <w:t>s</w:t>
      </w:r>
      <w:r w:rsidR="007B0274" w:rsidRPr="00673067">
        <w:t xml:space="preserve"> are responsible for the cultivation and management of </w:t>
      </w:r>
      <w:r w:rsidR="003A2B17" w:rsidRPr="00673067">
        <w:t>tree</w:t>
      </w:r>
      <w:r w:rsidR="00603BAB" w:rsidRPr="00673067">
        <w:t>s</w:t>
      </w:r>
      <w:r w:rsidR="003A2B17" w:rsidRPr="00673067">
        <w:t xml:space="preserve">, </w:t>
      </w:r>
      <w:r w:rsidR="000A4FEE" w:rsidRPr="00673067">
        <w:t>shrubs,</w:t>
      </w:r>
      <w:r w:rsidR="000820A4" w:rsidRPr="00673067">
        <w:t xml:space="preserve"> and gardens for the </w:t>
      </w:r>
      <w:r w:rsidR="002E12D0" w:rsidRPr="00673067">
        <w:t xml:space="preserve">purpose of shading and decorating. </w:t>
      </w:r>
      <w:r w:rsidR="00860B45" w:rsidRPr="00673067">
        <w:t>Most workers</w:t>
      </w:r>
      <w:r w:rsidR="00F64652" w:rsidRPr="00673067">
        <w:t xml:space="preserve"> are involve</w:t>
      </w:r>
      <w:r w:rsidR="0025335F" w:rsidRPr="00673067">
        <w:t>d in maintaining public an</w:t>
      </w:r>
      <w:r w:rsidR="00914FD4" w:rsidRPr="00673067">
        <w:t>d</w:t>
      </w:r>
      <w:r w:rsidR="0025335F" w:rsidRPr="00673067">
        <w:t xml:space="preserve"> private parks, reserves, gardens, </w:t>
      </w:r>
      <w:r w:rsidR="00EF7E2D" w:rsidRPr="00673067">
        <w:t xml:space="preserve">turf, </w:t>
      </w:r>
      <w:r w:rsidR="0025335F" w:rsidRPr="00673067">
        <w:t xml:space="preserve">natural </w:t>
      </w:r>
      <w:r w:rsidR="000269DA" w:rsidRPr="00673067">
        <w:t>bushland</w:t>
      </w:r>
      <w:r w:rsidR="0025335F" w:rsidRPr="00673067">
        <w:t xml:space="preserve"> and community recreation areas for the public benefit. </w:t>
      </w:r>
      <w:r w:rsidR="00603BAB" w:rsidRPr="00673067">
        <w:t xml:space="preserve">The production of </w:t>
      </w:r>
      <w:r w:rsidR="00A84D47" w:rsidRPr="00673067">
        <w:t xml:space="preserve">trees, shrubs, </w:t>
      </w:r>
      <w:r w:rsidR="00434207" w:rsidRPr="00673067">
        <w:t xml:space="preserve">turf </w:t>
      </w:r>
      <w:r w:rsidR="00A84D47" w:rsidRPr="00673067">
        <w:t xml:space="preserve">and </w:t>
      </w:r>
      <w:r w:rsidR="00434207" w:rsidRPr="00673067">
        <w:t xml:space="preserve">plants </w:t>
      </w:r>
      <w:r w:rsidR="007E4B15" w:rsidRPr="00673067">
        <w:t>is</w:t>
      </w:r>
      <w:r w:rsidR="0091677E" w:rsidRPr="00673067">
        <w:t xml:space="preserve"> covered in the</w:t>
      </w:r>
      <w:r w:rsidR="009366EE" w:rsidRPr="00673067">
        <w:t xml:space="preserve"> </w:t>
      </w:r>
      <w:r w:rsidR="00EF7E2D" w:rsidRPr="00673067">
        <w:t>a</w:t>
      </w:r>
      <w:r w:rsidR="0091677E" w:rsidRPr="00673067">
        <w:t xml:space="preserve">griculture, forestry, and fishing industry insight report. </w:t>
      </w:r>
    </w:p>
    <w:p w14:paraId="58C4B848" w14:textId="647AF69A" w:rsidR="00BC18AA" w:rsidRPr="00673067" w:rsidRDefault="00500D54" w:rsidP="00B907F5">
      <w:r w:rsidRPr="00673067">
        <w:lastRenderedPageBreak/>
        <w:t>Amusement and other recreation activities provide services in the form of amusement parks, arcades or centres. These services operate from a combination of permanent or temporary sites</w:t>
      </w:r>
      <w:r w:rsidR="007E4B15" w:rsidRPr="00673067">
        <w:t>.</w:t>
      </w:r>
    </w:p>
    <w:p w14:paraId="2C033FAE" w14:textId="7FF9DBCE" w:rsidR="00500D54" w:rsidRPr="00673067" w:rsidRDefault="00500D54" w:rsidP="00B907F5">
      <w:pPr>
        <w:rPr>
          <w:lang w:eastAsia="en-AU"/>
        </w:rPr>
      </w:pPr>
      <w:r w:rsidRPr="00673067">
        <w:rPr>
          <w:lang w:eastAsia="en-AU"/>
        </w:rPr>
        <w:t>Gambling activities such</w:t>
      </w:r>
      <w:r w:rsidR="00CF6B1E" w:rsidRPr="00673067">
        <w:rPr>
          <w:lang w:eastAsia="en-AU"/>
        </w:rPr>
        <w:t xml:space="preserve"> as betting, internet betting, ca</w:t>
      </w:r>
      <w:r w:rsidR="006F608D" w:rsidRPr="00673067">
        <w:rPr>
          <w:lang w:eastAsia="en-AU"/>
        </w:rPr>
        <w:t xml:space="preserve">sino activities including gaming (poker machines) and TAB operations are </w:t>
      </w:r>
      <w:r w:rsidRPr="00673067">
        <w:rPr>
          <w:lang w:eastAsia="en-AU"/>
        </w:rPr>
        <w:t>also included within the sector.</w:t>
      </w:r>
      <w:r w:rsidRPr="00673067">
        <w:rPr>
          <w:rStyle w:val="EndnoteReference"/>
          <w:lang w:eastAsia="en-AU"/>
        </w:rPr>
        <w:endnoteReference w:id="41"/>
      </w:r>
      <w:r w:rsidRPr="00673067">
        <w:rPr>
          <w:lang w:eastAsia="en-AU"/>
        </w:rPr>
        <w:t xml:space="preserve"> These sub-sectors provide the opportunity for involvement in several other sectors listed above, for example bet making in the recreation sector and the organisation of lottery-funded community initiatives. Despite the nature of gambling changing over time, the sector continues to employ many Victorians. For example, staff employed at casinos often work across multiple other areas, including hotels, function rooms, restaurants, and entertainment facilities. Private organisations, alongside government regulation are increasingly looking to explore the relationship between people’s participation in gambling, including the products they use, and their risk of experiencing problem gambling. </w:t>
      </w:r>
    </w:p>
    <w:p w14:paraId="13AEB348" w14:textId="77777777" w:rsidR="00500D54" w:rsidRPr="00673067" w:rsidRDefault="00500D54" w:rsidP="00E94F7B">
      <w:pPr>
        <w:pStyle w:val="Heading3"/>
      </w:pPr>
      <w:r w:rsidRPr="00673067">
        <w:t>Accommodation and food services</w:t>
      </w:r>
    </w:p>
    <w:p w14:paraId="3020860F" w14:textId="450EFD2D" w:rsidR="00500D54" w:rsidRPr="00673067" w:rsidRDefault="00500D54" w:rsidP="005946D6">
      <w:pPr>
        <w:rPr>
          <w:lang w:eastAsia="en-AU"/>
        </w:rPr>
      </w:pPr>
      <w:r w:rsidRPr="00673067">
        <w:rPr>
          <w:lang w:eastAsia="en-AU"/>
        </w:rPr>
        <w:t>The food and accommodation sector consists of short-term accommodation for visitors to Victoria and/or meals, snacks, and beverages for consumption by customers both on and off-site.</w:t>
      </w:r>
      <w:r w:rsidRPr="00673067">
        <w:rPr>
          <w:rStyle w:val="EndnoteReference"/>
          <w:lang w:eastAsia="en-AU"/>
        </w:rPr>
        <w:endnoteReference w:id="42"/>
      </w:r>
      <w:r w:rsidRPr="00673067">
        <w:rPr>
          <w:lang w:eastAsia="en-AU"/>
        </w:rPr>
        <w:t xml:space="preserve"> In some instances, two or more of these activities are undertaken by the same business.</w:t>
      </w:r>
      <w:r w:rsidRPr="00673067">
        <w:rPr>
          <w:rStyle w:val="EndnoteReference"/>
          <w:lang w:eastAsia="en-AU"/>
        </w:rPr>
        <w:endnoteReference w:id="43"/>
      </w:r>
      <w:r w:rsidRPr="00673067">
        <w:rPr>
          <w:lang w:eastAsia="en-AU"/>
        </w:rPr>
        <w:t xml:space="preserve"> Excluded from this sector are gambling institutions (casinos), amusement and recreation parks, theatre restaurants, sporting clubs and other recreation or entertainment facilities providing food, beverage, and accommodation which are instead part of recreation services.</w:t>
      </w:r>
      <w:r w:rsidRPr="00673067">
        <w:rPr>
          <w:rStyle w:val="EndnoteReference"/>
          <w:lang w:eastAsia="en-AU"/>
        </w:rPr>
        <w:endnoteReference w:id="44"/>
      </w:r>
      <w:r w:rsidR="002A3BE5" w:rsidRPr="00673067">
        <w:rPr>
          <w:lang w:eastAsia="en-AU"/>
        </w:rPr>
        <w:t xml:space="preserve"> In Victoria, Crown Melbourne is a major hospitality employer</w:t>
      </w:r>
      <w:r w:rsidR="00F60D0F" w:rsidRPr="00673067">
        <w:rPr>
          <w:lang w:eastAsia="en-AU"/>
        </w:rPr>
        <w:t xml:space="preserve"> in addition to providing other services such as </w:t>
      </w:r>
      <w:r w:rsidR="00415996" w:rsidRPr="00673067">
        <w:rPr>
          <w:lang w:eastAsia="en-AU"/>
        </w:rPr>
        <w:t xml:space="preserve">gaming activities, </w:t>
      </w:r>
      <w:r w:rsidR="00F60D0F" w:rsidRPr="00673067">
        <w:rPr>
          <w:lang w:eastAsia="en-AU"/>
        </w:rPr>
        <w:t xml:space="preserve">accommodation, </w:t>
      </w:r>
      <w:r w:rsidR="002432AB" w:rsidRPr="00673067">
        <w:rPr>
          <w:lang w:eastAsia="en-AU"/>
        </w:rPr>
        <w:t>conference and function activities.</w:t>
      </w:r>
      <w:r w:rsidR="00D873B6" w:rsidRPr="00673067">
        <w:rPr>
          <w:rStyle w:val="EndnoteReference"/>
          <w:lang w:eastAsia="en-AU"/>
        </w:rPr>
        <w:endnoteReference w:id="45"/>
      </w:r>
    </w:p>
    <w:p w14:paraId="6AC3AA10" w14:textId="5ACBEC76" w:rsidR="00500D54" w:rsidRPr="00673067" w:rsidRDefault="00500D54" w:rsidP="005946D6">
      <w:pPr>
        <w:rPr>
          <w:lang w:eastAsia="en-AU"/>
        </w:rPr>
      </w:pPr>
      <w:r w:rsidRPr="00673067">
        <w:rPr>
          <w:lang w:eastAsia="en-AU"/>
        </w:rPr>
        <w:t>The sector employs 5.</w:t>
      </w:r>
      <w:r w:rsidR="00A45A2D" w:rsidRPr="00673067">
        <w:rPr>
          <w:lang w:eastAsia="en-AU"/>
        </w:rPr>
        <w:t>9</w:t>
      </w:r>
      <w:r w:rsidRPr="00673067">
        <w:rPr>
          <w:lang w:eastAsia="en-AU"/>
        </w:rPr>
        <w:t xml:space="preserve"> per cent of the total Victorian workforce (20</w:t>
      </w:r>
      <w:r w:rsidR="00681468" w:rsidRPr="00673067">
        <w:rPr>
          <w:lang w:eastAsia="en-AU"/>
        </w:rPr>
        <w:t>8,400</w:t>
      </w:r>
      <w:r w:rsidRPr="00673067">
        <w:rPr>
          <w:lang w:eastAsia="en-AU"/>
        </w:rPr>
        <w:t xml:space="preserve"> workers).</w:t>
      </w:r>
      <w:r w:rsidRPr="00673067">
        <w:rPr>
          <w:rStyle w:val="EndnoteReference"/>
          <w:lang w:eastAsia="en-AU"/>
        </w:rPr>
        <w:endnoteReference w:id="46"/>
      </w:r>
      <w:r w:rsidRPr="00673067">
        <w:rPr>
          <w:lang w:eastAsia="en-AU"/>
        </w:rPr>
        <w:t xml:space="preserve"> </w:t>
      </w:r>
      <w:r w:rsidR="0009346B" w:rsidRPr="00673067">
        <w:rPr>
          <w:lang w:eastAsia="en-AU"/>
        </w:rPr>
        <w:t>Around</w:t>
      </w:r>
      <w:r w:rsidRPr="00673067">
        <w:rPr>
          <w:lang w:eastAsia="en-AU"/>
        </w:rPr>
        <w:t xml:space="preserve"> 58.1 per cent of workers are female, higher than the Victorian average of 47.</w:t>
      </w:r>
      <w:r w:rsidR="0055727A" w:rsidRPr="00673067">
        <w:rPr>
          <w:lang w:eastAsia="en-AU"/>
        </w:rPr>
        <w:t xml:space="preserve">2 </w:t>
      </w:r>
      <w:r w:rsidRPr="00673067">
        <w:rPr>
          <w:lang w:eastAsia="en-AU"/>
        </w:rPr>
        <w:t xml:space="preserve">per cent, and </w:t>
      </w:r>
      <w:r w:rsidR="00E463ED" w:rsidRPr="00673067">
        <w:rPr>
          <w:lang w:eastAsia="en-AU"/>
        </w:rPr>
        <w:t>14.</w:t>
      </w:r>
      <w:r w:rsidR="0070120C" w:rsidRPr="00673067">
        <w:rPr>
          <w:lang w:eastAsia="en-AU"/>
        </w:rPr>
        <w:t>5</w:t>
      </w:r>
      <w:r w:rsidRPr="00673067">
        <w:rPr>
          <w:lang w:eastAsia="en-AU"/>
        </w:rPr>
        <w:t xml:space="preserve"> per cent of the workforce are aged over 50, significantly lower than the</w:t>
      </w:r>
      <w:r w:rsidR="00544ACD" w:rsidRPr="00673067">
        <w:rPr>
          <w:lang w:eastAsia="en-AU"/>
        </w:rPr>
        <w:t xml:space="preserve"> Victorian</w:t>
      </w:r>
      <w:r w:rsidRPr="00673067">
        <w:rPr>
          <w:lang w:eastAsia="en-AU"/>
        </w:rPr>
        <w:t xml:space="preserve"> average of </w:t>
      </w:r>
      <w:r w:rsidR="00C11534" w:rsidRPr="00673067">
        <w:rPr>
          <w:lang w:eastAsia="en-AU"/>
        </w:rPr>
        <w:t>29.0</w:t>
      </w:r>
      <w:r w:rsidRPr="00673067">
        <w:rPr>
          <w:lang w:eastAsia="en-AU"/>
        </w:rPr>
        <w:t xml:space="preserve"> per cent.</w:t>
      </w:r>
      <w:r w:rsidRPr="00673067">
        <w:rPr>
          <w:rStyle w:val="EndnoteReference"/>
          <w:lang w:eastAsia="en-AU"/>
        </w:rPr>
        <w:endnoteReference w:id="47"/>
      </w:r>
      <w:r w:rsidRPr="00673067">
        <w:rPr>
          <w:lang w:eastAsia="en-AU"/>
        </w:rPr>
        <w:t>,</w:t>
      </w:r>
      <w:r w:rsidRPr="00673067">
        <w:rPr>
          <w:rStyle w:val="EndnoteReference"/>
          <w:lang w:eastAsia="en-AU"/>
        </w:rPr>
        <w:endnoteReference w:id="48"/>
      </w:r>
      <w:r w:rsidRPr="00673067">
        <w:rPr>
          <w:lang w:eastAsia="en-AU"/>
        </w:rPr>
        <w:t xml:space="preserve"> The accommodation sector provides short-term housing for visitors to Victoria, such as hotels, motels, serviced apartments and other short-term arrangements but does not include residential caravan parks.</w:t>
      </w:r>
      <w:r w:rsidRPr="00673067">
        <w:rPr>
          <w:rStyle w:val="EndnoteReference"/>
          <w:lang w:eastAsia="en-AU"/>
        </w:rPr>
        <w:endnoteReference w:id="49"/>
      </w:r>
      <w:r w:rsidRPr="00673067">
        <w:rPr>
          <w:lang w:eastAsia="en-AU"/>
        </w:rPr>
        <w:t xml:space="preserve"> These span luxury, upscale, midscale and economy style arrangements. Primary activities undertaken by this workforce include operations for camping grounds, caravan parks (visitor), holiday houses and flats, motels, hotels, resorts, serviced apartments, ski-lodges, student residences and youth hostels (except boarding schools).</w:t>
      </w:r>
      <w:r w:rsidRPr="00673067">
        <w:rPr>
          <w:rStyle w:val="EndnoteReference"/>
          <w:lang w:eastAsia="en-AU"/>
        </w:rPr>
        <w:endnoteReference w:id="50"/>
      </w:r>
      <w:r w:rsidRPr="00673067">
        <w:rPr>
          <w:lang w:eastAsia="en-AU"/>
        </w:rPr>
        <w:t xml:space="preserve"> Top employing occupations by size include hotel and motel managers, housekeepers, receptionists, and commercial cleaners.</w:t>
      </w:r>
      <w:r w:rsidRPr="00673067">
        <w:rPr>
          <w:rStyle w:val="EndnoteReference"/>
          <w:lang w:eastAsia="en-AU"/>
        </w:rPr>
        <w:endnoteReference w:id="51"/>
      </w:r>
    </w:p>
    <w:p w14:paraId="02381B8C" w14:textId="2A8AC7B7" w:rsidR="006E0AF1" w:rsidRDefault="00500D54" w:rsidP="005946D6">
      <w:pPr>
        <w:rPr>
          <w:lang w:eastAsia="en-AU"/>
        </w:rPr>
      </w:pPr>
      <w:r w:rsidRPr="00673067">
        <w:rPr>
          <w:lang w:eastAsia="en-AU"/>
        </w:rPr>
        <w:t>The food sector provides a broad range of services ranging from fine dining restaurants to catering for mining sites and other mass operations.</w:t>
      </w:r>
      <w:r w:rsidRPr="00673067">
        <w:rPr>
          <w:rStyle w:val="EndnoteReference"/>
          <w:lang w:eastAsia="en-AU"/>
        </w:rPr>
        <w:endnoteReference w:id="52"/>
      </w:r>
      <w:r w:rsidRPr="00673067">
        <w:rPr>
          <w:lang w:eastAsia="en-AU"/>
        </w:rPr>
        <w:t xml:space="preserve"> It includes food and beverage serving services for consumption on the premises, such as cafes and restaurants</w:t>
      </w:r>
      <w:r w:rsidRPr="00673067">
        <w:rPr>
          <w:rStyle w:val="EndnoteReference"/>
          <w:lang w:eastAsia="en-AU"/>
        </w:rPr>
        <w:endnoteReference w:id="53"/>
      </w:r>
      <w:r w:rsidRPr="00673067">
        <w:rPr>
          <w:lang w:eastAsia="en-AU"/>
        </w:rPr>
        <w:t>, as well as food and beverage services ready to be taken away for immediate consumption, such as takeaway, mobile vans and juice bars.</w:t>
      </w:r>
      <w:r w:rsidRPr="00673067">
        <w:rPr>
          <w:rStyle w:val="EndnoteReference"/>
          <w:lang w:eastAsia="en-AU"/>
        </w:rPr>
        <w:endnoteReference w:id="54"/>
      </w:r>
      <w:r w:rsidRPr="00673067">
        <w:rPr>
          <w:lang w:eastAsia="en-AU"/>
        </w:rPr>
        <w:t xml:space="preserve"> The sector also encompasses hospitality clubs, bars, hotels, </w:t>
      </w:r>
      <w:r w:rsidR="00D44AE4" w:rsidRPr="00673067">
        <w:rPr>
          <w:lang w:eastAsia="en-AU"/>
        </w:rPr>
        <w:t>nightclubs</w:t>
      </w:r>
      <w:r w:rsidRPr="00673067">
        <w:rPr>
          <w:lang w:eastAsia="en-AU"/>
        </w:rPr>
        <w:t>, pubs, taverns, wine bars, catering and airline catering services providing food and beverages (including alcoholic) for consumption both on and off premises.</w:t>
      </w:r>
      <w:r w:rsidRPr="00673067">
        <w:rPr>
          <w:rStyle w:val="EndnoteReference"/>
          <w:lang w:eastAsia="en-AU"/>
        </w:rPr>
        <w:endnoteReference w:id="55"/>
      </w:r>
      <w:r w:rsidRPr="00673067">
        <w:rPr>
          <w:lang w:eastAsia="en-AU"/>
        </w:rPr>
        <w:t xml:space="preserve"> Top employing occupations by size include waiters, bar attendants and baristas, kitchenhands, chefs and fast food cooks.</w:t>
      </w:r>
      <w:r w:rsidRPr="00673067">
        <w:rPr>
          <w:rStyle w:val="EndnoteReference"/>
          <w:lang w:eastAsia="en-AU"/>
        </w:rPr>
        <w:endnoteReference w:id="56"/>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06772A" w14:paraId="1EF357B0" w14:textId="77777777" w:rsidTr="0006772A">
        <w:tc>
          <w:tcPr>
            <w:tcW w:w="9061" w:type="dxa"/>
          </w:tcPr>
          <w:p w14:paraId="68123E77" w14:textId="19488D3B" w:rsidR="0006772A" w:rsidRDefault="0006772A" w:rsidP="0006772A">
            <w:pPr>
              <w:pStyle w:val="NormalTablesListBullet"/>
              <w:numPr>
                <w:ilvl w:val="0"/>
                <w:numId w:val="0"/>
              </w:numPr>
              <w:rPr>
                <w:lang w:eastAsia="en-AU"/>
              </w:rPr>
            </w:pPr>
            <w:r w:rsidRPr="0006772A">
              <w:rPr>
                <w:lang w:eastAsia="en-AU"/>
              </w:rPr>
              <w:t>Waiters, bar attendants, baristas, chefs and cooks account for a majority share of this workforce.</w:t>
            </w:r>
          </w:p>
        </w:tc>
      </w:tr>
    </w:tbl>
    <w:p w14:paraId="37F9A1E6" w14:textId="77777777" w:rsidR="0006772A" w:rsidRPr="00673067" w:rsidRDefault="0006772A" w:rsidP="005946D6">
      <w:pPr>
        <w:rPr>
          <w:lang w:eastAsia="en-AU"/>
        </w:rPr>
      </w:pPr>
    </w:p>
    <w:p w14:paraId="569E569E" w14:textId="77777777" w:rsidR="00500D54" w:rsidRPr="00673067" w:rsidRDefault="00500D54" w:rsidP="00E94F7B">
      <w:pPr>
        <w:pStyle w:val="Heading3"/>
        <w:rPr>
          <w:color w:val="auto"/>
        </w:rPr>
      </w:pPr>
      <w:r w:rsidRPr="00673067">
        <w:rPr>
          <w:color w:val="auto"/>
        </w:rPr>
        <w:t>Other services</w:t>
      </w:r>
    </w:p>
    <w:p w14:paraId="136DC10B" w14:textId="38F55FE3" w:rsidR="00500D54" w:rsidRPr="00673067" w:rsidRDefault="00500D54" w:rsidP="005946D6">
      <w:pPr>
        <w:rPr>
          <w:lang w:eastAsia="en-AU"/>
        </w:rPr>
      </w:pPr>
      <w:r w:rsidRPr="00673067">
        <w:rPr>
          <w:lang w:eastAsia="en-AU"/>
        </w:rPr>
        <w:t>This other services sector includes a diverse range of services and employs 3.</w:t>
      </w:r>
      <w:r w:rsidR="00A45A2D" w:rsidRPr="00673067">
        <w:rPr>
          <w:lang w:eastAsia="en-AU"/>
        </w:rPr>
        <w:t>5</w:t>
      </w:r>
      <w:r w:rsidRPr="00673067">
        <w:rPr>
          <w:lang w:eastAsia="en-AU"/>
        </w:rPr>
        <w:t xml:space="preserve"> per cent of the total Victorian workforce (12</w:t>
      </w:r>
      <w:r w:rsidR="00D52851" w:rsidRPr="00673067">
        <w:rPr>
          <w:lang w:eastAsia="en-AU"/>
        </w:rPr>
        <w:t>2</w:t>
      </w:r>
      <w:r w:rsidRPr="00673067">
        <w:rPr>
          <w:lang w:eastAsia="en-AU"/>
        </w:rPr>
        <w:t>,</w:t>
      </w:r>
      <w:r w:rsidR="00D52851" w:rsidRPr="00673067">
        <w:rPr>
          <w:lang w:eastAsia="en-AU"/>
        </w:rPr>
        <w:t>1</w:t>
      </w:r>
      <w:r w:rsidR="004E3E4A" w:rsidRPr="00673067">
        <w:rPr>
          <w:lang w:eastAsia="en-AU"/>
        </w:rPr>
        <w:t>0</w:t>
      </w:r>
      <w:r w:rsidRPr="00673067">
        <w:rPr>
          <w:lang w:eastAsia="en-AU"/>
        </w:rPr>
        <w:t>0 workers).</w:t>
      </w:r>
      <w:r w:rsidRPr="00673067">
        <w:rPr>
          <w:rStyle w:val="EndnoteReference"/>
          <w:lang w:eastAsia="en-AU"/>
        </w:rPr>
        <w:endnoteReference w:id="57"/>
      </w:r>
      <w:r w:rsidRPr="00673067">
        <w:rPr>
          <w:lang w:eastAsia="en-AU"/>
        </w:rPr>
        <w:t xml:space="preserve"> Across the sector, 44.7 per cent of workers are female, </w:t>
      </w:r>
      <w:proofErr w:type="gramStart"/>
      <w:r w:rsidR="00395B09" w:rsidRPr="00673067">
        <w:rPr>
          <w:lang w:eastAsia="en-AU"/>
        </w:rPr>
        <w:t>similar to</w:t>
      </w:r>
      <w:proofErr w:type="gramEnd"/>
      <w:r w:rsidRPr="00673067">
        <w:rPr>
          <w:lang w:eastAsia="en-AU"/>
        </w:rPr>
        <w:t xml:space="preserve"> the Victorian average of 47.</w:t>
      </w:r>
      <w:r w:rsidR="005A39D1" w:rsidRPr="00673067">
        <w:rPr>
          <w:lang w:eastAsia="en-AU"/>
        </w:rPr>
        <w:t>2</w:t>
      </w:r>
      <w:r w:rsidRPr="00673067">
        <w:rPr>
          <w:lang w:eastAsia="en-AU"/>
        </w:rPr>
        <w:t xml:space="preserve"> per cent, and </w:t>
      </w:r>
      <w:r w:rsidR="003B26EA" w:rsidRPr="00673067">
        <w:rPr>
          <w:lang w:eastAsia="en-AU"/>
        </w:rPr>
        <w:t>29.</w:t>
      </w:r>
      <w:r w:rsidR="00857DB4" w:rsidRPr="00673067">
        <w:rPr>
          <w:lang w:eastAsia="en-AU"/>
        </w:rPr>
        <w:t>1</w:t>
      </w:r>
      <w:r w:rsidRPr="00673067">
        <w:rPr>
          <w:lang w:eastAsia="en-AU"/>
        </w:rPr>
        <w:t xml:space="preserve"> per cent of the workforce are aged over 50</w:t>
      </w:r>
      <w:r w:rsidR="000F62FD" w:rsidRPr="00673067">
        <w:rPr>
          <w:lang w:eastAsia="en-AU"/>
        </w:rPr>
        <w:t xml:space="preserve">, </w:t>
      </w:r>
      <w:r w:rsidRPr="00673067">
        <w:rPr>
          <w:lang w:eastAsia="en-AU"/>
        </w:rPr>
        <w:t xml:space="preserve">also in line with the </w:t>
      </w:r>
      <w:r w:rsidR="00461344" w:rsidRPr="00673067">
        <w:rPr>
          <w:lang w:eastAsia="en-AU"/>
        </w:rPr>
        <w:t>Victorian</w:t>
      </w:r>
      <w:r w:rsidRPr="00673067">
        <w:rPr>
          <w:lang w:eastAsia="en-AU"/>
        </w:rPr>
        <w:t xml:space="preserve"> average of </w:t>
      </w:r>
      <w:r w:rsidR="00461344" w:rsidRPr="00673067">
        <w:rPr>
          <w:lang w:eastAsia="en-AU"/>
        </w:rPr>
        <w:t>2</w:t>
      </w:r>
      <w:r w:rsidR="005A39D1" w:rsidRPr="00673067">
        <w:rPr>
          <w:lang w:eastAsia="en-AU"/>
        </w:rPr>
        <w:t>9.0</w:t>
      </w:r>
      <w:r w:rsidRPr="00673067">
        <w:rPr>
          <w:lang w:eastAsia="en-AU"/>
        </w:rPr>
        <w:t xml:space="preserve"> per cent.</w:t>
      </w:r>
      <w:r w:rsidRPr="00673067">
        <w:rPr>
          <w:rStyle w:val="EndnoteReference"/>
          <w:lang w:eastAsia="en-AU"/>
        </w:rPr>
        <w:endnoteReference w:id="58"/>
      </w:r>
      <w:r w:rsidRPr="00673067">
        <w:rPr>
          <w:lang w:eastAsia="en-AU"/>
        </w:rPr>
        <w:t>,</w:t>
      </w:r>
      <w:r w:rsidRPr="00673067">
        <w:rPr>
          <w:rStyle w:val="EndnoteReference"/>
          <w:lang w:eastAsia="en-AU"/>
        </w:rPr>
        <w:endnoteReference w:id="59"/>
      </w:r>
    </w:p>
    <w:p w14:paraId="74938E12" w14:textId="77777777" w:rsidR="00500D54" w:rsidRPr="00673067" w:rsidRDefault="00500D54" w:rsidP="0021730B">
      <w:pPr>
        <w:pStyle w:val="Heading4"/>
      </w:pPr>
      <w:r w:rsidRPr="00673067">
        <w:lastRenderedPageBreak/>
        <w:t>Personal services</w:t>
      </w:r>
    </w:p>
    <w:p w14:paraId="5BBE48E4" w14:textId="77777777" w:rsidR="00500D54" w:rsidRPr="00673067" w:rsidRDefault="00500D54" w:rsidP="005946D6">
      <w:pPr>
        <w:rPr>
          <w:lang w:eastAsia="en-AU"/>
        </w:rPr>
      </w:pPr>
      <w:r w:rsidRPr="00673067">
        <w:rPr>
          <w:lang w:eastAsia="en-AU"/>
        </w:rPr>
        <w:t>The personal services sub-sector includes a diverse range of businesses, from large companies to sole traders employed by private households.</w:t>
      </w:r>
      <w:r w:rsidRPr="00673067">
        <w:rPr>
          <w:rStyle w:val="EndnoteReference"/>
          <w:lang w:eastAsia="en-AU"/>
        </w:rPr>
        <w:endnoteReference w:id="60"/>
      </w:r>
      <w:r w:rsidRPr="00673067">
        <w:rPr>
          <w:lang w:eastAsia="en-AU"/>
        </w:rPr>
        <w:t xml:space="preserve"> It includes beauty and hairdressing, fitness, cleaning services, providing death care services, promoting or administering religious events or activities and other civic, professional and other interest group services.</w:t>
      </w:r>
      <w:r w:rsidRPr="00673067">
        <w:rPr>
          <w:rStyle w:val="EndnoteReference"/>
          <w:lang w:eastAsia="en-AU"/>
        </w:rPr>
        <w:endnoteReference w:id="61"/>
      </w:r>
      <w:r w:rsidRPr="00673067">
        <w:rPr>
          <w:lang w:eastAsia="en-AU"/>
        </w:rPr>
        <w:t xml:space="preserve"> Top employing occupations by size include hairdressers, beauty therapists and ministers of religion.</w:t>
      </w:r>
      <w:r w:rsidRPr="00673067">
        <w:rPr>
          <w:rStyle w:val="EndnoteReference"/>
          <w:lang w:eastAsia="en-AU"/>
        </w:rPr>
        <w:endnoteReference w:id="62"/>
      </w:r>
      <w:r w:rsidRPr="00673067">
        <w:rPr>
          <w:lang w:eastAsia="en-AU"/>
        </w:rPr>
        <w:t xml:space="preserve"> The sub-sector is primarily made up of micro and small-to-medium sized businesses. Many jobs within personal services require an apprenticeship or traineeship for employment, however, there are also opportunities for entry-level roles.</w:t>
      </w:r>
    </w:p>
    <w:p w14:paraId="2DFF3283" w14:textId="77777777" w:rsidR="00500D54" w:rsidRPr="00673067" w:rsidRDefault="00500D54" w:rsidP="0007551F">
      <w:pPr>
        <w:pStyle w:val="Heading4"/>
      </w:pPr>
      <w:r w:rsidRPr="00673067">
        <w:t>Repair and maintenance</w:t>
      </w:r>
    </w:p>
    <w:p w14:paraId="3241A3B5" w14:textId="77777777" w:rsidR="00500D54" w:rsidRPr="00673067" w:rsidRDefault="00500D54" w:rsidP="005946D6">
      <w:pPr>
        <w:rPr>
          <w:lang w:eastAsia="en-AU"/>
        </w:rPr>
      </w:pPr>
      <w:r w:rsidRPr="00673067">
        <w:rPr>
          <w:lang w:eastAsia="en-AU"/>
        </w:rPr>
        <w:t>The repair and maintenance sector restores machinery, equipment and other products to working order, and provides general and routine maintenance. It includes services provided to businesses, households, or a combination of both. Primary activities include repairing and maintaining equipment and machinery such as automotive, domestic appliance, electronics, clothing and footwear, and bicycles.</w:t>
      </w:r>
      <w:r w:rsidRPr="00673067">
        <w:rPr>
          <w:rStyle w:val="EndnoteReference"/>
          <w:lang w:eastAsia="en-AU"/>
        </w:rPr>
        <w:endnoteReference w:id="63"/>
      </w:r>
      <w:r w:rsidRPr="00673067">
        <w:rPr>
          <w:lang w:eastAsia="en-AU"/>
        </w:rPr>
        <w:t xml:space="preserve"> Retail stores that undertake repairing of goods as well as retailing new items are not included, alongside repairing and maintaining transport stock and construction activity.</w:t>
      </w:r>
      <w:r w:rsidRPr="00673067">
        <w:rPr>
          <w:rStyle w:val="EndnoteReference"/>
          <w:lang w:eastAsia="en-AU"/>
        </w:rPr>
        <w:endnoteReference w:id="64"/>
      </w:r>
      <w:r w:rsidRPr="00673067">
        <w:rPr>
          <w:lang w:eastAsia="en-AU"/>
        </w:rPr>
        <w:t xml:space="preserve"> Some businesses may have shopfronts while others do not. Top employing occupations by size include motor mechanics, panel beaters, car detailers and vehicle painters.</w:t>
      </w:r>
      <w:r w:rsidRPr="00673067">
        <w:rPr>
          <w:rStyle w:val="EndnoteReference"/>
          <w:lang w:eastAsia="en-AU"/>
        </w:rPr>
        <w:endnoteReference w:id="65"/>
      </w:r>
    </w:p>
    <w:p w14:paraId="1B32219C" w14:textId="77777777" w:rsidR="00500D54" w:rsidRPr="00673067" w:rsidRDefault="00500D54" w:rsidP="00E94F7B">
      <w:pPr>
        <w:pStyle w:val="Heading3"/>
      </w:pPr>
      <w:r w:rsidRPr="00673067">
        <w:t>Retail and wholesale trade</w:t>
      </w:r>
    </w:p>
    <w:p w14:paraId="6D4022C1" w14:textId="77777777" w:rsidR="00500D54" w:rsidRPr="00673067" w:rsidRDefault="00500D54" w:rsidP="005946D6">
      <w:r w:rsidRPr="00673067">
        <w:t xml:space="preserve">Retail trade and wholesale trade are two distribution arrangements that constitute a major part of the supply chain. The key difference between each sub-sector is that wholesale sells in bulk quantities to businesses, while retail sells merchandise in small quantities direct to consumers. Each sub-sector also has close links with other industries, such as manufacturing, transport, postal and warehousing which are other key links in the supply chain. </w:t>
      </w:r>
    </w:p>
    <w:p w14:paraId="50823216" w14:textId="77777777" w:rsidR="00500D54" w:rsidRPr="00673067" w:rsidRDefault="00500D54" w:rsidP="0007551F">
      <w:pPr>
        <w:pStyle w:val="Heading4"/>
      </w:pPr>
      <w:r w:rsidRPr="00673067">
        <w:t>Retail trade</w:t>
      </w:r>
    </w:p>
    <w:p w14:paraId="2DC84618" w14:textId="003557C7" w:rsidR="00500D54" w:rsidRPr="00673067" w:rsidRDefault="003365D6" w:rsidP="005946D6">
      <w:r w:rsidRPr="00673067">
        <w:rPr>
          <w:lang w:eastAsia="en-AU"/>
        </w:rPr>
        <w:t xml:space="preserve">The </w:t>
      </w:r>
      <w:r w:rsidR="00767DC1">
        <w:rPr>
          <w:lang w:eastAsia="en-AU"/>
        </w:rPr>
        <w:t>r</w:t>
      </w:r>
      <w:r w:rsidR="00500D54" w:rsidRPr="00673067">
        <w:rPr>
          <w:lang w:eastAsia="en-AU"/>
        </w:rPr>
        <w:t>etail trade is responsible for the display and sale of new or used goods to consumers, for personal or household consumption.</w:t>
      </w:r>
      <w:r w:rsidR="00500D54" w:rsidRPr="00673067">
        <w:rPr>
          <w:rStyle w:val="EndnoteReference"/>
          <w:lang w:eastAsia="en-AU"/>
        </w:rPr>
        <w:endnoteReference w:id="66"/>
      </w:r>
      <w:r w:rsidR="00500D54" w:rsidRPr="00673067">
        <w:t xml:space="preserve"> Main activities include buying and/or selling goods to the public (retail trade) or to businesses (wholesale trade), commission-based buying and/or selling, and the supply of prescription and non-prescription medicine, information and health care services (community pharmacy).</w:t>
      </w:r>
      <w:r w:rsidR="00500D54" w:rsidRPr="00673067">
        <w:rPr>
          <w:rStyle w:val="EndnoteReference"/>
        </w:rPr>
        <w:endnoteReference w:id="67"/>
      </w:r>
      <w:r w:rsidR="00500D54" w:rsidRPr="00673067">
        <w:t xml:space="preserve"> </w:t>
      </w:r>
      <w:r w:rsidR="00F02947" w:rsidRPr="00673067">
        <w:t>The</w:t>
      </w:r>
      <w:r w:rsidR="00500D54" w:rsidRPr="00673067">
        <w:t xml:space="preserve"> sector is characterised by a highly competitive and open marketplace, attracting small and medium-sized enterprises and international players of all sizes.</w:t>
      </w:r>
      <w:r w:rsidR="00500D54" w:rsidRPr="00673067">
        <w:rPr>
          <w:rStyle w:val="EndnoteReference"/>
        </w:rPr>
        <w:endnoteReference w:id="68"/>
      </w:r>
    </w:p>
    <w:p w14:paraId="6612DA02" w14:textId="7791C58F" w:rsidR="00BF462E" w:rsidRPr="00673067" w:rsidRDefault="00500D54" w:rsidP="005946D6">
      <w:pPr>
        <w:rPr>
          <w:lang w:eastAsia="en-AU"/>
        </w:rPr>
      </w:pPr>
      <w:r w:rsidRPr="00673067">
        <w:rPr>
          <w:lang w:eastAsia="en-AU"/>
        </w:rPr>
        <w:t>Victoria’s retail industry is worth</w:t>
      </w:r>
      <w:r w:rsidR="009F09F4" w:rsidRPr="00673067">
        <w:rPr>
          <w:lang w:eastAsia="en-AU"/>
        </w:rPr>
        <w:t xml:space="preserve"> over</w:t>
      </w:r>
      <w:r w:rsidRPr="00673067">
        <w:rPr>
          <w:lang w:eastAsia="en-AU"/>
        </w:rPr>
        <w:t xml:space="preserve"> $</w:t>
      </w:r>
      <w:r w:rsidR="009F09F4" w:rsidRPr="00673067">
        <w:rPr>
          <w:lang w:eastAsia="en-AU"/>
        </w:rPr>
        <w:t>73</w:t>
      </w:r>
      <w:r w:rsidRPr="00673067">
        <w:rPr>
          <w:lang w:eastAsia="en-AU"/>
        </w:rPr>
        <w:t xml:space="preserve"> billion and employs 9.</w:t>
      </w:r>
      <w:r w:rsidR="00A45A2D" w:rsidRPr="00673067">
        <w:rPr>
          <w:lang w:eastAsia="en-AU"/>
        </w:rPr>
        <w:t>3</w:t>
      </w:r>
      <w:r w:rsidRPr="00673067">
        <w:rPr>
          <w:lang w:eastAsia="en-AU"/>
        </w:rPr>
        <w:t xml:space="preserve"> per cent of the total Victorian workforce (32</w:t>
      </w:r>
      <w:r w:rsidR="00AB6A00" w:rsidRPr="00673067">
        <w:rPr>
          <w:lang w:eastAsia="en-AU"/>
        </w:rPr>
        <w:t>9,500</w:t>
      </w:r>
      <w:r w:rsidRPr="00673067">
        <w:rPr>
          <w:lang w:eastAsia="en-AU"/>
        </w:rPr>
        <w:t xml:space="preserve"> workers).</w:t>
      </w:r>
      <w:r w:rsidRPr="00673067">
        <w:rPr>
          <w:rStyle w:val="EndnoteReference"/>
          <w:lang w:eastAsia="en-AU"/>
        </w:rPr>
        <w:endnoteReference w:id="69"/>
      </w:r>
      <w:r w:rsidRPr="00673067">
        <w:rPr>
          <w:lang w:eastAsia="en-AU"/>
        </w:rPr>
        <w:t>,</w:t>
      </w:r>
      <w:r w:rsidRPr="00673067">
        <w:rPr>
          <w:rStyle w:val="EndnoteReference"/>
          <w:lang w:eastAsia="en-AU"/>
        </w:rPr>
        <w:endnoteReference w:id="70"/>
      </w:r>
      <w:r w:rsidRPr="00673067">
        <w:rPr>
          <w:lang w:eastAsia="en-AU"/>
        </w:rPr>
        <w:t xml:space="preserve"> Across the sector, 51.</w:t>
      </w:r>
      <w:r w:rsidR="00B046E3" w:rsidRPr="00673067">
        <w:rPr>
          <w:lang w:eastAsia="en-AU"/>
        </w:rPr>
        <w:t>4</w:t>
      </w:r>
      <w:r w:rsidRPr="00673067">
        <w:rPr>
          <w:lang w:eastAsia="en-AU"/>
        </w:rPr>
        <w:t xml:space="preserve"> per cent of workers are female, slightly higher than the Victorian average of 47.</w:t>
      </w:r>
      <w:r w:rsidR="00B046E3" w:rsidRPr="00673067">
        <w:rPr>
          <w:lang w:eastAsia="en-AU"/>
        </w:rPr>
        <w:t>2</w:t>
      </w:r>
      <w:r w:rsidRPr="00673067">
        <w:rPr>
          <w:lang w:eastAsia="en-AU"/>
        </w:rPr>
        <w:t xml:space="preserve"> per cent, and 2</w:t>
      </w:r>
      <w:r w:rsidR="00DB2D4A" w:rsidRPr="00673067">
        <w:rPr>
          <w:lang w:eastAsia="en-AU"/>
        </w:rPr>
        <w:t>2.4</w:t>
      </w:r>
      <w:r w:rsidRPr="00673067">
        <w:rPr>
          <w:lang w:eastAsia="en-AU"/>
        </w:rPr>
        <w:t xml:space="preserve"> per cent of the workforce are aged over 50, which is lower than the </w:t>
      </w:r>
      <w:r w:rsidR="00DB2D4A" w:rsidRPr="00673067">
        <w:rPr>
          <w:lang w:eastAsia="en-AU"/>
        </w:rPr>
        <w:t xml:space="preserve">Victorian </w:t>
      </w:r>
      <w:r w:rsidRPr="00673067">
        <w:rPr>
          <w:lang w:eastAsia="en-AU"/>
        </w:rPr>
        <w:t xml:space="preserve">average of </w:t>
      </w:r>
      <w:r w:rsidR="00DB2D4A" w:rsidRPr="00673067">
        <w:rPr>
          <w:lang w:eastAsia="en-AU"/>
        </w:rPr>
        <w:t>2</w:t>
      </w:r>
      <w:r w:rsidR="00C52028" w:rsidRPr="00673067">
        <w:rPr>
          <w:lang w:eastAsia="en-AU"/>
        </w:rPr>
        <w:t>9</w:t>
      </w:r>
      <w:r w:rsidR="00E1421F" w:rsidRPr="00673067">
        <w:rPr>
          <w:lang w:eastAsia="en-AU"/>
        </w:rPr>
        <w:t>.0</w:t>
      </w:r>
      <w:r w:rsidRPr="00673067">
        <w:rPr>
          <w:lang w:eastAsia="en-AU"/>
        </w:rPr>
        <w:t xml:space="preserve"> per cent.</w:t>
      </w:r>
      <w:r w:rsidRPr="00673067">
        <w:rPr>
          <w:rStyle w:val="EndnoteReference"/>
          <w:lang w:eastAsia="en-AU"/>
        </w:rPr>
        <w:endnoteReference w:id="71"/>
      </w:r>
      <w:r w:rsidRPr="00673067">
        <w:rPr>
          <w:lang w:eastAsia="en-AU"/>
        </w:rPr>
        <w:t>,</w:t>
      </w:r>
      <w:r w:rsidRPr="00673067">
        <w:rPr>
          <w:rStyle w:val="EndnoteReference"/>
          <w:lang w:eastAsia="en-AU"/>
        </w:rPr>
        <w:endnoteReference w:id="72"/>
      </w:r>
      <w:r w:rsidRPr="00673067">
        <w:rPr>
          <w:lang w:eastAsia="en-AU"/>
        </w:rPr>
        <w:t xml:space="preserve"> Top employing occupations by size include sales assistants, retail managers, checkout operators and office cashiers, shelf fillers and pharmacy sales assistants.</w:t>
      </w:r>
      <w:r w:rsidRPr="00673067">
        <w:rPr>
          <w:rStyle w:val="EndnoteReference"/>
          <w:lang w:eastAsia="en-AU"/>
        </w:rPr>
        <w:endnoteReference w:id="73"/>
      </w:r>
      <w:r w:rsidRPr="00673067">
        <w:rPr>
          <w:lang w:eastAsia="en-AU"/>
        </w:rPr>
        <w:t xml:space="preserve"> Despite this, many workers in the retail sector are underemployed which ultimately decreases the income each retail </w:t>
      </w:r>
      <w:r w:rsidR="0068307A" w:rsidRPr="00673067">
        <w:rPr>
          <w:lang w:eastAsia="en-AU"/>
        </w:rPr>
        <w:t>worker</w:t>
      </w:r>
      <w:r w:rsidRPr="00673067">
        <w:rPr>
          <w:lang w:eastAsia="en-AU"/>
        </w:rPr>
        <w:t xml:space="preserve"> injects into the broader economy, with estimates suggesting that 25 per cent of workers are looking for a more secure role.</w:t>
      </w:r>
      <w:r w:rsidRPr="00673067">
        <w:rPr>
          <w:rStyle w:val="EndnoteReference"/>
          <w:lang w:eastAsia="en-AU"/>
        </w:rPr>
        <w:endnoteReference w:id="74"/>
      </w:r>
      <w:r w:rsidRPr="00673067">
        <w:rPr>
          <w:lang w:eastAsia="en-AU"/>
        </w:rPr>
        <w:t xml:space="preserve"> This workforce is </w:t>
      </w:r>
      <w:r w:rsidR="00960937" w:rsidRPr="00673067">
        <w:rPr>
          <w:lang w:eastAsia="en-AU"/>
        </w:rPr>
        <w:t xml:space="preserve">also </w:t>
      </w:r>
      <w:r w:rsidRPr="00673067">
        <w:rPr>
          <w:lang w:eastAsia="en-AU"/>
        </w:rPr>
        <w:t>more likely to not possess a post-secondary education</w:t>
      </w:r>
      <w:r w:rsidR="00BF462E" w:rsidRPr="00673067">
        <w:rPr>
          <w:lang w:eastAsia="en-AU"/>
        </w:rPr>
        <w:t xml:space="preserve"> which limits options</w:t>
      </w:r>
      <w:r w:rsidRPr="00673067">
        <w:rPr>
          <w:lang w:eastAsia="en-AU"/>
        </w:rPr>
        <w:t>.</w:t>
      </w:r>
      <w:r w:rsidRPr="00673067">
        <w:rPr>
          <w:rStyle w:val="EndnoteReference"/>
          <w:lang w:eastAsia="en-AU"/>
        </w:rPr>
        <w:endnoteReference w:id="75"/>
      </w:r>
      <w:r w:rsidR="00105269" w:rsidRPr="00673067">
        <w:rPr>
          <w:lang w:eastAsia="en-AU"/>
        </w:rPr>
        <w:t xml:space="preserve"> </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06772A" w14:paraId="378EE2FA" w14:textId="77777777" w:rsidTr="00F619EE">
        <w:tc>
          <w:tcPr>
            <w:tcW w:w="9061" w:type="dxa"/>
          </w:tcPr>
          <w:p w14:paraId="4ECD5DA8" w14:textId="70B583F6" w:rsidR="0006772A" w:rsidRDefault="0006772A" w:rsidP="00F619EE">
            <w:pPr>
              <w:pStyle w:val="NormalTablesListBullet"/>
              <w:numPr>
                <w:ilvl w:val="0"/>
                <w:numId w:val="0"/>
              </w:numPr>
              <w:rPr>
                <w:lang w:eastAsia="en-AU"/>
              </w:rPr>
            </w:pPr>
            <w:r>
              <w:rPr>
                <w:lang w:eastAsia="en-AU"/>
              </w:rPr>
              <w:t>Victoria’s</w:t>
            </w:r>
            <w:r w:rsidRPr="000D2CEB">
              <w:rPr>
                <w:lang w:eastAsia="en-AU"/>
              </w:rPr>
              <w:t xml:space="preserve"> </w:t>
            </w:r>
            <w:r>
              <w:rPr>
                <w:lang w:eastAsia="en-AU"/>
              </w:rPr>
              <w:t>retail industry is worth over $73 billion (sales per annum) and</w:t>
            </w:r>
            <w:r w:rsidRPr="000D2CEB">
              <w:rPr>
                <w:lang w:eastAsia="en-AU"/>
              </w:rPr>
              <w:t xml:space="preserve"> employs </w:t>
            </w:r>
            <w:r w:rsidRPr="00DB6AF6">
              <w:rPr>
                <w:lang w:eastAsia="en-AU"/>
              </w:rPr>
              <w:t>9.2</w:t>
            </w:r>
            <w:r w:rsidRPr="000D2CEB">
              <w:rPr>
                <w:lang w:eastAsia="en-AU"/>
              </w:rPr>
              <w:t xml:space="preserve"> per cent of the total workforce</w:t>
            </w:r>
            <w:r>
              <w:rPr>
                <w:lang w:eastAsia="en-AU"/>
              </w:rPr>
              <w:t xml:space="preserve">. </w:t>
            </w:r>
          </w:p>
        </w:tc>
      </w:tr>
    </w:tbl>
    <w:p w14:paraId="6434B653" w14:textId="361D867D" w:rsidR="00500D54" w:rsidRPr="00673067" w:rsidRDefault="00500D54" w:rsidP="005946D6">
      <w:r w:rsidRPr="00673067">
        <w:t>Retail stores generally operate from premises located and designed to attract a high volume of walk-in customers, have an extensive display of goods, and/or use mass media advertising designed to attract customers (physical or electronic).</w:t>
      </w:r>
      <w:r w:rsidRPr="00673067">
        <w:rPr>
          <w:rStyle w:val="EndnoteReference"/>
        </w:rPr>
        <w:endnoteReference w:id="76"/>
      </w:r>
      <w:r w:rsidRPr="00673067">
        <w:t xml:space="preserve"> This includes department stores, specialty stores, supermarkets, convenience stores and e-commerce stores. The goods exchanged can span various industries such as motor vehicles and motor vehicle parts, fuel, furniture, electrical, hardware, recreational goods and clothing, and flowers. The retail sector also includes the buying and/or selling of goods to the public on </w:t>
      </w:r>
      <w:r w:rsidRPr="00673067">
        <w:lastRenderedPageBreak/>
        <w:t>a fee or commission basis, without taking title to the goods.</w:t>
      </w:r>
      <w:r w:rsidRPr="00673067">
        <w:rPr>
          <w:rStyle w:val="EndnoteReference"/>
        </w:rPr>
        <w:endnoteReference w:id="77"/>
      </w:r>
      <w:r w:rsidRPr="00673067">
        <w:t xml:space="preserve"> Examples include commission retailing of books, cosmetics, or health foods.</w:t>
      </w:r>
    </w:p>
    <w:p w14:paraId="5543787A" w14:textId="77777777" w:rsidR="00500D54" w:rsidRPr="00673067" w:rsidRDefault="00500D54" w:rsidP="005946D6">
      <w:r w:rsidRPr="00673067">
        <w:t>Community pharmacies are also included under retail and engage in retailing prescription drugs or patent medicines, cosmetics, or toiletries.</w:t>
      </w:r>
      <w:r w:rsidRPr="00673067">
        <w:rPr>
          <w:rStyle w:val="EndnoteReference"/>
        </w:rPr>
        <w:endnoteReference w:id="78"/>
      </w:r>
      <w:r w:rsidRPr="00673067">
        <w:t xml:space="preserve"> They play a key role in regional and remote communities by optimising access to health and pharmacy services which can otherwise be limited due to distance and location.</w:t>
      </w:r>
      <w:r w:rsidRPr="00673067">
        <w:rPr>
          <w:rStyle w:val="EndnoteReference"/>
        </w:rPr>
        <w:endnoteReference w:id="79"/>
      </w:r>
    </w:p>
    <w:p w14:paraId="1871B07F" w14:textId="77777777" w:rsidR="00500D54" w:rsidRPr="00673067" w:rsidRDefault="00500D54" w:rsidP="0007551F">
      <w:pPr>
        <w:pStyle w:val="Heading4"/>
      </w:pPr>
      <w:r w:rsidRPr="00673067">
        <w:t>Wholesale trade</w:t>
      </w:r>
    </w:p>
    <w:p w14:paraId="5C8CB93F" w14:textId="52967496" w:rsidR="00500D54" w:rsidRPr="00673067" w:rsidRDefault="00500D54" w:rsidP="005946D6">
      <w:r w:rsidRPr="00673067">
        <w:t>Wholesale trade involves the purchase and on</w:t>
      </w:r>
      <w:r w:rsidR="00BC08A5" w:rsidRPr="00673067">
        <w:t>-</w:t>
      </w:r>
      <w:r w:rsidRPr="00673067">
        <w:t>selling, the commission-based buying, and/or the commission-based selling of goods without the use of a shopfront or physical store presence, including milk vendors, sole e-commerce retailers and direct shopping units.</w:t>
      </w:r>
      <w:r w:rsidRPr="00673067">
        <w:rPr>
          <w:rStyle w:val="EndnoteReference"/>
        </w:rPr>
        <w:endnoteReference w:id="80"/>
      </w:r>
      <w:r w:rsidRPr="00673067">
        <w:t xml:space="preserve"> These services typically operate from a warehouse or office and have large storage facilities. Products for wholesaling include machinery and equipment, basic materials, grocery, liquor, tobacco, motor vehicle</w:t>
      </w:r>
      <w:r w:rsidR="00C6588C" w:rsidRPr="00673067">
        <w:t>s</w:t>
      </w:r>
      <w:r w:rsidRPr="00673067">
        <w:t xml:space="preserve"> and parts and other goods.</w:t>
      </w:r>
      <w:r w:rsidRPr="00673067">
        <w:rPr>
          <w:rStyle w:val="EndnoteReference"/>
        </w:rPr>
        <w:endnoteReference w:id="81"/>
      </w:r>
    </w:p>
    <w:p w14:paraId="1DABA02C" w14:textId="6FD5AF4C" w:rsidR="00500D54" w:rsidRPr="00673067" w:rsidRDefault="00500D54" w:rsidP="005946D6">
      <w:r w:rsidRPr="00673067">
        <w:t>Wholesale trade currently employs 2.9 per cent of the total Victorian workforce (102,</w:t>
      </w:r>
      <w:r w:rsidR="008608BE" w:rsidRPr="00673067">
        <w:t>5</w:t>
      </w:r>
      <w:r w:rsidR="00761CC0" w:rsidRPr="00673067">
        <w:t>00</w:t>
      </w:r>
      <w:r w:rsidRPr="00673067">
        <w:t xml:space="preserve"> workers); however, the share of Victorian employment has declined in recent years due to increased labour productivity in the industry, automation, and the shift to online wholesale activities.</w:t>
      </w:r>
      <w:r w:rsidRPr="00673067">
        <w:rPr>
          <w:rStyle w:val="EndnoteReference"/>
        </w:rPr>
        <w:endnoteReference w:id="82"/>
      </w:r>
      <w:r w:rsidRPr="00673067">
        <w:t xml:space="preserve"> Only </w:t>
      </w:r>
      <w:r w:rsidR="00D71672" w:rsidRPr="00673067">
        <w:t>37.0</w:t>
      </w:r>
      <w:r w:rsidRPr="00673067">
        <w:t xml:space="preserve"> per cent of the workforce are female, significantly lower than the national average of 47.</w:t>
      </w:r>
      <w:r w:rsidR="001C564D" w:rsidRPr="00673067">
        <w:t>2</w:t>
      </w:r>
      <w:r w:rsidRPr="00673067">
        <w:t xml:space="preserve"> per cent.</w:t>
      </w:r>
      <w:r w:rsidRPr="00673067">
        <w:rPr>
          <w:rStyle w:val="EndnoteReference"/>
        </w:rPr>
        <w:endnoteReference w:id="83"/>
      </w:r>
      <w:r w:rsidRPr="00673067">
        <w:t xml:space="preserve"> Approximately 3</w:t>
      </w:r>
      <w:r w:rsidR="0000546F" w:rsidRPr="00673067">
        <w:t>1.2</w:t>
      </w:r>
      <w:r w:rsidRPr="00673067">
        <w:t xml:space="preserve"> per cent of the workforce are aged over 50, higher than the </w:t>
      </w:r>
      <w:r w:rsidR="00643DC3" w:rsidRPr="00673067">
        <w:t>Victorian</w:t>
      </w:r>
      <w:r w:rsidRPr="00673067">
        <w:t xml:space="preserve"> average of </w:t>
      </w:r>
      <w:r w:rsidR="00643DC3" w:rsidRPr="00673067">
        <w:t>2</w:t>
      </w:r>
      <w:r w:rsidR="001C564D" w:rsidRPr="00673067">
        <w:t>9.0</w:t>
      </w:r>
      <w:r w:rsidRPr="00673067">
        <w:t xml:space="preserve"> per cent.</w:t>
      </w:r>
      <w:r w:rsidRPr="00673067">
        <w:rPr>
          <w:rStyle w:val="EndnoteReference"/>
        </w:rPr>
        <w:endnoteReference w:id="84"/>
      </w:r>
      <w:r w:rsidRPr="00673067">
        <w:t xml:space="preserve"> There are many diverse occupations in the industry, however the top employing occupations by size include store persons, advertising, public relations and sales managers and sales assistant.</w:t>
      </w:r>
      <w:r w:rsidRPr="00673067">
        <w:rPr>
          <w:rStyle w:val="EndnoteReference"/>
        </w:rPr>
        <w:endnoteReference w:id="85"/>
      </w:r>
    </w:p>
    <w:p w14:paraId="0006ECF5" w14:textId="77777777" w:rsidR="00E93F39" w:rsidRPr="00673067" w:rsidRDefault="00E93F39" w:rsidP="00294086">
      <w:pPr>
        <w:pStyle w:val="Heading2"/>
      </w:pPr>
      <w:bookmarkStart w:id="21" w:name="_Toc101451805"/>
      <w:bookmarkStart w:id="22" w:name="_Toc101451859"/>
      <w:bookmarkStart w:id="23" w:name="_Toc101452312"/>
      <w:bookmarkStart w:id="24" w:name="_Toc102043773"/>
      <w:r w:rsidRPr="00673067">
        <w:br w:type="page"/>
      </w:r>
    </w:p>
    <w:p w14:paraId="5C2C7C3E" w14:textId="07F5E961" w:rsidR="00500D54" w:rsidRPr="00673067" w:rsidRDefault="00500D54" w:rsidP="00294086">
      <w:pPr>
        <w:pStyle w:val="Heading2"/>
      </w:pPr>
      <w:bookmarkStart w:id="25" w:name="_Toc105524217"/>
      <w:bookmarkStart w:id="26" w:name="_Toc111119592"/>
      <w:r w:rsidRPr="00673067">
        <w:lastRenderedPageBreak/>
        <w:t>The services industry is undergoing dramatic changes to way it operates</w:t>
      </w:r>
      <w:bookmarkEnd w:id="21"/>
      <w:bookmarkEnd w:id="22"/>
      <w:bookmarkEnd w:id="23"/>
      <w:bookmarkEnd w:id="24"/>
      <w:bookmarkEnd w:id="25"/>
      <w:bookmarkEnd w:id="26"/>
    </w:p>
    <w:p w14:paraId="3CDA3086" w14:textId="0F5D516D" w:rsidR="00215E30" w:rsidRPr="00673067" w:rsidRDefault="00500D54" w:rsidP="005B68FA">
      <w:pPr>
        <w:rPr>
          <w:lang w:val="en-AU" w:eastAsia="en-AU"/>
        </w:rPr>
      </w:pPr>
      <w:r w:rsidRPr="00673067">
        <w:rPr>
          <w:lang w:val="en-AU" w:eastAsia="en-AU"/>
        </w:rPr>
        <w:t xml:space="preserve">All parts of the service industry have been impacted by the COVID-19 pandemic. </w:t>
      </w:r>
      <w:r w:rsidR="004F6C1F" w:rsidRPr="00673067">
        <w:rPr>
          <w:lang w:val="en-AU" w:eastAsia="en-AU"/>
        </w:rPr>
        <w:t xml:space="preserve">Between March to </w:t>
      </w:r>
      <w:r w:rsidRPr="00673067">
        <w:rPr>
          <w:lang w:val="en-AU" w:eastAsia="en-AU"/>
        </w:rPr>
        <w:t>August 2020, the number of jobs in Victoria in accommodation and food services fell by 19.7</w:t>
      </w:r>
      <w:r w:rsidR="009C6D72" w:rsidRPr="00673067">
        <w:rPr>
          <w:lang w:val="en-AU" w:eastAsia="en-AU"/>
        </w:rPr>
        <w:t xml:space="preserve"> per cent</w:t>
      </w:r>
      <w:r w:rsidRPr="00673067">
        <w:rPr>
          <w:lang w:val="en-AU" w:eastAsia="en-AU"/>
        </w:rPr>
        <w:t>, and in the arts and recreation services by 15.4</w:t>
      </w:r>
      <w:r w:rsidR="009C6D72" w:rsidRPr="00673067">
        <w:rPr>
          <w:lang w:val="en-AU" w:eastAsia="en-AU"/>
        </w:rPr>
        <w:t xml:space="preserve"> per cent</w:t>
      </w:r>
      <w:r w:rsidRPr="00673067">
        <w:rPr>
          <w:lang w:val="en-AU" w:eastAsia="en-AU"/>
        </w:rPr>
        <w:t>, compared with the rest of Australia.</w:t>
      </w:r>
      <w:r w:rsidRPr="00673067">
        <w:rPr>
          <w:vertAlign w:val="superscript"/>
          <w:lang w:val="en-AU" w:eastAsia="en-AU"/>
        </w:rPr>
        <w:endnoteReference w:id="86"/>
      </w:r>
      <w:r w:rsidRPr="00673067">
        <w:rPr>
          <w:lang w:val="en-AU" w:eastAsia="en-AU"/>
        </w:rPr>
        <w:t xml:space="preserve"> The shutdown of non-essential services, and introduction of trading restrictions had a particularly large impact on many of these services due to the high levels of personal contact and between and among customers and staff.</w:t>
      </w:r>
      <w:r w:rsidR="00352EE3" w:rsidRPr="00673067">
        <w:rPr>
          <w:lang w:val="en-AU" w:eastAsia="en-AU"/>
        </w:rPr>
        <w:t xml:space="preserve"> </w:t>
      </w:r>
      <w:r w:rsidR="00C05EAB" w:rsidRPr="00673067">
        <w:rPr>
          <w:lang w:val="en-AU" w:eastAsia="en-AU"/>
        </w:rPr>
        <w:t xml:space="preserve">Despite these challenges, </w:t>
      </w:r>
      <w:r w:rsidR="00F469B6" w:rsidRPr="00673067">
        <w:rPr>
          <w:lang w:val="en-AU" w:eastAsia="en-AU"/>
        </w:rPr>
        <w:t>the industry has rebounded strongly driven by</w:t>
      </w:r>
      <w:r w:rsidRPr="00673067">
        <w:rPr>
          <w:lang w:val="en-AU" w:eastAsia="en-US"/>
        </w:rPr>
        <w:t xml:space="preserve"> a range of factors, set out in</w:t>
      </w:r>
      <w:r w:rsidR="006636FD">
        <w:rPr>
          <w:szCs w:val="20"/>
          <w:lang w:val="en-AU" w:eastAsia="en-US"/>
        </w:rPr>
        <w:t xml:space="preserve"> Table 4</w:t>
      </w:r>
      <w:r w:rsidRPr="00673067">
        <w:rPr>
          <w:lang w:val="en-AU" w:eastAsia="en-US"/>
        </w:rPr>
        <w:t>.</w:t>
      </w:r>
    </w:p>
    <w:p w14:paraId="41B2EA8F" w14:textId="38851BBB" w:rsidR="00215E30" w:rsidRPr="006636FD" w:rsidRDefault="00215E30" w:rsidP="00215E30">
      <w:pPr>
        <w:keepNext/>
        <w:spacing w:before="240" w:line="257" w:lineRule="auto"/>
        <w:rPr>
          <w:rFonts w:eastAsia="Calibri" w:cs="Arial"/>
          <w:b/>
          <w:color w:val="000000"/>
          <w:szCs w:val="20"/>
          <w:lang w:val="en-AU" w:eastAsia="en-US"/>
        </w:rPr>
      </w:pPr>
      <w:bookmarkStart w:id="27" w:name="_Ref105704486"/>
      <w:r w:rsidRPr="006636FD">
        <w:rPr>
          <w:rFonts w:eastAsia="Calibri" w:cs="Arial"/>
          <w:b/>
          <w:color w:val="000000"/>
          <w:szCs w:val="20"/>
          <w:lang w:val="en-AU" w:eastAsia="en-US"/>
        </w:rPr>
        <w:t xml:space="preserve">Table </w:t>
      </w:r>
      <w:r w:rsidRPr="006636FD">
        <w:rPr>
          <w:rFonts w:eastAsia="Calibri" w:cs="Arial"/>
          <w:b/>
          <w:color w:val="000000"/>
          <w:szCs w:val="20"/>
          <w:lang w:val="en-AU" w:eastAsia="en-US"/>
        </w:rPr>
        <w:fldChar w:fldCharType="begin"/>
      </w:r>
      <w:r w:rsidRPr="006636FD">
        <w:rPr>
          <w:rFonts w:eastAsia="Calibri" w:cs="Arial"/>
          <w:b/>
          <w:color w:val="000000"/>
          <w:szCs w:val="20"/>
          <w:lang w:val="en-AU" w:eastAsia="en-US"/>
        </w:rPr>
        <w:instrText xml:space="preserve"> SEQ Table \* ARABIC </w:instrText>
      </w:r>
      <w:r w:rsidRPr="006636FD">
        <w:rPr>
          <w:rFonts w:eastAsia="Calibri" w:cs="Arial"/>
          <w:b/>
          <w:color w:val="000000"/>
          <w:szCs w:val="20"/>
          <w:lang w:val="en-AU" w:eastAsia="en-US"/>
        </w:rPr>
        <w:fldChar w:fldCharType="separate"/>
      </w:r>
      <w:r w:rsidR="00FE1861">
        <w:rPr>
          <w:rFonts w:eastAsia="Calibri" w:cs="Arial"/>
          <w:b/>
          <w:noProof/>
          <w:color w:val="000000"/>
          <w:szCs w:val="20"/>
          <w:lang w:val="en-AU" w:eastAsia="en-US"/>
        </w:rPr>
        <w:t>4</w:t>
      </w:r>
      <w:r w:rsidRPr="006636FD">
        <w:rPr>
          <w:rFonts w:eastAsia="Calibri" w:cs="Arial"/>
          <w:b/>
          <w:color w:val="000000"/>
          <w:szCs w:val="20"/>
          <w:lang w:val="en-AU" w:eastAsia="en-US"/>
        </w:rPr>
        <w:fldChar w:fldCharType="end"/>
      </w:r>
      <w:bookmarkEnd w:id="27"/>
      <w:r w:rsidRPr="006636FD">
        <w:rPr>
          <w:rFonts w:eastAsia="Calibri" w:cs="Arial"/>
          <w:b/>
          <w:color w:val="000000"/>
          <w:szCs w:val="20"/>
          <w:lang w:val="en-AU" w:eastAsia="en-US"/>
        </w:rPr>
        <w:t xml:space="preserve"> | Drivers of </w:t>
      </w:r>
      <w:r w:rsidR="00F15444" w:rsidRPr="006636FD">
        <w:rPr>
          <w:rFonts w:eastAsia="Calibri" w:cs="Arial"/>
          <w:b/>
          <w:color w:val="000000"/>
          <w:szCs w:val="20"/>
          <w:lang w:val="en-AU" w:eastAsia="en-US"/>
        </w:rPr>
        <w:t>demand</w:t>
      </w:r>
      <w:r w:rsidRPr="006636FD">
        <w:rPr>
          <w:rFonts w:eastAsia="Calibri" w:cs="Arial"/>
          <w:b/>
          <w:color w:val="000000"/>
          <w:szCs w:val="20"/>
          <w:lang w:val="en-AU" w:eastAsia="en-US"/>
        </w:rPr>
        <w:t xml:space="preserve"> in services industry</w:t>
      </w:r>
    </w:p>
    <w:tbl>
      <w:tblPr>
        <w:tblStyle w:val="TableGrid-Header"/>
        <w:tblW w:w="10065" w:type="dxa"/>
        <w:tblInd w:w="-284"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1560"/>
        <w:gridCol w:w="1701"/>
        <w:gridCol w:w="1418"/>
        <w:gridCol w:w="1134"/>
        <w:gridCol w:w="1275"/>
        <w:gridCol w:w="1296"/>
        <w:gridCol w:w="1681"/>
      </w:tblGrid>
      <w:tr w:rsidR="006E5F10" w:rsidRPr="00673067" w14:paraId="684500F9" w14:textId="77777777" w:rsidTr="00056771">
        <w:trPr>
          <w:cnfStyle w:val="100000000000" w:firstRow="1" w:lastRow="0" w:firstColumn="0" w:lastColumn="0" w:oddVBand="0" w:evenVBand="0" w:oddHBand="0" w:evenHBand="0" w:firstRowFirstColumn="0" w:firstRowLastColumn="0" w:lastRowFirstColumn="0" w:lastRowLastColumn="0"/>
          <w:trHeight w:val="664"/>
          <w:tblHeader/>
        </w:trPr>
        <w:tc>
          <w:tcPr>
            <w:tcW w:w="1560" w:type="dxa"/>
            <w:shd w:val="clear" w:color="auto" w:fill="000000" w:themeFill="text1"/>
          </w:tcPr>
          <w:p w14:paraId="07DD47D8" w14:textId="4615C943" w:rsidR="00C53BD2" w:rsidRPr="00962A53" w:rsidRDefault="00C53BD2" w:rsidP="00215E30">
            <w:pPr>
              <w:spacing w:line="257" w:lineRule="auto"/>
              <w:rPr>
                <w:rFonts w:eastAsia="Calibri" w:cs="Arial"/>
                <w:bCs/>
                <w:color w:val="FFFFFF" w:themeColor="background1"/>
                <w:sz w:val="18"/>
                <w:szCs w:val="18"/>
              </w:rPr>
            </w:pPr>
            <w:r>
              <w:rPr>
                <w:rFonts w:eastAsia="Calibri" w:cs="Arial"/>
                <w:bCs/>
                <w:color w:val="FFFFFF" w:themeColor="background1"/>
                <w:sz w:val="18"/>
                <w:szCs w:val="18"/>
              </w:rPr>
              <w:t>Driver</w:t>
            </w:r>
          </w:p>
        </w:tc>
        <w:tc>
          <w:tcPr>
            <w:tcW w:w="1701" w:type="dxa"/>
            <w:shd w:val="clear" w:color="auto" w:fill="000000" w:themeFill="text1"/>
          </w:tcPr>
          <w:p w14:paraId="4F19DF6B" w14:textId="6FB026E0" w:rsidR="00C53BD2" w:rsidRPr="00962A53" w:rsidRDefault="00C53BD2" w:rsidP="00215E30">
            <w:pPr>
              <w:spacing w:line="257" w:lineRule="auto"/>
              <w:rPr>
                <w:rFonts w:eastAsia="Calibri" w:cs="Arial"/>
                <w:bCs/>
                <w:color w:val="FFFFFF" w:themeColor="background1"/>
                <w:sz w:val="18"/>
                <w:szCs w:val="18"/>
              </w:rPr>
            </w:pPr>
            <w:r w:rsidRPr="00962A53">
              <w:rPr>
                <w:rFonts w:eastAsia="Calibri" w:cs="Arial"/>
                <w:bCs/>
                <w:color w:val="FFFFFF" w:themeColor="background1"/>
                <w:sz w:val="18"/>
                <w:szCs w:val="18"/>
              </w:rPr>
              <w:t>Food &amp; accommodation</w:t>
            </w:r>
          </w:p>
        </w:tc>
        <w:tc>
          <w:tcPr>
            <w:tcW w:w="1418" w:type="dxa"/>
            <w:shd w:val="clear" w:color="auto" w:fill="000000" w:themeFill="text1"/>
          </w:tcPr>
          <w:p w14:paraId="2E9CDD52" w14:textId="72F8F5BF" w:rsidR="00C53BD2" w:rsidRPr="00962A53" w:rsidRDefault="00C53BD2" w:rsidP="00215E30">
            <w:pPr>
              <w:spacing w:line="257" w:lineRule="auto"/>
              <w:rPr>
                <w:rFonts w:eastAsia="Calibri" w:cs="Arial"/>
                <w:bCs/>
                <w:color w:val="FFFFFF" w:themeColor="background1"/>
                <w:sz w:val="18"/>
                <w:szCs w:val="18"/>
              </w:rPr>
            </w:pPr>
            <w:r w:rsidRPr="00962A53">
              <w:rPr>
                <w:rFonts w:eastAsia="Calibri" w:cs="Arial"/>
                <w:bCs/>
                <w:color w:val="FFFFFF" w:themeColor="background1"/>
                <w:sz w:val="18"/>
                <w:szCs w:val="18"/>
              </w:rPr>
              <w:t>Retail and wholesale trade</w:t>
            </w:r>
          </w:p>
        </w:tc>
        <w:tc>
          <w:tcPr>
            <w:tcW w:w="1134" w:type="dxa"/>
            <w:shd w:val="clear" w:color="auto" w:fill="000000" w:themeFill="text1"/>
          </w:tcPr>
          <w:p w14:paraId="52E35746" w14:textId="77777777" w:rsidR="00C53BD2" w:rsidRPr="00962A53" w:rsidRDefault="00C53BD2" w:rsidP="00215E30">
            <w:pPr>
              <w:spacing w:line="257" w:lineRule="auto"/>
              <w:rPr>
                <w:rFonts w:eastAsia="Calibri" w:cs="Arial"/>
                <w:bCs/>
                <w:color w:val="FFFFFF" w:themeColor="background1"/>
                <w:sz w:val="18"/>
                <w:szCs w:val="18"/>
              </w:rPr>
            </w:pPr>
            <w:r w:rsidRPr="00962A53">
              <w:rPr>
                <w:rFonts w:eastAsia="Calibri" w:cs="Arial"/>
                <w:bCs/>
                <w:color w:val="FFFFFF" w:themeColor="background1"/>
                <w:sz w:val="18"/>
                <w:szCs w:val="18"/>
              </w:rPr>
              <w:t>Arts</w:t>
            </w:r>
          </w:p>
        </w:tc>
        <w:tc>
          <w:tcPr>
            <w:tcW w:w="1275" w:type="dxa"/>
            <w:shd w:val="clear" w:color="auto" w:fill="000000" w:themeFill="text1"/>
          </w:tcPr>
          <w:p w14:paraId="7697F304" w14:textId="77777777" w:rsidR="00C53BD2" w:rsidRPr="00962A53" w:rsidRDefault="00C53BD2" w:rsidP="00215E30">
            <w:pPr>
              <w:spacing w:line="257" w:lineRule="auto"/>
              <w:rPr>
                <w:rFonts w:eastAsia="Calibri" w:cs="Arial"/>
                <w:bCs/>
                <w:color w:val="FFFFFF" w:themeColor="background1"/>
                <w:sz w:val="18"/>
                <w:szCs w:val="18"/>
              </w:rPr>
            </w:pPr>
            <w:r w:rsidRPr="00962A53">
              <w:rPr>
                <w:rFonts w:eastAsia="Calibri" w:cs="Arial"/>
                <w:bCs/>
                <w:color w:val="FFFFFF" w:themeColor="background1"/>
                <w:sz w:val="18"/>
                <w:szCs w:val="18"/>
              </w:rPr>
              <w:t>Recreation</w:t>
            </w:r>
          </w:p>
        </w:tc>
        <w:tc>
          <w:tcPr>
            <w:tcW w:w="1296" w:type="dxa"/>
            <w:shd w:val="clear" w:color="auto" w:fill="000000" w:themeFill="text1"/>
          </w:tcPr>
          <w:p w14:paraId="3E52D172" w14:textId="77777777" w:rsidR="00C53BD2" w:rsidRPr="00962A53" w:rsidRDefault="00C53BD2" w:rsidP="00215E30">
            <w:pPr>
              <w:spacing w:line="257" w:lineRule="auto"/>
              <w:rPr>
                <w:rFonts w:eastAsia="Calibri" w:cs="Arial"/>
                <w:bCs/>
                <w:color w:val="FFFFFF" w:themeColor="background1"/>
                <w:sz w:val="18"/>
                <w:szCs w:val="18"/>
              </w:rPr>
            </w:pPr>
            <w:r w:rsidRPr="00962A53">
              <w:rPr>
                <w:rFonts w:eastAsia="Calibri" w:cs="Arial"/>
                <w:bCs/>
                <w:color w:val="FFFFFF" w:themeColor="background1"/>
                <w:sz w:val="18"/>
                <w:szCs w:val="18"/>
              </w:rPr>
              <w:t>Personal Services</w:t>
            </w:r>
          </w:p>
        </w:tc>
        <w:tc>
          <w:tcPr>
            <w:tcW w:w="1681" w:type="dxa"/>
            <w:shd w:val="clear" w:color="auto" w:fill="000000" w:themeFill="text1"/>
          </w:tcPr>
          <w:p w14:paraId="0A39D8F6" w14:textId="51A4D7FD" w:rsidR="00C53BD2" w:rsidRPr="00962A53" w:rsidRDefault="00C53BD2" w:rsidP="00215E30">
            <w:pPr>
              <w:spacing w:line="257" w:lineRule="auto"/>
              <w:rPr>
                <w:rFonts w:eastAsia="Calibri" w:cs="Arial"/>
                <w:bCs/>
                <w:color w:val="FFFFFF" w:themeColor="background1"/>
                <w:sz w:val="18"/>
                <w:szCs w:val="18"/>
              </w:rPr>
            </w:pPr>
            <w:r w:rsidRPr="00962A53">
              <w:rPr>
                <w:rFonts w:eastAsia="Calibri" w:cs="Arial"/>
                <w:bCs/>
                <w:color w:val="FFFFFF" w:themeColor="background1"/>
                <w:sz w:val="18"/>
                <w:szCs w:val="18"/>
              </w:rPr>
              <w:t>Repair &amp; maintenance</w:t>
            </w:r>
          </w:p>
        </w:tc>
      </w:tr>
      <w:tr w:rsidR="00E2536A" w:rsidRPr="00673067" w14:paraId="7B35085F" w14:textId="77777777" w:rsidTr="006E5F10">
        <w:trPr>
          <w:trHeight w:val="951"/>
        </w:trPr>
        <w:tc>
          <w:tcPr>
            <w:tcW w:w="1560" w:type="dxa"/>
            <w:vAlign w:val="center"/>
          </w:tcPr>
          <w:p w14:paraId="6F0DDA8C" w14:textId="77777777" w:rsidR="00C53BD2" w:rsidRPr="00673067" w:rsidRDefault="00C53BD2" w:rsidP="00215E30">
            <w:pPr>
              <w:spacing w:line="257" w:lineRule="auto"/>
              <w:rPr>
                <w:rFonts w:eastAsia="Calibri" w:cs="Arial"/>
                <w:color w:val="000000"/>
                <w:sz w:val="18"/>
                <w:szCs w:val="18"/>
              </w:rPr>
            </w:pPr>
          </w:p>
          <w:p w14:paraId="2C3B1C99" w14:textId="219FF975" w:rsidR="00C53BD2" w:rsidRPr="00673067" w:rsidRDefault="00C53BD2" w:rsidP="00215E30">
            <w:pPr>
              <w:spacing w:line="257" w:lineRule="auto"/>
              <w:rPr>
                <w:rFonts w:eastAsia="Calibri" w:cs="Arial"/>
                <w:color w:val="000000"/>
                <w:sz w:val="18"/>
                <w:szCs w:val="18"/>
              </w:rPr>
            </w:pPr>
            <w:r>
              <w:rPr>
                <w:rFonts w:eastAsia="Calibri" w:cs="Arial"/>
                <w:b/>
                <w:bCs/>
                <w:color w:val="000000"/>
                <w:sz w:val="18"/>
                <w:szCs w:val="18"/>
              </w:rPr>
              <w:t xml:space="preserve">Policy: </w:t>
            </w:r>
            <w:r w:rsidRPr="00673067">
              <w:rPr>
                <w:rFonts w:eastAsia="Calibri" w:cs="Arial"/>
                <w:color w:val="000000"/>
                <w:sz w:val="18"/>
                <w:szCs w:val="18"/>
              </w:rPr>
              <w:t>Government investment and subsidies to stimulate the sector post COVID-19</w:t>
            </w:r>
          </w:p>
          <w:p w14:paraId="41D687F3" w14:textId="72C4D90B" w:rsidR="00C53BD2" w:rsidRPr="00673067" w:rsidRDefault="00C53BD2" w:rsidP="00215E30">
            <w:pPr>
              <w:spacing w:line="257" w:lineRule="auto"/>
              <w:rPr>
                <w:rFonts w:eastAsia="Calibri" w:cs="Arial"/>
                <w:color w:val="000000"/>
                <w:sz w:val="18"/>
                <w:szCs w:val="18"/>
              </w:rPr>
            </w:pPr>
          </w:p>
        </w:tc>
        <w:tc>
          <w:tcPr>
            <w:tcW w:w="1701" w:type="dxa"/>
            <w:vAlign w:val="center"/>
          </w:tcPr>
          <w:p w14:paraId="5E2A4287" w14:textId="44F5D574"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Medium</w:t>
            </w:r>
          </w:p>
        </w:tc>
        <w:tc>
          <w:tcPr>
            <w:tcW w:w="1418" w:type="dxa"/>
            <w:vAlign w:val="center"/>
          </w:tcPr>
          <w:p w14:paraId="1647194D" w14:textId="469D38D1"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Medium</w:t>
            </w:r>
          </w:p>
        </w:tc>
        <w:tc>
          <w:tcPr>
            <w:tcW w:w="1134" w:type="dxa"/>
            <w:vAlign w:val="center"/>
          </w:tcPr>
          <w:p w14:paraId="40A253CC" w14:textId="74D42CD2"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High</w:t>
            </w:r>
          </w:p>
        </w:tc>
        <w:tc>
          <w:tcPr>
            <w:tcW w:w="1275" w:type="dxa"/>
            <w:vAlign w:val="center"/>
          </w:tcPr>
          <w:p w14:paraId="2E75951F" w14:textId="321741CF"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High</w:t>
            </w:r>
          </w:p>
        </w:tc>
        <w:tc>
          <w:tcPr>
            <w:tcW w:w="1296" w:type="dxa"/>
            <w:vAlign w:val="center"/>
          </w:tcPr>
          <w:p w14:paraId="6FE6A232" w14:textId="481AF8AA"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Low</w:t>
            </w:r>
          </w:p>
        </w:tc>
        <w:tc>
          <w:tcPr>
            <w:tcW w:w="1681" w:type="dxa"/>
            <w:vAlign w:val="center"/>
          </w:tcPr>
          <w:p w14:paraId="7DE9537E" w14:textId="0C7BE19E"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Low</w:t>
            </w:r>
          </w:p>
        </w:tc>
      </w:tr>
      <w:tr w:rsidR="00E2536A" w:rsidRPr="00673067" w14:paraId="49F73199" w14:textId="77777777" w:rsidTr="006E5F10">
        <w:trPr>
          <w:trHeight w:val="967"/>
        </w:trPr>
        <w:tc>
          <w:tcPr>
            <w:tcW w:w="1560" w:type="dxa"/>
            <w:vAlign w:val="center"/>
          </w:tcPr>
          <w:p w14:paraId="142808CD" w14:textId="77777777" w:rsidR="00C53BD2" w:rsidRPr="00673067" w:rsidRDefault="00C53BD2" w:rsidP="00215E30">
            <w:pPr>
              <w:spacing w:line="257" w:lineRule="auto"/>
              <w:rPr>
                <w:rFonts w:eastAsia="Calibri" w:cs="Arial"/>
                <w:color w:val="000000"/>
                <w:sz w:val="18"/>
                <w:szCs w:val="18"/>
              </w:rPr>
            </w:pPr>
          </w:p>
          <w:p w14:paraId="1B4DD514" w14:textId="15BBD535" w:rsidR="00C53BD2" w:rsidRPr="00673067" w:rsidRDefault="00C53BD2" w:rsidP="00215E30">
            <w:pPr>
              <w:spacing w:line="257" w:lineRule="auto"/>
              <w:rPr>
                <w:rFonts w:eastAsia="Calibri" w:cs="Arial"/>
                <w:color w:val="000000"/>
                <w:sz w:val="18"/>
                <w:szCs w:val="18"/>
              </w:rPr>
            </w:pPr>
            <w:r>
              <w:rPr>
                <w:rFonts w:eastAsia="Calibri" w:cs="Arial"/>
                <w:b/>
                <w:bCs/>
                <w:color w:val="000000"/>
                <w:sz w:val="18"/>
                <w:szCs w:val="18"/>
              </w:rPr>
              <w:t xml:space="preserve">Economic: </w:t>
            </w:r>
            <w:r w:rsidRPr="00673067">
              <w:rPr>
                <w:rFonts w:eastAsia="Calibri" w:cs="Arial"/>
                <w:color w:val="000000"/>
                <w:sz w:val="18"/>
                <w:szCs w:val="18"/>
              </w:rPr>
              <w:t>Rise in household savings during COVID-19 lockdowns to spend</w:t>
            </w:r>
          </w:p>
          <w:p w14:paraId="19DF0112" w14:textId="77777777" w:rsidR="00C53BD2" w:rsidRPr="00673067" w:rsidRDefault="00C53BD2" w:rsidP="00215E30">
            <w:pPr>
              <w:spacing w:line="257" w:lineRule="auto"/>
              <w:rPr>
                <w:rFonts w:eastAsia="Calibri" w:cs="Arial"/>
                <w:color w:val="000000"/>
                <w:sz w:val="18"/>
                <w:szCs w:val="18"/>
              </w:rPr>
            </w:pPr>
          </w:p>
          <w:p w14:paraId="5C6EBBFB" w14:textId="13F42FEB" w:rsidR="00C53BD2" w:rsidRPr="00673067" w:rsidRDefault="00C53BD2" w:rsidP="00215E30">
            <w:pPr>
              <w:spacing w:line="257" w:lineRule="auto"/>
              <w:rPr>
                <w:rFonts w:eastAsia="Calibri" w:cs="Arial"/>
                <w:color w:val="000000"/>
                <w:sz w:val="18"/>
                <w:szCs w:val="18"/>
              </w:rPr>
            </w:pPr>
          </w:p>
        </w:tc>
        <w:tc>
          <w:tcPr>
            <w:tcW w:w="1701" w:type="dxa"/>
            <w:vAlign w:val="center"/>
          </w:tcPr>
          <w:p w14:paraId="560937F1" w14:textId="2665E017"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Medium</w:t>
            </w:r>
          </w:p>
        </w:tc>
        <w:tc>
          <w:tcPr>
            <w:tcW w:w="1418" w:type="dxa"/>
            <w:vAlign w:val="center"/>
          </w:tcPr>
          <w:p w14:paraId="3AB3ECC5" w14:textId="542845AA"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High</w:t>
            </w:r>
          </w:p>
        </w:tc>
        <w:tc>
          <w:tcPr>
            <w:tcW w:w="1134" w:type="dxa"/>
            <w:vAlign w:val="center"/>
          </w:tcPr>
          <w:p w14:paraId="238F21B4" w14:textId="6DA6D2F5"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High</w:t>
            </w:r>
          </w:p>
        </w:tc>
        <w:tc>
          <w:tcPr>
            <w:tcW w:w="1275" w:type="dxa"/>
            <w:vAlign w:val="center"/>
          </w:tcPr>
          <w:p w14:paraId="450CAB97" w14:textId="58C6A507"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High</w:t>
            </w:r>
          </w:p>
        </w:tc>
        <w:tc>
          <w:tcPr>
            <w:tcW w:w="1296" w:type="dxa"/>
            <w:vAlign w:val="center"/>
          </w:tcPr>
          <w:p w14:paraId="121F9859" w14:textId="0674FCAB"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Medium</w:t>
            </w:r>
          </w:p>
        </w:tc>
        <w:tc>
          <w:tcPr>
            <w:tcW w:w="1681" w:type="dxa"/>
            <w:vAlign w:val="center"/>
          </w:tcPr>
          <w:p w14:paraId="612455A9" w14:textId="6E63290E"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Medium</w:t>
            </w:r>
          </w:p>
        </w:tc>
      </w:tr>
      <w:tr w:rsidR="00E2536A" w:rsidRPr="00673067" w14:paraId="45A9BFBC" w14:textId="77777777" w:rsidTr="006E5F10">
        <w:trPr>
          <w:trHeight w:val="853"/>
        </w:trPr>
        <w:tc>
          <w:tcPr>
            <w:tcW w:w="1560" w:type="dxa"/>
            <w:vAlign w:val="center"/>
          </w:tcPr>
          <w:p w14:paraId="1E5DE0BA" w14:textId="77777777" w:rsidR="00C53BD2" w:rsidRPr="00673067" w:rsidRDefault="00C53BD2" w:rsidP="00215E30">
            <w:pPr>
              <w:spacing w:line="257" w:lineRule="auto"/>
              <w:rPr>
                <w:rFonts w:eastAsia="Calibri" w:cs="Arial"/>
                <w:color w:val="000000"/>
                <w:sz w:val="18"/>
                <w:szCs w:val="18"/>
              </w:rPr>
            </w:pPr>
          </w:p>
          <w:p w14:paraId="4959DE78" w14:textId="1B7EB7E3" w:rsidR="00C53BD2" w:rsidRPr="00673067" w:rsidRDefault="00C53BD2" w:rsidP="00215E30">
            <w:pPr>
              <w:spacing w:line="257" w:lineRule="auto"/>
              <w:rPr>
                <w:rFonts w:eastAsia="Calibri" w:cs="Arial"/>
                <w:color w:val="000000"/>
                <w:sz w:val="18"/>
                <w:szCs w:val="18"/>
              </w:rPr>
            </w:pPr>
            <w:r>
              <w:rPr>
                <w:rFonts w:eastAsia="Calibri" w:cs="Arial"/>
                <w:b/>
                <w:bCs/>
                <w:color w:val="000000"/>
                <w:sz w:val="18"/>
                <w:szCs w:val="18"/>
              </w:rPr>
              <w:t xml:space="preserve">Economic: </w:t>
            </w:r>
            <w:r w:rsidRPr="00673067">
              <w:rPr>
                <w:rFonts w:eastAsia="Calibri" w:cs="Arial"/>
                <w:color w:val="000000"/>
                <w:sz w:val="18"/>
                <w:szCs w:val="18"/>
              </w:rPr>
              <w:t>Disrupted global supply chains impacting product availability</w:t>
            </w:r>
          </w:p>
          <w:p w14:paraId="6AE84260" w14:textId="5EE66FBF" w:rsidR="00C53BD2" w:rsidRPr="00673067" w:rsidRDefault="00C53BD2" w:rsidP="00215E30">
            <w:pPr>
              <w:spacing w:line="257" w:lineRule="auto"/>
              <w:rPr>
                <w:rFonts w:eastAsia="Calibri" w:cs="Arial"/>
                <w:color w:val="000000"/>
                <w:sz w:val="18"/>
                <w:szCs w:val="18"/>
              </w:rPr>
            </w:pPr>
          </w:p>
        </w:tc>
        <w:tc>
          <w:tcPr>
            <w:tcW w:w="1701" w:type="dxa"/>
            <w:vAlign w:val="center"/>
          </w:tcPr>
          <w:p w14:paraId="6B47427A" w14:textId="0CEEA42D"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Low</w:t>
            </w:r>
          </w:p>
        </w:tc>
        <w:tc>
          <w:tcPr>
            <w:tcW w:w="1418" w:type="dxa"/>
            <w:vAlign w:val="center"/>
          </w:tcPr>
          <w:p w14:paraId="27CE27DA" w14:textId="0114435D"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High</w:t>
            </w:r>
          </w:p>
        </w:tc>
        <w:tc>
          <w:tcPr>
            <w:tcW w:w="1134" w:type="dxa"/>
            <w:vAlign w:val="center"/>
          </w:tcPr>
          <w:p w14:paraId="2ADB8E78" w14:textId="1C6F0211"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Low</w:t>
            </w:r>
          </w:p>
        </w:tc>
        <w:tc>
          <w:tcPr>
            <w:tcW w:w="1275" w:type="dxa"/>
            <w:vAlign w:val="center"/>
          </w:tcPr>
          <w:p w14:paraId="43F554E1" w14:textId="15D93201"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Low</w:t>
            </w:r>
          </w:p>
        </w:tc>
        <w:tc>
          <w:tcPr>
            <w:tcW w:w="1296" w:type="dxa"/>
            <w:vAlign w:val="center"/>
          </w:tcPr>
          <w:p w14:paraId="35C619ED" w14:textId="5F507B89"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Low</w:t>
            </w:r>
          </w:p>
        </w:tc>
        <w:tc>
          <w:tcPr>
            <w:tcW w:w="1681" w:type="dxa"/>
            <w:vAlign w:val="center"/>
          </w:tcPr>
          <w:p w14:paraId="0BDD58F1" w14:textId="063473C9"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High</w:t>
            </w:r>
          </w:p>
        </w:tc>
      </w:tr>
      <w:tr w:rsidR="00E2536A" w:rsidRPr="00673067" w14:paraId="1A779A25" w14:textId="77777777" w:rsidTr="006E5F10">
        <w:trPr>
          <w:trHeight w:val="861"/>
        </w:trPr>
        <w:tc>
          <w:tcPr>
            <w:tcW w:w="1560" w:type="dxa"/>
            <w:vAlign w:val="center"/>
          </w:tcPr>
          <w:p w14:paraId="53039F78" w14:textId="77777777" w:rsidR="00C53BD2" w:rsidRPr="00673067" w:rsidRDefault="00C53BD2" w:rsidP="00215E30">
            <w:pPr>
              <w:spacing w:line="257" w:lineRule="auto"/>
              <w:rPr>
                <w:rFonts w:eastAsia="Calibri" w:cs="Arial"/>
                <w:color w:val="000000"/>
                <w:sz w:val="18"/>
                <w:szCs w:val="18"/>
              </w:rPr>
            </w:pPr>
          </w:p>
          <w:p w14:paraId="4332A83A" w14:textId="375ACBF5" w:rsidR="00C53BD2" w:rsidRPr="00673067" w:rsidRDefault="00C53BD2" w:rsidP="00215E30">
            <w:pPr>
              <w:spacing w:line="257" w:lineRule="auto"/>
              <w:rPr>
                <w:rFonts w:eastAsia="Calibri" w:cs="Arial"/>
                <w:color w:val="000000"/>
                <w:sz w:val="18"/>
                <w:szCs w:val="18"/>
              </w:rPr>
            </w:pPr>
            <w:r>
              <w:rPr>
                <w:rFonts w:eastAsia="Calibri" w:cs="Arial"/>
                <w:b/>
                <w:bCs/>
                <w:color w:val="000000"/>
                <w:sz w:val="18"/>
                <w:szCs w:val="18"/>
              </w:rPr>
              <w:t xml:space="preserve">Economic: </w:t>
            </w:r>
            <w:r w:rsidRPr="00673067">
              <w:rPr>
                <w:rFonts w:eastAsia="Calibri" w:cs="Arial"/>
                <w:color w:val="000000"/>
                <w:sz w:val="18"/>
                <w:szCs w:val="18"/>
              </w:rPr>
              <w:t>Uncertain demand regarding international visitor numbers</w:t>
            </w:r>
          </w:p>
          <w:p w14:paraId="24D9CB7E" w14:textId="77777777" w:rsidR="00C53BD2" w:rsidRPr="00673067" w:rsidRDefault="00C53BD2" w:rsidP="00215E30">
            <w:pPr>
              <w:spacing w:line="257" w:lineRule="auto"/>
              <w:rPr>
                <w:rFonts w:eastAsia="Calibri" w:cs="Arial"/>
                <w:color w:val="000000"/>
                <w:sz w:val="18"/>
                <w:szCs w:val="18"/>
              </w:rPr>
            </w:pPr>
          </w:p>
          <w:p w14:paraId="16AB43EE" w14:textId="096C8FEA" w:rsidR="00C53BD2" w:rsidRPr="00673067" w:rsidRDefault="00C53BD2" w:rsidP="00215E30">
            <w:pPr>
              <w:spacing w:line="257" w:lineRule="auto"/>
              <w:rPr>
                <w:rFonts w:eastAsia="Calibri" w:cs="Arial"/>
                <w:color w:val="000000"/>
                <w:sz w:val="18"/>
                <w:szCs w:val="18"/>
              </w:rPr>
            </w:pPr>
          </w:p>
        </w:tc>
        <w:tc>
          <w:tcPr>
            <w:tcW w:w="1701" w:type="dxa"/>
            <w:vAlign w:val="center"/>
          </w:tcPr>
          <w:p w14:paraId="4359C798" w14:textId="254A8CE9"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High</w:t>
            </w:r>
          </w:p>
        </w:tc>
        <w:tc>
          <w:tcPr>
            <w:tcW w:w="1418" w:type="dxa"/>
            <w:vAlign w:val="center"/>
          </w:tcPr>
          <w:p w14:paraId="664AECA8" w14:textId="510E91EB"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Medium</w:t>
            </w:r>
          </w:p>
        </w:tc>
        <w:tc>
          <w:tcPr>
            <w:tcW w:w="1134" w:type="dxa"/>
            <w:vAlign w:val="center"/>
          </w:tcPr>
          <w:p w14:paraId="6365CC16" w14:textId="48609A8B"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High</w:t>
            </w:r>
          </w:p>
        </w:tc>
        <w:tc>
          <w:tcPr>
            <w:tcW w:w="1275" w:type="dxa"/>
            <w:vAlign w:val="center"/>
          </w:tcPr>
          <w:p w14:paraId="535346C7" w14:textId="1E3F6CEA"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High</w:t>
            </w:r>
          </w:p>
        </w:tc>
        <w:tc>
          <w:tcPr>
            <w:tcW w:w="1296" w:type="dxa"/>
            <w:vAlign w:val="center"/>
          </w:tcPr>
          <w:p w14:paraId="3CCF1184" w14:textId="37BE5578"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Low</w:t>
            </w:r>
          </w:p>
        </w:tc>
        <w:tc>
          <w:tcPr>
            <w:tcW w:w="1681" w:type="dxa"/>
            <w:vAlign w:val="center"/>
          </w:tcPr>
          <w:p w14:paraId="6EDFCAE5" w14:textId="3C5B6B4C"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Low</w:t>
            </w:r>
          </w:p>
        </w:tc>
      </w:tr>
      <w:tr w:rsidR="00E2536A" w:rsidRPr="00673067" w14:paraId="47858734" w14:textId="77777777" w:rsidTr="006E5F10">
        <w:trPr>
          <w:trHeight w:val="882"/>
        </w:trPr>
        <w:tc>
          <w:tcPr>
            <w:tcW w:w="1560" w:type="dxa"/>
            <w:vAlign w:val="center"/>
          </w:tcPr>
          <w:p w14:paraId="29FB1347" w14:textId="77777777" w:rsidR="00C53BD2" w:rsidRPr="00673067" w:rsidRDefault="00C53BD2" w:rsidP="00215E30">
            <w:pPr>
              <w:spacing w:line="257" w:lineRule="auto"/>
              <w:rPr>
                <w:rFonts w:eastAsia="Calibri" w:cs="Arial"/>
                <w:color w:val="000000"/>
                <w:sz w:val="18"/>
                <w:szCs w:val="18"/>
              </w:rPr>
            </w:pPr>
          </w:p>
          <w:p w14:paraId="56309A0A" w14:textId="74969FB0" w:rsidR="00C53BD2" w:rsidRPr="00673067" w:rsidRDefault="00C53BD2" w:rsidP="00215E30">
            <w:pPr>
              <w:spacing w:line="257" w:lineRule="auto"/>
              <w:rPr>
                <w:rFonts w:eastAsia="Calibri" w:cs="Arial"/>
                <w:color w:val="000000"/>
                <w:sz w:val="18"/>
                <w:szCs w:val="18"/>
              </w:rPr>
            </w:pPr>
            <w:r>
              <w:rPr>
                <w:rFonts w:eastAsia="Calibri" w:cs="Arial"/>
                <w:b/>
                <w:bCs/>
                <w:color w:val="000000"/>
                <w:sz w:val="18"/>
                <w:szCs w:val="18"/>
              </w:rPr>
              <w:t xml:space="preserve">Social </w:t>
            </w:r>
            <w:r w:rsidRPr="00673067">
              <w:rPr>
                <w:rFonts w:eastAsia="Calibri" w:cs="Arial"/>
                <w:color w:val="000000"/>
                <w:sz w:val="18"/>
                <w:szCs w:val="18"/>
              </w:rPr>
              <w:t>Rising health and beauty consciousness among consumers</w:t>
            </w:r>
          </w:p>
          <w:p w14:paraId="23F152C4" w14:textId="52605F30" w:rsidR="00C53BD2" w:rsidRPr="00673067" w:rsidRDefault="00C53BD2" w:rsidP="00215E30">
            <w:pPr>
              <w:spacing w:line="257" w:lineRule="auto"/>
              <w:rPr>
                <w:rFonts w:eastAsia="Calibri" w:cs="Arial"/>
                <w:color w:val="000000"/>
                <w:sz w:val="18"/>
                <w:szCs w:val="18"/>
              </w:rPr>
            </w:pPr>
          </w:p>
        </w:tc>
        <w:tc>
          <w:tcPr>
            <w:tcW w:w="1701" w:type="dxa"/>
            <w:vAlign w:val="center"/>
          </w:tcPr>
          <w:p w14:paraId="7C00E42B" w14:textId="0263B9D0"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Low</w:t>
            </w:r>
          </w:p>
        </w:tc>
        <w:tc>
          <w:tcPr>
            <w:tcW w:w="1418" w:type="dxa"/>
            <w:vAlign w:val="center"/>
          </w:tcPr>
          <w:p w14:paraId="493E43F3" w14:textId="594A9B22"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Low</w:t>
            </w:r>
          </w:p>
        </w:tc>
        <w:tc>
          <w:tcPr>
            <w:tcW w:w="1134" w:type="dxa"/>
            <w:vAlign w:val="center"/>
          </w:tcPr>
          <w:p w14:paraId="74C1A4B4" w14:textId="6BBA466C"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Low</w:t>
            </w:r>
          </w:p>
        </w:tc>
        <w:tc>
          <w:tcPr>
            <w:tcW w:w="1275" w:type="dxa"/>
            <w:vAlign w:val="center"/>
          </w:tcPr>
          <w:p w14:paraId="43D88F04" w14:textId="263F21F8"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Medium</w:t>
            </w:r>
          </w:p>
        </w:tc>
        <w:tc>
          <w:tcPr>
            <w:tcW w:w="1296" w:type="dxa"/>
            <w:vAlign w:val="center"/>
          </w:tcPr>
          <w:p w14:paraId="65F36F95" w14:textId="2267C05D"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High</w:t>
            </w:r>
          </w:p>
        </w:tc>
        <w:tc>
          <w:tcPr>
            <w:tcW w:w="1681" w:type="dxa"/>
            <w:vAlign w:val="center"/>
          </w:tcPr>
          <w:p w14:paraId="470C8CE2" w14:textId="25F62268"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Low</w:t>
            </w:r>
          </w:p>
        </w:tc>
      </w:tr>
      <w:tr w:rsidR="00E2536A" w:rsidRPr="00673067" w14:paraId="24206659" w14:textId="77777777" w:rsidTr="006E5F10">
        <w:trPr>
          <w:trHeight w:val="825"/>
        </w:trPr>
        <w:tc>
          <w:tcPr>
            <w:tcW w:w="1560" w:type="dxa"/>
            <w:vAlign w:val="center"/>
          </w:tcPr>
          <w:p w14:paraId="06269E75" w14:textId="51F56AA7" w:rsidR="00C53BD2" w:rsidRPr="00673067" w:rsidRDefault="00C53BD2" w:rsidP="00215E30">
            <w:pPr>
              <w:spacing w:line="257" w:lineRule="auto"/>
              <w:rPr>
                <w:rFonts w:eastAsia="Calibri" w:cs="Arial"/>
                <w:color w:val="000000"/>
                <w:sz w:val="18"/>
                <w:szCs w:val="18"/>
              </w:rPr>
            </w:pPr>
            <w:r>
              <w:rPr>
                <w:rFonts w:eastAsia="Calibri" w:cs="Arial"/>
                <w:b/>
                <w:bCs/>
                <w:color w:val="000000"/>
                <w:sz w:val="18"/>
                <w:szCs w:val="18"/>
              </w:rPr>
              <w:lastRenderedPageBreak/>
              <w:t xml:space="preserve">Social: </w:t>
            </w:r>
            <w:r w:rsidRPr="00673067">
              <w:rPr>
                <w:rFonts w:eastAsia="Calibri" w:cs="Arial"/>
                <w:color w:val="000000"/>
                <w:sz w:val="18"/>
                <w:szCs w:val="18"/>
              </w:rPr>
              <w:t>Increase in outdoor recreation activities amid COVID-19 restrictions that is expected to continue post COVID-19</w:t>
            </w:r>
          </w:p>
          <w:p w14:paraId="76FB50AE" w14:textId="2192572A" w:rsidR="00C53BD2" w:rsidRPr="00673067" w:rsidRDefault="00C53BD2" w:rsidP="00215E30">
            <w:pPr>
              <w:spacing w:line="257" w:lineRule="auto"/>
              <w:rPr>
                <w:rFonts w:eastAsia="Calibri" w:cs="Arial"/>
                <w:color w:val="000000"/>
                <w:sz w:val="18"/>
                <w:szCs w:val="18"/>
              </w:rPr>
            </w:pPr>
          </w:p>
        </w:tc>
        <w:tc>
          <w:tcPr>
            <w:tcW w:w="1701" w:type="dxa"/>
            <w:vAlign w:val="center"/>
          </w:tcPr>
          <w:p w14:paraId="225324D7" w14:textId="6E92BDEE"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High</w:t>
            </w:r>
          </w:p>
        </w:tc>
        <w:tc>
          <w:tcPr>
            <w:tcW w:w="1418" w:type="dxa"/>
            <w:vAlign w:val="center"/>
          </w:tcPr>
          <w:p w14:paraId="6AB908DF" w14:textId="0E8D3E9D"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Low</w:t>
            </w:r>
          </w:p>
        </w:tc>
        <w:tc>
          <w:tcPr>
            <w:tcW w:w="1134" w:type="dxa"/>
            <w:vAlign w:val="center"/>
          </w:tcPr>
          <w:p w14:paraId="579638C3" w14:textId="5BA7B6EB"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Medium</w:t>
            </w:r>
          </w:p>
        </w:tc>
        <w:tc>
          <w:tcPr>
            <w:tcW w:w="1275" w:type="dxa"/>
            <w:vAlign w:val="center"/>
          </w:tcPr>
          <w:p w14:paraId="390C844E" w14:textId="4C2143D1"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High</w:t>
            </w:r>
          </w:p>
        </w:tc>
        <w:tc>
          <w:tcPr>
            <w:tcW w:w="1296" w:type="dxa"/>
            <w:vAlign w:val="center"/>
          </w:tcPr>
          <w:p w14:paraId="303C7AA8" w14:textId="333378BA"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Low</w:t>
            </w:r>
          </w:p>
        </w:tc>
        <w:tc>
          <w:tcPr>
            <w:tcW w:w="1681" w:type="dxa"/>
            <w:vAlign w:val="center"/>
          </w:tcPr>
          <w:p w14:paraId="1B3A3C1A" w14:textId="58AB3C34"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Medium</w:t>
            </w:r>
          </w:p>
        </w:tc>
      </w:tr>
      <w:tr w:rsidR="00E2536A" w:rsidRPr="00673067" w14:paraId="4A4FE8F1" w14:textId="77777777" w:rsidTr="006E5F10">
        <w:trPr>
          <w:trHeight w:val="902"/>
        </w:trPr>
        <w:tc>
          <w:tcPr>
            <w:tcW w:w="1560" w:type="dxa"/>
            <w:vAlign w:val="center"/>
          </w:tcPr>
          <w:p w14:paraId="65C6E35A" w14:textId="77777777" w:rsidR="00C53BD2" w:rsidRPr="00673067" w:rsidRDefault="00C53BD2" w:rsidP="00215E30">
            <w:pPr>
              <w:spacing w:line="257" w:lineRule="auto"/>
              <w:rPr>
                <w:rFonts w:eastAsia="Calibri" w:cs="Arial"/>
                <w:color w:val="000000"/>
                <w:sz w:val="18"/>
                <w:szCs w:val="18"/>
              </w:rPr>
            </w:pPr>
          </w:p>
          <w:p w14:paraId="74BFFAC8" w14:textId="6D90BAB9" w:rsidR="00C53BD2" w:rsidRPr="00673067" w:rsidRDefault="00C53BD2" w:rsidP="00215E30">
            <w:pPr>
              <w:spacing w:line="257" w:lineRule="auto"/>
              <w:rPr>
                <w:rFonts w:eastAsia="Calibri" w:cs="Arial"/>
                <w:color w:val="000000"/>
                <w:sz w:val="18"/>
                <w:szCs w:val="18"/>
              </w:rPr>
            </w:pPr>
            <w:r>
              <w:rPr>
                <w:rFonts w:eastAsia="Calibri" w:cs="Arial"/>
                <w:b/>
                <w:bCs/>
                <w:color w:val="000000"/>
                <w:sz w:val="18"/>
                <w:szCs w:val="18"/>
              </w:rPr>
              <w:t xml:space="preserve">Technological: </w:t>
            </w:r>
            <w:r w:rsidRPr="00673067">
              <w:rPr>
                <w:rFonts w:eastAsia="Calibri" w:cs="Arial"/>
                <w:color w:val="000000"/>
                <w:sz w:val="18"/>
                <w:szCs w:val="18"/>
              </w:rPr>
              <w:t>Rise in omni-channel customer experiences</w:t>
            </w:r>
          </w:p>
          <w:p w14:paraId="3513E218" w14:textId="28BCF998" w:rsidR="00C53BD2" w:rsidRPr="00673067" w:rsidRDefault="00C53BD2" w:rsidP="00215E30">
            <w:pPr>
              <w:spacing w:line="257" w:lineRule="auto"/>
              <w:rPr>
                <w:rFonts w:eastAsia="Calibri" w:cs="Arial"/>
                <w:color w:val="000000"/>
                <w:sz w:val="18"/>
                <w:szCs w:val="18"/>
              </w:rPr>
            </w:pPr>
          </w:p>
        </w:tc>
        <w:tc>
          <w:tcPr>
            <w:tcW w:w="1701" w:type="dxa"/>
            <w:vAlign w:val="center"/>
          </w:tcPr>
          <w:p w14:paraId="56D58810" w14:textId="3C317F6B"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High</w:t>
            </w:r>
          </w:p>
        </w:tc>
        <w:tc>
          <w:tcPr>
            <w:tcW w:w="1418" w:type="dxa"/>
            <w:vAlign w:val="center"/>
          </w:tcPr>
          <w:p w14:paraId="58D1A361" w14:textId="51F1EE42"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High</w:t>
            </w:r>
          </w:p>
        </w:tc>
        <w:tc>
          <w:tcPr>
            <w:tcW w:w="1134" w:type="dxa"/>
            <w:vAlign w:val="center"/>
          </w:tcPr>
          <w:p w14:paraId="7D75AAB5" w14:textId="494E3145"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Medium</w:t>
            </w:r>
          </w:p>
        </w:tc>
        <w:tc>
          <w:tcPr>
            <w:tcW w:w="1275" w:type="dxa"/>
            <w:vAlign w:val="center"/>
          </w:tcPr>
          <w:p w14:paraId="2622E63B" w14:textId="57C4EEFE"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Medium</w:t>
            </w:r>
          </w:p>
        </w:tc>
        <w:tc>
          <w:tcPr>
            <w:tcW w:w="1296" w:type="dxa"/>
            <w:vAlign w:val="center"/>
          </w:tcPr>
          <w:p w14:paraId="23E71E4E" w14:textId="391178B1"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Low</w:t>
            </w:r>
          </w:p>
        </w:tc>
        <w:tc>
          <w:tcPr>
            <w:tcW w:w="1681" w:type="dxa"/>
            <w:vAlign w:val="center"/>
          </w:tcPr>
          <w:p w14:paraId="74826B01" w14:textId="6E4FDFC9"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Low</w:t>
            </w:r>
          </w:p>
        </w:tc>
      </w:tr>
      <w:tr w:rsidR="00E2536A" w:rsidRPr="00673067" w14:paraId="43DC03AC" w14:textId="77777777" w:rsidTr="006E5F10">
        <w:trPr>
          <w:trHeight w:val="1003"/>
        </w:trPr>
        <w:tc>
          <w:tcPr>
            <w:tcW w:w="1560" w:type="dxa"/>
            <w:vAlign w:val="center"/>
          </w:tcPr>
          <w:p w14:paraId="31E4D65C" w14:textId="7AB707E4" w:rsidR="00C53BD2" w:rsidRPr="00673067" w:rsidRDefault="00C53BD2" w:rsidP="00215E30">
            <w:pPr>
              <w:spacing w:line="257" w:lineRule="auto"/>
              <w:rPr>
                <w:rFonts w:eastAsia="Calibri" w:cs="Arial"/>
                <w:color w:val="000000"/>
                <w:sz w:val="18"/>
                <w:szCs w:val="18"/>
              </w:rPr>
            </w:pPr>
            <w:r>
              <w:rPr>
                <w:rFonts w:eastAsia="Calibri" w:cs="Arial"/>
                <w:b/>
                <w:bCs/>
                <w:color w:val="000000"/>
                <w:sz w:val="18"/>
                <w:szCs w:val="18"/>
              </w:rPr>
              <w:t xml:space="preserve">Technological: </w:t>
            </w:r>
            <w:r w:rsidRPr="00673067">
              <w:rPr>
                <w:rFonts w:eastAsia="Calibri" w:cs="Arial"/>
                <w:color w:val="000000"/>
                <w:sz w:val="18"/>
                <w:szCs w:val="18"/>
              </w:rPr>
              <w:t xml:space="preserve">Significant advancements in technology and digitisation, including Artificial Intelligence (AI), </w:t>
            </w:r>
            <w:r w:rsidRPr="00673067">
              <w:rPr>
                <w:rFonts w:eastAsia="Calibri" w:cs="Arial"/>
                <w:color w:val="000000"/>
                <w:sz w:val="18"/>
                <w:szCs w:val="18"/>
                <w:lang w:eastAsia="en-AU"/>
              </w:rPr>
              <w:t>Augmented Reality (AR) and Virtual Reality (VR)</w:t>
            </w:r>
          </w:p>
        </w:tc>
        <w:tc>
          <w:tcPr>
            <w:tcW w:w="1701" w:type="dxa"/>
            <w:vAlign w:val="center"/>
          </w:tcPr>
          <w:p w14:paraId="33005BDE" w14:textId="094918C9"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Medium</w:t>
            </w:r>
          </w:p>
        </w:tc>
        <w:tc>
          <w:tcPr>
            <w:tcW w:w="1418" w:type="dxa"/>
            <w:vAlign w:val="center"/>
          </w:tcPr>
          <w:p w14:paraId="2FD12253" w14:textId="544886BF"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Medium</w:t>
            </w:r>
          </w:p>
        </w:tc>
        <w:tc>
          <w:tcPr>
            <w:tcW w:w="1134" w:type="dxa"/>
            <w:vAlign w:val="center"/>
          </w:tcPr>
          <w:p w14:paraId="051E995B" w14:textId="7D664245"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High</w:t>
            </w:r>
          </w:p>
        </w:tc>
        <w:tc>
          <w:tcPr>
            <w:tcW w:w="1275" w:type="dxa"/>
            <w:vAlign w:val="center"/>
          </w:tcPr>
          <w:p w14:paraId="01EDEB50" w14:textId="57095F0E"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High</w:t>
            </w:r>
          </w:p>
        </w:tc>
        <w:tc>
          <w:tcPr>
            <w:tcW w:w="1296" w:type="dxa"/>
            <w:vAlign w:val="center"/>
          </w:tcPr>
          <w:p w14:paraId="1F6918D5" w14:textId="1D907E05"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Low</w:t>
            </w:r>
          </w:p>
        </w:tc>
        <w:tc>
          <w:tcPr>
            <w:tcW w:w="1681" w:type="dxa"/>
            <w:vAlign w:val="center"/>
          </w:tcPr>
          <w:p w14:paraId="1DEA62C6" w14:textId="4B3F48CD"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Medium</w:t>
            </w:r>
          </w:p>
        </w:tc>
      </w:tr>
      <w:tr w:rsidR="00E2536A" w:rsidRPr="00673067" w14:paraId="0AB54998" w14:textId="77777777" w:rsidTr="006E5F10">
        <w:trPr>
          <w:trHeight w:val="1538"/>
        </w:trPr>
        <w:tc>
          <w:tcPr>
            <w:tcW w:w="1560" w:type="dxa"/>
            <w:vAlign w:val="center"/>
          </w:tcPr>
          <w:p w14:paraId="24F3D28E" w14:textId="136D08B8" w:rsidR="00C53BD2" w:rsidRPr="00673067" w:rsidRDefault="00C53BD2" w:rsidP="00215E30">
            <w:pPr>
              <w:spacing w:line="257" w:lineRule="auto"/>
              <w:rPr>
                <w:rFonts w:eastAsia="Calibri" w:cs="Arial"/>
                <w:color w:val="000000"/>
                <w:sz w:val="18"/>
                <w:szCs w:val="18"/>
              </w:rPr>
            </w:pPr>
            <w:r>
              <w:rPr>
                <w:rFonts w:eastAsia="Calibri" w:cs="Arial"/>
                <w:b/>
                <w:bCs/>
                <w:color w:val="000000"/>
                <w:sz w:val="18"/>
                <w:szCs w:val="18"/>
              </w:rPr>
              <w:t xml:space="preserve">Environmental: </w:t>
            </w:r>
            <w:r w:rsidRPr="00673067">
              <w:rPr>
                <w:rFonts w:eastAsia="Calibri" w:cs="Arial"/>
                <w:color w:val="000000"/>
                <w:sz w:val="18"/>
                <w:szCs w:val="18"/>
              </w:rPr>
              <w:t>Ethical and environmental considerations are increasingly impacting consumer behaviour and business choices (e.g., using less plastic)</w:t>
            </w:r>
          </w:p>
        </w:tc>
        <w:tc>
          <w:tcPr>
            <w:tcW w:w="1701" w:type="dxa"/>
            <w:vAlign w:val="center"/>
          </w:tcPr>
          <w:p w14:paraId="38E14669" w14:textId="55D8C925"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High</w:t>
            </w:r>
          </w:p>
        </w:tc>
        <w:tc>
          <w:tcPr>
            <w:tcW w:w="1418" w:type="dxa"/>
            <w:vAlign w:val="center"/>
          </w:tcPr>
          <w:p w14:paraId="35570628" w14:textId="78A98720"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High</w:t>
            </w:r>
          </w:p>
        </w:tc>
        <w:tc>
          <w:tcPr>
            <w:tcW w:w="1134" w:type="dxa"/>
            <w:vAlign w:val="center"/>
          </w:tcPr>
          <w:p w14:paraId="66940877" w14:textId="779908EC"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Medium</w:t>
            </w:r>
          </w:p>
        </w:tc>
        <w:tc>
          <w:tcPr>
            <w:tcW w:w="1275" w:type="dxa"/>
            <w:vAlign w:val="center"/>
          </w:tcPr>
          <w:p w14:paraId="5815B890" w14:textId="7B25CB30"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Medium</w:t>
            </w:r>
          </w:p>
        </w:tc>
        <w:tc>
          <w:tcPr>
            <w:tcW w:w="1296" w:type="dxa"/>
            <w:vAlign w:val="center"/>
          </w:tcPr>
          <w:p w14:paraId="54564567" w14:textId="1502FF79"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Medium</w:t>
            </w:r>
          </w:p>
        </w:tc>
        <w:tc>
          <w:tcPr>
            <w:tcW w:w="1681" w:type="dxa"/>
            <w:vAlign w:val="center"/>
          </w:tcPr>
          <w:p w14:paraId="0CB15923" w14:textId="5F915A6E" w:rsidR="00C53BD2" w:rsidRPr="00673067" w:rsidRDefault="00C53BD2" w:rsidP="00215E30">
            <w:pPr>
              <w:spacing w:line="257" w:lineRule="auto"/>
              <w:jc w:val="center"/>
              <w:rPr>
                <w:rFonts w:eastAsia="Calibri" w:cs="Arial"/>
                <w:color w:val="000000"/>
                <w:sz w:val="18"/>
                <w:szCs w:val="18"/>
              </w:rPr>
            </w:pPr>
            <w:r w:rsidRPr="00673067">
              <w:rPr>
                <w:rFonts w:eastAsia="Calibri" w:cs="Arial"/>
                <w:color w:val="000000"/>
                <w:sz w:val="18"/>
                <w:szCs w:val="18"/>
              </w:rPr>
              <w:t>Medium</w:t>
            </w:r>
          </w:p>
        </w:tc>
      </w:tr>
    </w:tbl>
    <w:p w14:paraId="5407B253" w14:textId="77777777" w:rsidR="00215E30" w:rsidRPr="00673067" w:rsidRDefault="00215E30" w:rsidP="00215E30">
      <w:pPr>
        <w:spacing w:line="257" w:lineRule="auto"/>
        <w:rPr>
          <w:rFonts w:eastAsia="Calibri" w:cs="Arial"/>
          <w:color w:val="000000"/>
          <w:szCs w:val="22"/>
          <w:lang w:val="en-AU" w:eastAsia="en-AU"/>
        </w:rPr>
      </w:pPr>
    </w:p>
    <w:p w14:paraId="4650F6B0" w14:textId="304982A0" w:rsidR="00500D54" w:rsidRPr="00673067" w:rsidRDefault="00500D54" w:rsidP="005B68FA">
      <w:pPr>
        <w:rPr>
          <w:lang w:eastAsia="en-AU"/>
        </w:rPr>
      </w:pPr>
      <w:r w:rsidRPr="00673067">
        <w:rPr>
          <w:lang w:eastAsia="en-AU"/>
        </w:rPr>
        <w:t xml:space="preserve">Drivers are </w:t>
      </w:r>
      <w:r w:rsidR="00964186" w:rsidRPr="00673067">
        <w:rPr>
          <w:lang w:eastAsia="en-AU"/>
        </w:rPr>
        <w:t xml:space="preserve">expected to </w:t>
      </w:r>
      <w:r w:rsidRPr="00673067">
        <w:rPr>
          <w:lang w:eastAsia="en-AU"/>
        </w:rPr>
        <w:t>impact sectors differently across the industry over the next three to five years. Notable trends and influences where relevant to a specific sector only are listed below. Further detail is provided in Appendix A.</w:t>
      </w:r>
      <w:r w:rsidR="002A2F29" w:rsidRPr="00673067">
        <w:rPr>
          <w:lang w:eastAsia="en-AU"/>
        </w:rPr>
        <w:t xml:space="preserve"> </w:t>
      </w:r>
    </w:p>
    <w:p w14:paraId="6C81C7DC" w14:textId="77777777" w:rsidR="00500D54" w:rsidRPr="00673067" w:rsidRDefault="00500D54" w:rsidP="000A034E">
      <w:pPr>
        <w:pStyle w:val="Heading3"/>
      </w:pPr>
      <w:r w:rsidRPr="00673067">
        <w:t>Arts and recreation</w:t>
      </w:r>
    </w:p>
    <w:p w14:paraId="49DD217B" w14:textId="2B93B70F" w:rsidR="00500D54" w:rsidRPr="00673067" w:rsidRDefault="00500D54" w:rsidP="005B68FA">
      <w:r w:rsidRPr="00673067">
        <w:t xml:space="preserve">The arts and recreation sector </w:t>
      </w:r>
      <w:r w:rsidR="002D3C49" w:rsidRPr="00673067">
        <w:t>w</w:t>
      </w:r>
      <w:r w:rsidR="009C2F93" w:rsidRPr="00673067">
        <w:t>as</w:t>
      </w:r>
      <w:r w:rsidRPr="00673067">
        <w:t xml:space="preserve"> significantly impacted by the COVID-19 pandemic, as many of its services are conducted in person. Despite this, technologies such virtual reality, augmented reality, online video conferences, live streaming or video on demand enabled many businesses to adapt their operations to allow customers to be more fully immersed in live performances. For example, 73 per cent of Australians sought out artistic experiences online during lockdown.</w:t>
      </w:r>
      <w:r w:rsidRPr="00673067">
        <w:rPr>
          <w:rStyle w:val="EndnoteReference"/>
        </w:rPr>
        <w:endnoteReference w:id="87"/>
      </w:r>
      <w:r w:rsidRPr="00673067">
        <w:t xml:space="preserve"> </w:t>
      </w:r>
      <w:r w:rsidR="002D3C49" w:rsidRPr="00673067">
        <w:t xml:space="preserve">In addition, </w:t>
      </w:r>
      <w:r w:rsidR="00875A9C" w:rsidRPr="00673067">
        <w:t xml:space="preserve">with restrictions on activities and movement, local </w:t>
      </w:r>
      <w:r w:rsidR="00B64444" w:rsidRPr="00673067">
        <w:t>outdoor spaces became a focus for the community.</w:t>
      </w:r>
      <w:r w:rsidR="009C098D" w:rsidRPr="00673067">
        <w:rPr>
          <w:rStyle w:val="EndnoteReference"/>
        </w:rPr>
        <w:endnoteReference w:id="88"/>
      </w:r>
      <w:r w:rsidR="00B64444" w:rsidRPr="00673067">
        <w:t xml:space="preserve"> Greater expectations and utilisation of these spaces ha</w:t>
      </w:r>
      <w:r w:rsidR="00553CBA" w:rsidRPr="00673067">
        <w:t>s</w:t>
      </w:r>
      <w:r w:rsidR="00B64444" w:rsidRPr="00673067">
        <w:t xml:space="preserve"> </w:t>
      </w:r>
      <w:r w:rsidR="00A546DE" w:rsidRPr="00673067">
        <w:t>led</w:t>
      </w:r>
      <w:r w:rsidR="00B64444" w:rsidRPr="00673067">
        <w:t xml:space="preserve"> to shifting</w:t>
      </w:r>
      <w:r w:rsidR="00553CBA" w:rsidRPr="00673067">
        <w:t xml:space="preserve"> priorities </w:t>
      </w:r>
      <w:r w:rsidR="000B71E9" w:rsidRPr="00673067">
        <w:t>for the use of some land.</w:t>
      </w:r>
      <w:r w:rsidR="002E1283" w:rsidRPr="00673067">
        <w:rPr>
          <w:rStyle w:val="EndnoteReference"/>
        </w:rPr>
        <w:endnoteReference w:id="89"/>
      </w:r>
      <w:r w:rsidR="000B71E9" w:rsidRPr="00673067">
        <w:t xml:space="preserve"> For example, </w:t>
      </w:r>
      <w:r w:rsidR="006F4BE8" w:rsidRPr="00673067">
        <w:t xml:space="preserve">Darebin Council recently </w:t>
      </w:r>
      <w:r w:rsidR="00AB4EFA" w:rsidRPr="00673067">
        <w:t xml:space="preserve">announced the </w:t>
      </w:r>
      <w:r w:rsidR="00700742" w:rsidRPr="00673067">
        <w:t>opening</w:t>
      </w:r>
      <w:r w:rsidR="00AB4EFA" w:rsidRPr="00673067">
        <w:t xml:space="preserve"> of Northcote Public Golf Course for the wider community to access.</w:t>
      </w:r>
      <w:r w:rsidR="00043F2F" w:rsidRPr="00673067">
        <w:rPr>
          <w:rStyle w:val="EndnoteReference"/>
        </w:rPr>
        <w:endnoteReference w:id="90"/>
      </w:r>
    </w:p>
    <w:p w14:paraId="435A4E84" w14:textId="0F250760" w:rsidR="00500D54" w:rsidRPr="00673067" w:rsidRDefault="00500D54" w:rsidP="005B68FA">
      <w:r w:rsidRPr="00673067">
        <w:lastRenderedPageBreak/>
        <w:t xml:space="preserve">The pandemic has also facilitated a rise in demand for horses as people seek new forms of recreation. This includes activities such as polocrosse, rodeo and pony club. The trend has also supported other industries such as repair and maintenance for related equipment upkeep. The Horse and Sports Betting </w:t>
      </w:r>
      <w:r w:rsidR="00E9590B" w:rsidRPr="00673067">
        <w:t xml:space="preserve">sector </w:t>
      </w:r>
      <w:r w:rsidRPr="00673067">
        <w:t>has also grown, due the rising popularity of online and mobile betting platforms. This</w:t>
      </w:r>
      <w:r w:rsidR="00814629" w:rsidRPr="00673067">
        <w:t xml:space="preserve"> </w:t>
      </w:r>
      <w:r w:rsidRPr="00673067">
        <w:t>trend was accelerated during the COVID-19 pandemic as some individuals had surplus savings from lockdown restrictions and time available to participate.</w:t>
      </w:r>
    </w:p>
    <w:p w14:paraId="7A82E7D4" w14:textId="7602C985" w:rsidR="00500D54" w:rsidRPr="00673067" w:rsidRDefault="00032F23" w:rsidP="005B68FA">
      <w:r w:rsidRPr="00673067">
        <w:t>T</w:t>
      </w:r>
      <w:r w:rsidR="00500D54" w:rsidRPr="00673067">
        <w:t>he Victorian Government has committed $112.9 million to the Positive Start 2022 initiative. The program seeks to re-engage primary and secondary students in activities outside school in the wake of the coronavirus pandemic and remote learning to reconnect with peers and communities.</w:t>
      </w:r>
      <w:r w:rsidR="00500D54" w:rsidRPr="00673067">
        <w:rPr>
          <w:rStyle w:val="EndnoteReference"/>
        </w:rPr>
        <w:endnoteReference w:id="91"/>
      </w:r>
      <w:r w:rsidR="00500D54" w:rsidRPr="00673067">
        <w:t xml:space="preserve"> It includes $84.3 million for the delivery of free camps for students who wouldn’t normally have the chance to attend a camp; and $12.4 million to provide access to a broad range of arts, sporting</w:t>
      </w:r>
      <w:r w:rsidR="00691FC5" w:rsidRPr="00673067">
        <w:t>,</w:t>
      </w:r>
      <w:r w:rsidR="00500D54" w:rsidRPr="00673067">
        <w:t xml:space="preserve"> and cultural programs and experiences in 2022.</w:t>
      </w:r>
      <w:r w:rsidR="00500D54" w:rsidRPr="00673067">
        <w:rPr>
          <w:rStyle w:val="EndnoteReference"/>
        </w:rPr>
        <w:endnoteReference w:id="92"/>
      </w:r>
      <w:r w:rsidR="00500D54" w:rsidRPr="00673067">
        <w:t xml:space="preserve"> This will require </w:t>
      </w:r>
      <w:r w:rsidR="00691FC5" w:rsidRPr="00673067">
        <w:t xml:space="preserve">an </w:t>
      </w:r>
      <w:r w:rsidR="00500D54" w:rsidRPr="00673067">
        <w:t>increased demand for workers to meet student ratios, including staff to support the construction and maintenance of equipment and individuals to support wrap-around support services (e.g.</w:t>
      </w:r>
      <w:r w:rsidR="004152E5" w:rsidRPr="00673067">
        <w:t>,</w:t>
      </w:r>
      <w:r w:rsidR="00500D54" w:rsidRPr="00673067">
        <w:t xml:space="preserve"> mental health and wellbeing).</w:t>
      </w:r>
    </w:p>
    <w:p w14:paraId="7CBB34A9" w14:textId="22F69921" w:rsidR="0032796E" w:rsidRPr="00673067" w:rsidRDefault="00B21683" w:rsidP="005B68FA">
      <w:r w:rsidRPr="00673067">
        <w:t xml:space="preserve">Across </w:t>
      </w:r>
      <w:r w:rsidR="00D03DE8" w:rsidRPr="00673067">
        <w:t xml:space="preserve">the water </w:t>
      </w:r>
      <w:r w:rsidR="001D3530" w:rsidRPr="00673067">
        <w:t>recreation</w:t>
      </w:r>
      <w:r w:rsidR="00D03DE8" w:rsidRPr="00673067">
        <w:t xml:space="preserve"> sector (which includes swimming pool operation), </w:t>
      </w:r>
      <w:r w:rsidR="00CD5A06" w:rsidRPr="00673067">
        <w:t>Victoria</w:t>
      </w:r>
      <w:r w:rsidR="00D8145B" w:rsidRPr="00673067">
        <w:t xml:space="preserve"> has reported a significant increase in </w:t>
      </w:r>
      <w:r w:rsidR="00885632" w:rsidRPr="00673067">
        <w:t xml:space="preserve">fatal </w:t>
      </w:r>
      <w:r w:rsidR="00D8145B" w:rsidRPr="00673067">
        <w:t>drownings in recent years.</w:t>
      </w:r>
      <w:r w:rsidR="00B91390" w:rsidRPr="00673067">
        <w:rPr>
          <w:rStyle w:val="EndnoteReference"/>
        </w:rPr>
        <w:endnoteReference w:id="93"/>
      </w:r>
      <w:r w:rsidR="00D8145B" w:rsidRPr="00673067">
        <w:t xml:space="preserve"> </w:t>
      </w:r>
      <w:r w:rsidR="005F667D" w:rsidRPr="00673067">
        <w:t xml:space="preserve">In response, the government has created the Water Safety Taskforce to collaborate on a new </w:t>
      </w:r>
      <w:r w:rsidR="00465DDC" w:rsidRPr="00673067">
        <w:t>water safety strategy for Victoria.</w:t>
      </w:r>
      <w:r w:rsidR="004A4F39" w:rsidRPr="00673067">
        <w:rPr>
          <w:rStyle w:val="EndnoteReference"/>
        </w:rPr>
        <w:endnoteReference w:id="94"/>
      </w:r>
      <w:r w:rsidR="00465DDC" w:rsidRPr="00673067">
        <w:t xml:space="preserve"> </w:t>
      </w:r>
      <w:r w:rsidR="000C5DBC" w:rsidRPr="00673067">
        <w:t>The strategy identified the casualised nature of the workforce and the COVID-19 pandemic as some of the key dr</w:t>
      </w:r>
      <w:r w:rsidR="00320AAB" w:rsidRPr="00673067">
        <w:t>ivers of workforce shortages in the sector</w:t>
      </w:r>
      <w:r w:rsidR="0015779F" w:rsidRPr="00673067">
        <w:t>. Workforce shortages ha</w:t>
      </w:r>
      <w:r w:rsidR="00A86C6F">
        <w:t>ve also</w:t>
      </w:r>
      <w:r w:rsidR="00E314F5" w:rsidRPr="00673067">
        <w:t xml:space="preserve"> impact</w:t>
      </w:r>
      <w:r w:rsidR="0015779F" w:rsidRPr="00673067">
        <w:t>ed</w:t>
      </w:r>
      <w:r w:rsidR="00E314F5" w:rsidRPr="00673067">
        <w:t xml:space="preserve"> the a</w:t>
      </w:r>
      <w:r w:rsidR="007A2992" w:rsidRPr="00673067">
        <w:t>vailability of</w:t>
      </w:r>
      <w:r w:rsidR="00E314F5" w:rsidRPr="00673067">
        <w:t xml:space="preserve"> swimming </w:t>
      </w:r>
      <w:r w:rsidR="007A2992" w:rsidRPr="00673067">
        <w:t>classes</w:t>
      </w:r>
      <w:r w:rsidR="001D3530" w:rsidRPr="00673067">
        <w:t>.</w:t>
      </w:r>
      <w:r w:rsidR="004A4F39" w:rsidRPr="00673067">
        <w:rPr>
          <w:rStyle w:val="EndnoteReference"/>
        </w:rPr>
        <w:endnoteReference w:id="95"/>
      </w:r>
    </w:p>
    <w:p w14:paraId="0B04B3F8" w14:textId="3BFEF72D" w:rsidR="00500D54" w:rsidRPr="00673067" w:rsidRDefault="00F02947" w:rsidP="005056C2">
      <w:r w:rsidRPr="00673067">
        <w:t>A</w:t>
      </w:r>
      <w:r w:rsidR="00500D54" w:rsidRPr="00673067">
        <w:t xml:space="preserve"> rise in public concern over environmental issues has increased funding for environmental heritage services and typically increases admission numbers to nature reserves and conservation parks. More individuals are also expected to want to reduce their carbon footprint and opt for more sustainable modes of transportation, including bikes and electric bikes.</w:t>
      </w:r>
    </w:p>
    <w:p w14:paraId="0B019EE2" w14:textId="31811DFB" w:rsidR="00F619EE" w:rsidRPr="00673067" w:rsidRDefault="00F02947" w:rsidP="005056C2">
      <w:r w:rsidRPr="00673067">
        <w:rPr>
          <w:rFonts w:eastAsia="Calibri" w:cs="Arial"/>
          <w:noProof/>
          <w:color w:val="000000"/>
          <w:szCs w:val="22"/>
          <w:lang w:val="en-AU" w:eastAsia="en-AU"/>
        </w:rPr>
        <w:t>The</w:t>
      </w:r>
      <w:r w:rsidR="00500D54" w:rsidRPr="00673067">
        <w:t xml:space="preserve"> arts and recreation sector are heavily dependent on face-to-face training, which has been impacted by COVID-19 restrictions. The sector now needs to make up for lost training and upskilling to ensure a reliable pipeline of workers. </w:t>
      </w:r>
    </w:p>
    <w:tbl>
      <w:tblPr>
        <w:tblStyle w:val="TableGrid"/>
        <w:tblW w:w="0" w:type="auto"/>
        <w:tblLook w:val="04A0" w:firstRow="1" w:lastRow="0" w:firstColumn="1" w:lastColumn="0" w:noHBand="0" w:noVBand="1"/>
      </w:tblPr>
      <w:tblGrid>
        <w:gridCol w:w="9025"/>
      </w:tblGrid>
      <w:tr w:rsidR="00F619EE" w14:paraId="565DAD14" w14:textId="77777777" w:rsidTr="00F619EE">
        <w:tc>
          <w:tcPr>
            <w:tcW w:w="9061" w:type="dxa"/>
            <w:tcBorders>
              <w:top w:val="single" w:sz="18" w:space="0" w:color="auto"/>
              <w:left w:val="single" w:sz="18" w:space="0" w:color="auto"/>
              <w:bottom w:val="single" w:sz="18" w:space="0" w:color="auto"/>
              <w:right w:val="single" w:sz="18" w:space="0" w:color="auto"/>
            </w:tcBorders>
          </w:tcPr>
          <w:p w14:paraId="1D36B22A" w14:textId="39E6E540" w:rsidR="00F619EE" w:rsidRDefault="00F619EE" w:rsidP="00F619EE">
            <w:pPr>
              <w:pStyle w:val="NormalTablesListBullet"/>
              <w:numPr>
                <w:ilvl w:val="0"/>
                <w:numId w:val="0"/>
              </w:numPr>
              <w:rPr>
                <w:lang w:eastAsia="en-AU"/>
              </w:rPr>
            </w:pPr>
            <w:r>
              <w:rPr>
                <w:lang w:eastAsia="en-AU"/>
              </w:rPr>
              <w:t xml:space="preserve">The arts and recreation sector is heavily dependent on face-to-face training and now needs to make up for lost time building the pipeline of workers due to COVID-19 restrictions. </w:t>
            </w:r>
          </w:p>
        </w:tc>
      </w:tr>
    </w:tbl>
    <w:p w14:paraId="237F9BC6" w14:textId="227C0612" w:rsidR="00042F38" w:rsidRPr="00673067" w:rsidRDefault="00042F38" w:rsidP="005056C2"/>
    <w:p w14:paraId="0E27CF40" w14:textId="77777777" w:rsidR="00500D54" w:rsidRPr="00673067" w:rsidRDefault="00500D54" w:rsidP="000A034E">
      <w:pPr>
        <w:pStyle w:val="Heading3"/>
      </w:pPr>
      <w:r w:rsidRPr="00673067">
        <w:t>Accommodation and food</w:t>
      </w:r>
    </w:p>
    <w:p w14:paraId="284680BA" w14:textId="01490DE2" w:rsidR="00500D54" w:rsidRPr="00673067" w:rsidRDefault="00500D54" w:rsidP="005056C2">
      <w:r w:rsidRPr="00673067">
        <w:t xml:space="preserve">This sector has </w:t>
      </w:r>
      <w:r w:rsidR="00E606C8" w:rsidRPr="00673067">
        <w:t>grown</w:t>
      </w:r>
      <w:r w:rsidRPr="00673067">
        <w:t xml:space="preserve"> steadily with growth attributed to factors such as a growing ‘foodie’ culture, the popularity among many individuals to owning a hospitality business, population growth and an increase in consumer demand.</w:t>
      </w:r>
      <w:r w:rsidRPr="00673067">
        <w:rPr>
          <w:rStyle w:val="EndnoteReference"/>
        </w:rPr>
        <w:endnoteReference w:id="96"/>
      </w:r>
      <w:r w:rsidRPr="00673067">
        <w:t xml:space="preserve"> Consumer trends around increasing health consciousness, as well as busier and time poor lifestyles </w:t>
      </w:r>
      <w:r w:rsidR="007A1C6A" w:rsidRPr="00673067">
        <w:t xml:space="preserve">are </w:t>
      </w:r>
      <w:r w:rsidRPr="00673067">
        <w:t>also positively impacting on the demand for eating out and ordering ready-made meals.</w:t>
      </w:r>
      <w:r w:rsidRPr="00673067">
        <w:rPr>
          <w:rStyle w:val="EndnoteReference"/>
        </w:rPr>
        <w:endnoteReference w:id="97"/>
      </w:r>
      <w:r w:rsidRPr="00673067">
        <w:t xml:space="preserve"> This is against the backdrop of recovery from COVID</w:t>
      </w:r>
      <w:r w:rsidR="00C6421E" w:rsidRPr="00673067">
        <w:t>-19</w:t>
      </w:r>
      <w:r w:rsidRPr="00673067">
        <w:t xml:space="preserve"> which </w:t>
      </w:r>
      <w:r w:rsidR="00A11FFB" w:rsidRPr="00673067">
        <w:t>has brought</w:t>
      </w:r>
      <w:r w:rsidRPr="00673067">
        <w:t xml:space="preserve"> uncertain demand for food and accommodation services due to ongoing, changing restrictions and supply chain challenges.</w:t>
      </w:r>
    </w:p>
    <w:p w14:paraId="33C51512" w14:textId="6AA646E7" w:rsidR="00500D54" w:rsidRPr="00673067" w:rsidRDefault="00500D54" w:rsidP="005056C2">
      <w:r w:rsidRPr="00673067">
        <w:t>Online platforms like UberEATS and Menulog are transforming business operations with online food ordering and delivery enabling restaurants</w:t>
      </w:r>
      <w:r w:rsidR="00A11FFB" w:rsidRPr="00673067">
        <w:t xml:space="preserve"> </w:t>
      </w:r>
      <w:r w:rsidRPr="00673067">
        <w:t>access to a larger customer base, however industry has also noted challenges with high fees charged by these services which see profits decline even as their revenue increases.</w:t>
      </w:r>
      <w:r w:rsidRPr="00673067">
        <w:rPr>
          <w:rStyle w:val="EndnoteReference"/>
        </w:rPr>
        <w:endnoteReference w:id="98"/>
      </w:r>
      <w:r w:rsidRPr="00673067">
        <w:t>,</w:t>
      </w:r>
      <w:r w:rsidRPr="00673067">
        <w:rPr>
          <w:rStyle w:val="EndnoteReference"/>
        </w:rPr>
        <w:endnoteReference w:id="99"/>
      </w:r>
      <w:r w:rsidRPr="00673067">
        <w:t xml:space="preserve"> In addition, social media and online reviews and commentary are also shaping how decisions are made about dining, food and beverage choices.</w:t>
      </w:r>
      <w:r w:rsidRPr="00673067">
        <w:rPr>
          <w:rStyle w:val="EndnoteReference"/>
        </w:rPr>
        <w:endnoteReference w:id="100"/>
      </w:r>
      <w:r w:rsidRPr="00673067">
        <w:t xml:space="preserve"> The introduction of QR menus has also shifted the role of wait staff in restaurants and cafes.</w:t>
      </w:r>
    </w:p>
    <w:p w14:paraId="2AC6218B" w14:textId="114A5042" w:rsidR="00500D54" w:rsidRPr="00673067" w:rsidRDefault="00500D54" w:rsidP="005056C2">
      <w:r w:rsidRPr="00673067">
        <w:t>Ethical and environmental considerations are shaping decisions made in hospitality. This includes avoiding disposable plastics, eliminating unnecessary paper consumption and reducing food waste.</w:t>
      </w:r>
      <w:r w:rsidRPr="00673067">
        <w:rPr>
          <w:rStyle w:val="EndnoteReference"/>
        </w:rPr>
        <w:endnoteReference w:id="101"/>
      </w:r>
      <w:r w:rsidRPr="00673067">
        <w:t xml:space="preserve"> In the hospitality sub-sector, simple eco-friendly switches including replacing miniature toiletries with larger, locally sourced dispensers, choosing ethically produced bedsheets made from organic </w:t>
      </w:r>
      <w:r w:rsidRPr="00673067">
        <w:lastRenderedPageBreak/>
        <w:t>materials and reducing energy consumption with smart bulbs</w:t>
      </w:r>
      <w:r w:rsidR="000A5FEC" w:rsidRPr="00673067">
        <w:t>. These</w:t>
      </w:r>
      <w:r w:rsidRPr="00673067">
        <w:t xml:space="preserve"> are having a large impact when implemented at scale. Increasing vegetarian and vegan options are also having well-documented environmental advantages. These are all driving demand for new products and services across the sector.</w:t>
      </w:r>
      <w:r w:rsidRPr="00673067">
        <w:rPr>
          <w:rStyle w:val="EndnoteReference"/>
        </w:rPr>
        <w:endnoteReference w:id="102"/>
      </w:r>
    </w:p>
    <w:p w14:paraId="0E018859" w14:textId="48B48096" w:rsidR="00500D54" w:rsidRPr="00673067" w:rsidRDefault="00500D54" w:rsidP="005056C2">
      <w:r w:rsidRPr="00673067">
        <w:t>Sectors that support tourism, particularly food and accommodation are facing fluctuating demand</w:t>
      </w:r>
      <w:r w:rsidR="00461393" w:rsidRPr="00673067">
        <w:t xml:space="preserve">. They are responding to </w:t>
      </w:r>
      <w:r w:rsidRPr="00673067">
        <w:t>a growth in domestic visitors, while uncertain international border restrictions and quarantine arrangements</w:t>
      </w:r>
      <w:r w:rsidR="001F4064" w:rsidRPr="00673067">
        <w:t xml:space="preserve"> (when they were in operation)</w:t>
      </w:r>
      <w:r w:rsidRPr="00673067">
        <w:t xml:space="preserve">, combined with predictions of an increasing Australian dollar </w:t>
      </w:r>
      <w:r w:rsidR="003203F8" w:rsidRPr="00673067">
        <w:t>have led to forecasters suggesting</w:t>
      </w:r>
      <w:r w:rsidRPr="00673067">
        <w:t xml:space="preserve"> a decline in international tourist numbers.</w:t>
      </w:r>
      <w:r w:rsidRPr="00673067">
        <w:rPr>
          <w:rStyle w:val="EndnoteReference"/>
        </w:rPr>
        <w:endnoteReference w:id="103"/>
      </w:r>
      <w:r w:rsidRPr="00673067">
        <w:rPr>
          <w:vertAlign w:val="superscript"/>
        </w:rPr>
        <w:t>,</w:t>
      </w:r>
      <w:r w:rsidRPr="00673067">
        <w:rPr>
          <w:rStyle w:val="EndnoteReference"/>
        </w:rPr>
        <w:endnoteReference w:id="104"/>
      </w:r>
      <w:r w:rsidRPr="00673067">
        <w:rPr>
          <w:vertAlign w:val="superscript"/>
        </w:rPr>
        <w:t>,</w:t>
      </w:r>
      <w:r w:rsidRPr="00673067">
        <w:rPr>
          <w:rStyle w:val="EndnoteReference"/>
        </w:rPr>
        <w:endnoteReference w:id="105"/>
      </w:r>
    </w:p>
    <w:p w14:paraId="6BD8704F" w14:textId="77777777" w:rsidR="00500D54" w:rsidRPr="00673067" w:rsidRDefault="00500D54" w:rsidP="000A034E">
      <w:pPr>
        <w:pStyle w:val="Heading3"/>
      </w:pPr>
      <w:r w:rsidRPr="00673067">
        <w:t>Other services</w:t>
      </w:r>
    </w:p>
    <w:p w14:paraId="69596675" w14:textId="03526C6E" w:rsidR="00500D54" w:rsidRDefault="00500D54" w:rsidP="005056C2">
      <w:r w:rsidRPr="00673067">
        <w:t>The sector is expected to see consistent growth as the need for locally skilled labour remains a key function of operations. The rise of the gig economy is expected to further impact a sector that already has high levels of sole trader or portfolio-based professions. This has generated debate around workplace protections, employment rights and financial security of gig economy workers.</w:t>
      </w:r>
      <w:r w:rsidRPr="00673067">
        <w:rPr>
          <w:rStyle w:val="EndnoteReference"/>
        </w:rPr>
        <w:endnoteReference w:id="106"/>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657E3A" w14:paraId="40E51AAE" w14:textId="77777777" w:rsidTr="00657E3A">
        <w:tc>
          <w:tcPr>
            <w:tcW w:w="9061" w:type="dxa"/>
          </w:tcPr>
          <w:p w14:paraId="6166D423" w14:textId="56F011B9" w:rsidR="00657E3A" w:rsidRDefault="00657E3A" w:rsidP="00657E3A">
            <w:pPr>
              <w:pStyle w:val="NormalTablesListBullet"/>
              <w:numPr>
                <w:ilvl w:val="0"/>
                <w:numId w:val="0"/>
              </w:numPr>
            </w:pPr>
            <w:r>
              <w:t xml:space="preserve">Personal services and repair and maintenance services will see continued growth as the need for locally skilled labour remains a key function of operations. </w:t>
            </w:r>
          </w:p>
        </w:tc>
      </w:tr>
    </w:tbl>
    <w:p w14:paraId="4DDE5777" w14:textId="77777777" w:rsidR="00F619EE" w:rsidRPr="00673067" w:rsidRDefault="00F619EE" w:rsidP="005056C2"/>
    <w:p w14:paraId="25BC75BD" w14:textId="77777777" w:rsidR="00500D54" w:rsidRPr="00673067" w:rsidRDefault="00500D54" w:rsidP="00E03612">
      <w:pPr>
        <w:pStyle w:val="Heading4"/>
      </w:pPr>
      <w:r w:rsidRPr="00673067">
        <w:rPr>
          <w:rStyle w:val="Heading4Char"/>
          <w:b/>
          <w:iCs/>
        </w:rPr>
        <w:t>Pe</w:t>
      </w:r>
      <w:r w:rsidRPr="00673067">
        <w:t>rsonal Services</w:t>
      </w:r>
    </w:p>
    <w:p w14:paraId="49FDA854" w14:textId="2D986AAA" w:rsidR="00500D54" w:rsidRPr="00673067" w:rsidRDefault="00500D54" w:rsidP="005056C2">
      <w:r w:rsidRPr="00673067">
        <w:t>The rise in health consciousness has been an important factor driving demand for services as individuals increasingly access products and services related to enhancing their image.</w:t>
      </w:r>
      <w:r w:rsidRPr="00673067">
        <w:rPr>
          <w:rStyle w:val="EndnoteReference"/>
        </w:rPr>
        <w:endnoteReference w:id="107"/>
      </w:r>
      <w:r w:rsidRPr="00673067">
        <w:t xml:space="preserve"> This includes the rise in demand for permanent hair removal services, male grooming salons and organic salons.</w:t>
      </w:r>
      <w:r w:rsidRPr="00673067">
        <w:rPr>
          <w:rStyle w:val="EndnoteReference"/>
        </w:rPr>
        <w:endnoteReference w:id="108"/>
      </w:r>
    </w:p>
    <w:p w14:paraId="68D60946" w14:textId="77777777" w:rsidR="0026629F" w:rsidRPr="00673067" w:rsidRDefault="00500D54" w:rsidP="005056C2">
      <w:r w:rsidRPr="00673067">
        <w:t>The adoption of specialist equipment and technologies in hairdressing and beauty services, such as those used for facial peels, laser hair removal, skin rejuvenation and cosmetic tattooing has allowed businesses to stay at the forefront of business growth strategies.</w:t>
      </w:r>
      <w:r w:rsidRPr="00673067">
        <w:rPr>
          <w:rStyle w:val="EndnoteReference"/>
        </w:rPr>
        <w:endnoteReference w:id="109"/>
      </w:r>
      <w:r w:rsidRPr="00673067">
        <w:t xml:space="preserve"> </w:t>
      </w:r>
    </w:p>
    <w:p w14:paraId="232F8219" w14:textId="31ECE9E7" w:rsidR="00500D54" w:rsidRPr="00673067" w:rsidRDefault="00F060CF" w:rsidP="005056C2">
      <w:r w:rsidRPr="00673067">
        <w:t>F</w:t>
      </w:r>
      <w:r w:rsidR="00500D54" w:rsidRPr="00673067">
        <w:t xml:space="preserve">uneral services have been impacted by </w:t>
      </w:r>
      <w:r w:rsidR="00667FC9" w:rsidRPr="00673067">
        <w:t>technology</w:t>
      </w:r>
      <w:r w:rsidR="00500D54" w:rsidRPr="00673067">
        <w:t xml:space="preserve"> developments including webcasts for funeral services and the introduction of QR codes on headstones.</w:t>
      </w:r>
      <w:r w:rsidR="00500D54" w:rsidRPr="00673067">
        <w:rPr>
          <w:rStyle w:val="EndnoteReference"/>
        </w:rPr>
        <w:endnoteReference w:id="110"/>
      </w:r>
    </w:p>
    <w:p w14:paraId="709EBBEA" w14:textId="77777777" w:rsidR="00500D54" w:rsidRPr="00673067" w:rsidRDefault="00500D54" w:rsidP="0098448D">
      <w:pPr>
        <w:pStyle w:val="Heading4"/>
        <w:numPr>
          <w:ilvl w:val="0"/>
          <w:numId w:val="0"/>
        </w:numPr>
        <w:rPr>
          <w:b w:val="0"/>
          <w:bCs/>
        </w:rPr>
      </w:pPr>
      <w:r w:rsidRPr="00673067">
        <w:t>Repair and maintenance</w:t>
      </w:r>
    </w:p>
    <w:p w14:paraId="149C011D" w14:textId="4FB5DB00" w:rsidR="00500D54" w:rsidRPr="00673067" w:rsidRDefault="00500D54" w:rsidP="005056C2">
      <w:r w:rsidRPr="00673067">
        <w:t xml:space="preserve">There has been a surge in demand for cars during the pandemic as more Victorians </w:t>
      </w:r>
      <w:r w:rsidR="00EA1E2A" w:rsidRPr="00673067">
        <w:t>have been undertaking</w:t>
      </w:r>
      <w:r w:rsidRPr="00673067">
        <w:t xml:space="preserve"> road trips due to international travel restrictions </w:t>
      </w:r>
      <w:r w:rsidR="001C42A4" w:rsidRPr="00673067">
        <w:t xml:space="preserve">during the pandemic, </w:t>
      </w:r>
      <w:r w:rsidRPr="00673067">
        <w:t xml:space="preserve">and people </w:t>
      </w:r>
      <w:r w:rsidR="001C42A4" w:rsidRPr="00673067">
        <w:t xml:space="preserve">have also been </w:t>
      </w:r>
      <w:r w:rsidRPr="00673067">
        <w:t>opt</w:t>
      </w:r>
      <w:r w:rsidR="001C42A4" w:rsidRPr="00673067">
        <w:t>ing</w:t>
      </w:r>
      <w:r w:rsidRPr="00673067">
        <w:t xml:space="preserve"> to drive instead of catching public transport.</w:t>
      </w:r>
      <w:r w:rsidRPr="00673067">
        <w:rPr>
          <w:rStyle w:val="EndnoteReference"/>
        </w:rPr>
        <w:endnoteReference w:id="111"/>
      </w:r>
      <w:r w:rsidRPr="00673067">
        <w:t xml:space="preserve"> This has been coupled with global production delays extending wait times for buyers </w:t>
      </w:r>
      <w:r w:rsidR="003D2674" w:rsidRPr="00673067">
        <w:t xml:space="preserve">of new cars </w:t>
      </w:r>
      <w:r w:rsidRPr="00673067">
        <w:t>and increasing the price for second-hand vehicles.</w:t>
      </w:r>
      <w:r w:rsidRPr="00673067">
        <w:rPr>
          <w:rStyle w:val="EndnoteReference"/>
        </w:rPr>
        <w:endnoteReference w:id="112"/>
      </w:r>
      <w:r w:rsidRPr="00673067">
        <w:t xml:space="preserve"> As a result, demand for automotive repair and maintenance will continue as people seek to retain their cars for longer to avoid high prices.</w:t>
      </w:r>
    </w:p>
    <w:p w14:paraId="6A22A2D0" w14:textId="77777777" w:rsidR="00624CAA" w:rsidRPr="00673067" w:rsidRDefault="00500D54" w:rsidP="005056C2">
      <w:r w:rsidRPr="00673067">
        <w:t>The increasing number of vehicles which feature computer processing equipment will require a new set of skills. The Victorian Government invested $5.2 million for the first electric vehicle research facility in the southern hemisphere at RMIT.</w:t>
      </w:r>
      <w:r w:rsidRPr="00673067">
        <w:rPr>
          <w:rStyle w:val="EndnoteReference"/>
        </w:rPr>
        <w:endnoteReference w:id="113"/>
      </w:r>
      <w:r w:rsidRPr="00673067">
        <w:t xml:space="preserve"> The shift is changing the nature of car servicing as there are fewer mechanical moving parts in electric vehicles resulting in less demand for traditional vehicle mechanics and a greater demand for personnel with IT skills.</w:t>
      </w:r>
      <w:r w:rsidRPr="00673067">
        <w:rPr>
          <w:rStyle w:val="EndnoteReference"/>
        </w:rPr>
        <w:endnoteReference w:id="114"/>
      </w:r>
      <w:r w:rsidRPr="00673067">
        <w:t xml:space="preserve"> These skills include</w:t>
      </w:r>
      <w:r w:rsidR="00624CAA" w:rsidRPr="00673067">
        <w:t>:</w:t>
      </w:r>
      <w:r w:rsidRPr="00673067">
        <w:t xml:space="preserve"> </w:t>
      </w:r>
    </w:p>
    <w:p w14:paraId="7857E04B" w14:textId="0E9F670B" w:rsidR="00624CAA" w:rsidRPr="00673067" w:rsidRDefault="00500D54" w:rsidP="00D30580">
      <w:pPr>
        <w:pStyle w:val="ListParagraph"/>
        <w:numPr>
          <w:ilvl w:val="0"/>
          <w:numId w:val="45"/>
        </w:numPr>
      </w:pPr>
      <w:r w:rsidRPr="00673067">
        <w:t xml:space="preserve">coding </w:t>
      </w:r>
    </w:p>
    <w:p w14:paraId="5E5F8AAC" w14:textId="1440D4E2" w:rsidR="00624CAA" w:rsidRPr="00673067" w:rsidRDefault="00500D54" w:rsidP="00D30580">
      <w:pPr>
        <w:pStyle w:val="ListParagraph"/>
        <w:numPr>
          <w:ilvl w:val="0"/>
          <w:numId w:val="45"/>
        </w:numPr>
      </w:pPr>
      <w:r w:rsidRPr="00673067">
        <w:t xml:space="preserve">reprogramming vehicle software and firmware updates </w:t>
      </w:r>
    </w:p>
    <w:p w14:paraId="0E956C28" w14:textId="1633AB4F" w:rsidR="00624CAA" w:rsidRPr="00673067" w:rsidRDefault="00500D54" w:rsidP="00D30580">
      <w:pPr>
        <w:pStyle w:val="ListParagraph"/>
        <w:numPr>
          <w:ilvl w:val="0"/>
          <w:numId w:val="45"/>
        </w:numPr>
      </w:pPr>
      <w:r w:rsidRPr="00673067">
        <w:t>depowering and re</w:t>
      </w:r>
      <w:r w:rsidR="00DD1F53" w:rsidRPr="00673067">
        <w:t>-</w:t>
      </w:r>
      <w:proofErr w:type="spellStart"/>
      <w:r w:rsidRPr="00673067">
        <w:t>initialising</w:t>
      </w:r>
      <w:proofErr w:type="spellEnd"/>
      <w:r w:rsidRPr="00673067">
        <w:t xml:space="preserve"> electric battery vehicles</w:t>
      </w:r>
    </w:p>
    <w:p w14:paraId="169D4D6E" w14:textId="44780889" w:rsidR="00624CAA" w:rsidRPr="00673067" w:rsidRDefault="00500D54" w:rsidP="00D30580">
      <w:pPr>
        <w:pStyle w:val="ListParagraph"/>
        <w:numPr>
          <w:ilvl w:val="0"/>
          <w:numId w:val="45"/>
        </w:numPr>
      </w:pPr>
      <w:r w:rsidRPr="00673067">
        <w:t>diagnosing and repairing high voltage rechargeable energy storage systems</w:t>
      </w:r>
      <w:r w:rsidR="00624CAA" w:rsidRPr="00673067">
        <w:t>, and</w:t>
      </w:r>
    </w:p>
    <w:p w14:paraId="3FE367D0" w14:textId="573FBAEF" w:rsidR="00500D54" w:rsidRPr="00673067" w:rsidRDefault="00500D54" w:rsidP="00D30580">
      <w:pPr>
        <w:pStyle w:val="ListParagraph"/>
        <w:numPr>
          <w:ilvl w:val="0"/>
          <w:numId w:val="45"/>
        </w:numPr>
      </w:pPr>
      <w:r w:rsidRPr="00673067">
        <w:t>diagnosing and repairing high traction motors in battery electric motors.</w:t>
      </w:r>
      <w:r w:rsidRPr="00673067">
        <w:rPr>
          <w:rStyle w:val="EndnoteReference"/>
        </w:rPr>
        <w:endnoteReference w:id="115"/>
      </w:r>
    </w:p>
    <w:p w14:paraId="12126BD6" w14:textId="77777777" w:rsidR="00500D54" w:rsidRPr="00673067" w:rsidRDefault="00500D54" w:rsidP="000A034E">
      <w:pPr>
        <w:pStyle w:val="Heading3"/>
        <w:rPr>
          <w:b w:val="0"/>
          <w:bCs/>
        </w:rPr>
      </w:pPr>
      <w:r w:rsidRPr="00673067">
        <w:lastRenderedPageBreak/>
        <w:t xml:space="preserve">Retail </w:t>
      </w:r>
      <w:r w:rsidRPr="00673067">
        <w:rPr>
          <w:bCs/>
        </w:rPr>
        <w:t xml:space="preserve">and wholesale </w:t>
      </w:r>
      <w:r w:rsidRPr="00673067">
        <w:t>trade</w:t>
      </w:r>
    </w:p>
    <w:p w14:paraId="67BF98FA" w14:textId="27BBAF1C" w:rsidR="00500D54" w:rsidRPr="00673067" w:rsidRDefault="00500D54" w:rsidP="005056C2">
      <w:r w:rsidRPr="00673067">
        <w:t xml:space="preserve">Retail and wholesale trade was another sector significantly impacted by the COVID-19 pandemic. </w:t>
      </w:r>
      <w:proofErr w:type="gramStart"/>
      <w:r w:rsidRPr="00673067">
        <w:t>Serious</w:t>
      </w:r>
      <w:proofErr w:type="gramEnd"/>
      <w:r w:rsidRPr="00673067">
        <w:t xml:space="preserve"> disruptions to global supply chains for some products have affected </w:t>
      </w:r>
      <w:r w:rsidR="007F3558" w:rsidRPr="00673067">
        <w:t xml:space="preserve">retailer’s </w:t>
      </w:r>
      <w:r w:rsidRPr="00673067">
        <w:t>ability to provide goods to consumers.</w:t>
      </w:r>
      <w:r w:rsidRPr="00673067">
        <w:rPr>
          <w:rStyle w:val="EndnoteReference"/>
        </w:rPr>
        <w:endnoteReference w:id="116"/>
      </w:r>
      <w:r w:rsidRPr="00673067">
        <w:t xml:space="preserve"> Despite this, significant advancements in technology have changed the way consumers and businesses interact with the industry, further exacerbated by the impact of the pandemic. This includes mobile payments, drone delivery, augmented reality, facial recognition, artificial </w:t>
      </w:r>
      <w:r w:rsidR="00CF1F0B" w:rsidRPr="00673067">
        <w:t>intelligence,</w:t>
      </w:r>
      <w:r w:rsidRPr="00673067">
        <w:t xml:space="preserve"> and the Internet of Things. However, this has left some smaller businesses behind who are unable to adopt the new technology due to financial and time constraints, and insufficient technical expertise.</w:t>
      </w:r>
    </w:p>
    <w:p w14:paraId="3C5C9D6A" w14:textId="42F3365F" w:rsidR="00500D54" w:rsidRPr="00673067" w:rsidRDefault="00500D54" w:rsidP="005056C2">
      <w:r w:rsidRPr="00673067">
        <w:t>The rise in omnichannel retailing has seen retailers develop one strategy that is executed across all channels to create a connected, customer-focused experience. This means a shopper who begins browsing on a brand’s website will have the same experience as in-store and customers often move between both online or offline touchpoints (e.g.</w:t>
      </w:r>
      <w:r w:rsidR="007405E3" w:rsidRPr="00673067">
        <w:t>,</w:t>
      </w:r>
      <w:r w:rsidRPr="00673067">
        <w:t xml:space="preserve"> click and collect, distribution retail centres, personal grocery shopping). This trend has resulted in new types of employment opportunities, such as Omni marketing leads. </w:t>
      </w:r>
    </w:p>
    <w:p w14:paraId="480FC93E" w14:textId="77777777" w:rsidR="00500D54" w:rsidRPr="00673067" w:rsidRDefault="00500D54" w:rsidP="00FC2950">
      <w:pPr>
        <w:spacing w:line="257" w:lineRule="auto"/>
        <w:rPr>
          <w:rFonts w:eastAsia="Calibri" w:cs="Arial"/>
          <w:color w:val="000000"/>
          <w:szCs w:val="22"/>
          <w:lang w:val="en-AU" w:eastAsia="en-AU"/>
        </w:rPr>
      </w:pPr>
    </w:p>
    <w:p w14:paraId="20A83248" w14:textId="77777777" w:rsidR="00500D54" w:rsidRPr="00673067" w:rsidRDefault="00500D54" w:rsidP="007E70C9">
      <w:pPr>
        <w:rPr>
          <w:lang w:val="en-AU"/>
        </w:rPr>
      </w:pPr>
    </w:p>
    <w:p w14:paraId="6F9DB711" w14:textId="77777777" w:rsidR="00500D54" w:rsidRPr="00673067" w:rsidRDefault="00500D54" w:rsidP="007E70C9">
      <w:pPr>
        <w:rPr>
          <w:lang w:val="en-AU"/>
        </w:rPr>
      </w:pPr>
    </w:p>
    <w:p w14:paraId="1084E8E3" w14:textId="77777777" w:rsidR="00500D54" w:rsidRPr="00673067" w:rsidRDefault="00500D54" w:rsidP="007E70C9">
      <w:pPr>
        <w:rPr>
          <w:lang w:val="en-AU"/>
        </w:rPr>
      </w:pPr>
    </w:p>
    <w:p w14:paraId="55E6FA8B" w14:textId="77777777" w:rsidR="00500D54" w:rsidRPr="00673067" w:rsidRDefault="00500D54" w:rsidP="007E70C9">
      <w:pPr>
        <w:rPr>
          <w:lang w:val="en-AU"/>
        </w:rPr>
      </w:pPr>
    </w:p>
    <w:p w14:paraId="19269B89" w14:textId="77777777" w:rsidR="00500D54" w:rsidRPr="00673067" w:rsidRDefault="00500D54" w:rsidP="007E70C9">
      <w:pPr>
        <w:rPr>
          <w:lang w:val="en-AU"/>
        </w:rPr>
      </w:pPr>
    </w:p>
    <w:p w14:paraId="70C2D933" w14:textId="77777777" w:rsidR="001D0FBE" w:rsidRPr="00673067" w:rsidRDefault="001D0FBE" w:rsidP="007E70C9">
      <w:pPr>
        <w:rPr>
          <w:lang w:val="en-AU"/>
        </w:rPr>
      </w:pPr>
    </w:p>
    <w:p w14:paraId="0212CE29" w14:textId="06D2510B" w:rsidR="007E70C9" w:rsidRPr="00673067" w:rsidRDefault="007E70C9" w:rsidP="0029617F">
      <w:pPr>
        <w:pStyle w:val="Heading1"/>
        <w:rPr>
          <w:lang w:val="en-AU"/>
        </w:rPr>
      </w:pPr>
      <w:bookmarkStart w:id="28" w:name="_Toc111119593"/>
      <w:r w:rsidRPr="00673067">
        <w:rPr>
          <w:lang w:val="en-AU"/>
        </w:rPr>
        <w:lastRenderedPageBreak/>
        <w:t xml:space="preserve">Working and </w:t>
      </w:r>
      <w:r w:rsidR="001825B0" w:rsidRPr="00673067">
        <w:rPr>
          <w:lang w:val="en-AU"/>
        </w:rPr>
        <w:t>s</w:t>
      </w:r>
      <w:r w:rsidRPr="00673067">
        <w:rPr>
          <w:lang w:val="en-AU"/>
        </w:rPr>
        <w:t xml:space="preserve">killing </w:t>
      </w:r>
      <w:r w:rsidR="001825B0" w:rsidRPr="00673067">
        <w:rPr>
          <w:lang w:val="en-AU"/>
        </w:rPr>
        <w:t>i</w:t>
      </w:r>
      <w:r w:rsidRPr="00673067">
        <w:rPr>
          <w:lang w:val="en-AU"/>
        </w:rPr>
        <w:t>mplications</w:t>
      </w:r>
      <w:bookmarkEnd w:id="28"/>
    </w:p>
    <w:p w14:paraId="28F6A061" w14:textId="5A27C1F0" w:rsidR="001D0FBE" w:rsidRPr="00673067" w:rsidRDefault="00C5028B" w:rsidP="001D0FBE">
      <w:pPr>
        <w:pStyle w:val="Heading2"/>
        <w:rPr>
          <w:lang w:val="en-AU" w:eastAsia="en-AU"/>
        </w:rPr>
      </w:pPr>
      <w:bookmarkStart w:id="29" w:name="_Toc96366987"/>
      <w:bookmarkStart w:id="30" w:name="_Toc96604986"/>
      <w:bookmarkStart w:id="31" w:name="_Toc97582259"/>
      <w:bookmarkStart w:id="32" w:name="_Toc98343763"/>
      <w:bookmarkStart w:id="33" w:name="_Toc100665728"/>
      <w:bookmarkStart w:id="34" w:name="_Toc100819243"/>
      <w:bookmarkStart w:id="35" w:name="_Toc101275700"/>
      <w:bookmarkStart w:id="36" w:name="_Toc101349869"/>
      <w:bookmarkStart w:id="37" w:name="_Toc101966994"/>
      <w:bookmarkStart w:id="38" w:name="_Toc102029801"/>
      <w:bookmarkStart w:id="39" w:name="_Toc105524219"/>
      <w:bookmarkStart w:id="40" w:name="_Toc111119594"/>
      <w:r w:rsidRPr="00673067">
        <w:rPr>
          <w:lang w:val="en-AU" w:eastAsia="en-AU"/>
        </w:rPr>
        <w:t xml:space="preserve">An estimated </w:t>
      </w:r>
      <w:r w:rsidR="00BC10B2" w:rsidRPr="00673067">
        <w:rPr>
          <w:lang w:eastAsia="en-AU"/>
        </w:rPr>
        <w:t>89</w:t>
      </w:r>
      <w:r w:rsidR="00C14770" w:rsidRPr="00673067">
        <w:rPr>
          <w:lang w:eastAsia="en-AU"/>
        </w:rPr>
        <w:t>,</w:t>
      </w:r>
      <w:r w:rsidR="00767DC1">
        <w:rPr>
          <w:lang w:eastAsia="en-AU"/>
        </w:rPr>
        <w:t>4</w:t>
      </w:r>
      <w:r w:rsidR="00C14770" w:rsidRPr="00673067">
        <w:rPr>
          <w:lang w:eastAsia="en-AU"/>
        </w:rPr>
        <w:t>00</w:t>
      </w:r>
      <w:r w:rsidRPr="00673067">
        <w:rPr>
          <w:lang w:eastAsia="en-AU"/>
        </w:rPr>
        <w:t xml:space="preserve"> </w:t>
      </w:r>
      <w:r w:rsidR="005F0130" w:rsidRPr="00673067">
        <w:rPr>
          <w:lang w:val="en-AU" w:eastAsia="en-AU"/>
        </w:rPr>
        <w:t>new</w:t>
      </w:r>
      <w:r w:rsidRPr="00673067">
        <w:rPr>
          <w:lang w:val="en-AU" w:eastAsia="en-AU"/>
        </w:rPr>
        <w:t xml:space="preserve"> workers are </w:t>
      </w:r>
      <w:bookmarkEnd w:id="29"/>
      <w:bookmarkEnd w:id="30"/>
      <w:bookmarkEnd w:id="31"/>
      <w:bookmarkEnd w:id="32"/>
      <w:bookmarkEnd w:id="33"/>
      <w:bookmarkEnd w:id="34"/>
      <w:bookmarkEnd w:id="35"/>
      <w:bookmarkEnd w:id="36"/>
      <w:r w:rsidRPr="00673067">
        <w:rPr>
          <w:lang w:val="en-AU" w:eastAsia="en-AU"/>
        </w:rPr>
        <w:t>needed between now and 202</w:t>
      </w:r>
      <w:r w:rsidR="00C14770" w:rsidRPr="00673067">
        <w:rPr>
          <w:lang w:val="en-AU" w:eastAsia="en-AU"/>
        </w:rPr>
        <w:t>5</w:t>
      </w:r>
      <w:bookmarkEnd w:id="37"/>
      <w:bookmarkEnd w:id="38"/>
      <w:bookmarkEnd w:id="39"/>
      <w:bookmarkEnd w:id="40"/>
    </w:p>
    <w:p w14:paraId="15D26051" w14:textId="77777777" w:rsidR="00277917" w:rsidRPr="00673067" w:rsidRDefault="00277917" w:rsidP="00277917">
      <w:pPr>
        <w:rPr>
          <w:rFonts w:eastAsia="Arial" w:cs="Arial"/>
        </w:rPr>
      </w:pPr>
      <w:r w:rsidRPr="00673067">
        <w:rPr>
          <w:rFonts w:eastAsia="Arial" w:cs="Arial"/>
        </w:rPr>
        <w:t>On average, across all industries total employment is expected to grow by an additional 211,900 workers to 2025, from 3,538,900 workers in 2022, an annual growth rate of 1.97 per cent</w:t>
      </w:r>
      <w:r w:rsidRPr="00673067">
        <w:rPr>
          <w:rStyle w:val="FootnoteReference"/>
          <w:rFonts w:eastAsia="Arial" w:cs="Arial"/>
        </w:rPr>
        <w:footnoteReference w:id="7"/>
      </w:r>
      <w:r w:rsidRPr="00673067">
        <w:rPr>
          <w:rFonts w:eastAsia="Arial" w:cs="Arial"/>
        </w:rPr>
        <w:t>.</w:t>
      </w:r>
      <w:r w:rsidRPr="00673067">
        <w:rPr>
          <w:rStyle w:val="EndnoteReference"/>
          <w:rFonts w:eastAsia="Arial" w:cs="Arial"/>
        </w:rPr>
        <w:endnoteReference w:id="117"/>
      </w:r>
      <w:r w:rsidRPr="00673067">
        <w:rPr>
          <w:rFonts w:eastAsia="Arial" w:cs="Arial"/>
          <w:vertAlign w:val="superscript"/>
        </w:rPr>
        <w:t>,</w:t>
      </w:r>
      <w:r w:rsidRPr="00673067">
        <w:rPr>
          <w:rStyle w:val="EndnoteReference"/>
          <w:rFonts w:eastAsia="Arial" w:cs="Arial"/>
        </w:rPr>
        <w:endnoteReference w:id="118"/>
      </w:r>
      <w:r w:rsidRPr="00673067">
        <w:rPr>
          <w:rFonts w:eastAsia="Arial" w:cs="Arial"/>
        </w:rPr>
        <w:t xml:space="preserve"> In comparison between 2017 and 2020 employment grew by 2.68 per cent</w:t>
      </w:r>
      <w:r w:rsidRPr="00673067">
        <w:rPr>
          <w:rStyle w:val="FootnoteReference"/>
          <w:rFonts w:eastAsia="Arial" w:cs="Arial"/>
        </w:rPr>
        <w:footnoteReference w:id="8"/>
      </w:r>
      <w:r w:rsidRPr="00673067">
        <w:rPr>
          <w:rFonts w:eastAsia="Arial" w:cs="Arial"/>
        </w:rPr>
        <w:t xml:space="preserve"> annually.</w:t>
      </w:r>
      <w:r w:rsidRPr="00673067">
        <w:rPr>
          <w:rStyle w:val="EndnoteReference"/>
          <w:rFonts w:eastAsia="Arial" w:cs="Arial"/>
        </w:rPr>
        <w:endnoteReference w:id="119"/>
      </w:r>
    </w:p>
    <w:p w14:paraId="42C5C058" w14:textId="4CCBBFB6" w:rsidR="00277917" w:rsidRPr="00673067" w:rsidRDefault="00277917" w:rsidP="00277917">
      <w:pPr>
        <w:rPr>
          <w:rFonts w:eastAsia="Arial" w:cs="Arial"/>
          <w:color w:val="000000"/>
        </w:rPr>
      </w:pPr>
      <w:r w:rsidRPr="00673067">
        <w:rPr>
          <w:rFonts w:eastAsia="Arial" w:cs="Arial"/>
        </w:rPr>
        <w:t xml:space="preserve">In the </w:t>
      </w:r>
      <w:r w:rsidR="00767DC1">
        <w:rPr>
          <w:rFonts w:eastAsia="Arial" w:cs="Arial"/>
        </w:rPr>
        <w:t>s</w:t>
      </w:r>
      <w:r w:rsidRPr="00673067">
        <w:rPr>
          <w:rFonts w:eastAsia="Arial" w:cs="Arial"/>
        </w:rPr>
        <w:t>ervices industry, employment is expected to grow by an additional 5</w:t>
      </w:r>
      <w:r w:rsidR="00FC34C4">
        <w:rPr>
          <w:rFonts w:eastAsia="Arial" w:cs="Arial"/>
        </w:rPr>
        <w:t>1,7</w:t>
      </w:r>
      <w:r w:rsidRPr="00673067">
        <w:rPr>
          <w:rFonts w:eastAsia="Arial" w:cs="Arial"/>
        </w:rPr>
        <w:t>00 workers to 2025, from 822,500 workers in 2022, an annual growth rate of 1.99 per cent</w:t>
      </w:r>
      <w:r w:rsidRPr="00673067">
        <w:rPr>
          <w:rStyle w:val="FootnoteReference"/>
          <w:rFonts w:eastAsia="Arial" w:cs="Arial"/>
        </w:rPr>
        <w:footnoteReference w:id="9"/>
      </w:r>
      <w:r w:rsidRPr="00673067">
        <w:rPr>
          <w:rFonts w:eastAsia="Arial" w:cs="Arial"/>
        </w:rPr>
        <w:t xml:space="preserve"> which is higher than the overall Victorian average across all industries.</w:t>
      </w:r>
      <w:r w:rsidRPr="00673067">
        <w:rPr>
          <w:rStyle w:val="EndnoteReference"/>
          <w:rFonts w:eastAsia="Arial" w:cs="Arial"/>
        </w:rPr>
        <w:endnoteReference w:id="120"/>
      </w:r>
      <w:r w:rsidRPr="00673067">
        <w:rPr>
          <w:rFonts w:eastAsia="Arial" w:cs="Arial"/>
          <w:vertAlign w:val="superscript"/>
        </w:rPr>
        <w:t>,</w:t>
      </w:r>
      <w:r w:rsidRPr="00673067">
        <w:rPr>
          <w:rStyle w:val="EndnoteReference"/>
          <w:rFonts w:eastAsia="Arial" w:cs="Arial"/>
        </w:rPr>
        <w:endnoteReference w:id="121"/>
      </w:r>
      <w:r w:rsidRPr="00673067">
        <w:rPr>
          <w:rFonts w:eastAsia="Arial" w:cs="Arial"/>
          <w:color w:val="000000"/>
          <w:vertAlign w:val="superscript"/>
        </w:rPr>
        <w:t xml:space="preserve"> </w:t>
      </w:r>
      <w:r w:rsidRPr="00673067">
        <w:rPr>
          <w:rFonts w:eastAsia="Arial" w:cs="Arial"/>
        </w:rPr>
        <w:t>In comparison between 2017 and 2020 employment across this industry grew by 0.3 per cent annually</w:t>
      </w:r>
      <w:r w:rsidRPr="00673067">
        <w:rPr>
          <w:rStyle w:val="FootnoteReference"/>
          <w:rFonts w:eastAsia="Arial" w:cs="Arial"/>
        </w:rPr>
        <w:footnoteReference w:id="10"/>
      </w:r>
      <w:r w:rsidRPr="00673067">
        <w:rPr>
          <w:rFonts w:eastAsia="Arial" w:cs="Arial"/>
          <w:color w:val="000000"/>
        </w:rPr>
        <w:t>.</w:t>
      </w:r>
      <w:r w:rsidRPr="00673067">
        <w:rPr>
          <w:rStyle w:val="EndnoteReference"/>
          <w:rFonts w:eastAsia="Arial" w:cs="Arial"/>
        </w:rPr>
        <w:endnoteReference w:id="122"/>
      </w:r>
    </w:p>
    <w:p w14:paraId="5658433E" w14:textId="750F7B05" w:rsidR="00E05F5C" w:rsidRPr="00673067" w:rsidRDefault="001D0FBE" w:rsidP="005056C2">
      <w:r w:rsidRPr="003C7E74">
        <w:rPr>
          <w:lang w:eastAsia="en-AU"/>
        </w:rPr>
        <w:t xml:space="preserve">The demand for services workers in Victoria is expected to grow by </w:t>
      </w:r>
      <w:r w:rsidR="00211E4B" w:rsidRPr="003C7E74">
        <w:rPr>
          <w:lang w:eastAsia="en-AU"/>
        </w:rPr>
        <w:t>89</w:t>
      </w:r>
      <w:r w:rsidR="00C14770" w:rsidRPr="003C7E74">
        <w:rPr>
          <w:lang w:eastAsia="en-AU"/>
        </w:rPr>
        <w:t>,</w:t>
      </w:r>
      <w:r w:rsidR="00767DC1" w:rsidRPr="003C7E74">
        <w:rPr>
          <w:lang w:eastAsia="en-AU"/>
        </w:rPr>
        <w:t>4</w:t>
      </w:r>
      <w:r w:rsidR="00C14770" w:rsidRPr="003C7E74">
        <w:rPr>
          <w:lang w:eastAsia="en-AU"/>
        </w:rPr>
        <w:t>00</w:t>
      </w:r>
      <w:r w:rsidR="00235EEC" w:rsidRPr="003C7E74">
        <w:rPr>
          <w:lang w:eastAsia="en-AU"/>
        </w:rPr>
        <w:t xml:space="preserve"> </w:t>
      </w:r>
      <w:r w:rsidR="005F0130" w:rsidRPr="003C7E74">
        <w:rPr>
          <w:lang w:eastAsia="en-AU"/>
        </w:rPr>
        <w:t>new</w:t>
      </w:r>
      <w:r w:rsidRPr="003C7E74">
        <w:rPr>
          <w:lang w:eastAsia="en-AU"/>
        </w:rPr>
        <w:t xml:space="preserve"> workers</w:t>
      </w:r>
      <w:r w:rsidR="003865E3" w:rsidRPr="003C7E74">
        <w:rPr>
          <w:lang w:eastAsia="en-AU"/>
        </w:rPr>
        <w:t xml:space="preserve"> in Victoria</w:t>
      </w:r>
      <w:r w:rsidRPr="003C7E74">
        <w:rPr>
          <w:lang w:eastAsia="en-AU"/>
        </w:rPr>
        <w:t xml:space="preserve"> between 2022 and 202</w:t>
      </w:r>
      <w:r w:rsidR="00C14770" w:rsidRPr="003C7E74">
        <w:rPr>
          <w:lang w:eastAsia="en-AU"/>
        </w:rPr>
        <w:t>5</w:t>
      </w:r>
      <w:r w:rsidRPr="003C7E74">
        <w:rPr>
          <w:lang w:eastAsia="en-AU"/>
        </w:rPr>
        <w:t>.</w:t>
      </w:r>
      <w:r w:rsidRPr="003C7E74">
        <w:rPr>
          <w:rStyle w:val="EndnoteReference"/>
          <w:lang w:eastAsia="en-AU"/>
        </w:rPr>
        <w:endnoteReference w:id="123"/>
      </w:r>
      <w:r w:rsidRPr="003C7E74">
        <w:rPr>
          <w:lang w:eastAsia="en-AU"/>
        </w:rPr>
        <w:t xml:space="preserve"> </w:t>
      </w:r>
      <w:r w:rsidR="00ED1A01" w:rsidRPr="003C7E74">
        <w:rPr>
          <w:lang w:eastAsia="en-AU"/>
        </w:rPr>
        <w:t>This include</w:t>
      </w:r>
      <w:r w:rsidR="00F452EE" w:rsidRPr="003C7E74">
        <w:rPr>
          <w:lang w:eastAsia="en-AU"/>
        </w:rPr>
        <w:t xml:space="preserve">s </w:t>
      </w:r>
      <w:r w:rsidR="00265748" w:rsidRPr="003C7E74">
        <w:t>4,</w:t>
      </w:r>
      <w:r w:rsidR="007A7947" w:rsidRPr="003C7E74">
        <w:t>6</w:t>
      </w:r>
      <w:r w:rsidR="00265748" w:rsidRPr="003C7E74">
        <w:t>00</w:t>
      </w:r>
      <w:r w:rsidRPr="003C7E74">
        <w:t xml:space="preserve"> </w:t>
      </w:r>
      <w:r w:rsidR="00EC028A" w:rsidRPr="003C7E74">
        <w:t>employment growth</w:t>
      </w:r>
      <w:r w:rsidR="00FB0D4A" w:rsidRPr="003C7E74">
        <w:t xml:space="preserve"> </w:t>
      </w:r>
      <w:r w:rsidR="00A102C3" w:rsidRPr="003C7E74">
        <w:t>and</w:t>
      </w:r>
      <w:r w:rsidR="008827AE" w:rsidRPr="003C7E74">
        <w:t xml:space="preserve"> </w:t>
      </w:r>
      <w:r w:rsidR="00095624" w:rsidRPr="003C7E74">
        <w:t xml:space="preserve">replacement of </w:t>
      </w:r>
      <w:r w:rsidR="00265748" w:rsidRPr="003C7E74">
        <w:t>3,</w:t>
      </w:r>
      <w:r w:rsidR="007A7947" w:rsidRPr="003C7E74">
        <w:t>1</w:t>
      </w:r>
      <w:r w:rsidR="00265748" w:rsidRPr="003C7E74">
        <w:t>00</w:t>
      </w:r>
      <w:r w:rsidR="008827AE" w:rsidRPr="003C7E74">
        <w:t xml:space="preserve"> </w:t>
      </w:r>
      <w:r w:rsidR="00A30D09" w:rsidRPr="003C7E74">
        <w:t>retire</w:t>
      </w:r>
      <w:r w:rsidR="00095624" w:rsidRPr="003C7E74">
        <w:t>es</w:t>
      </w:r>
      <w:r w:rsidR="00A30D09" w:rsidRPr="003C7E74">
        <w:t xml:space="preserve"> in arts</w:t>
      </w:r>
      <w:r w:rsidR="00A102C3" w:rsidRPr="003C7E74">
        <w:t xml:space="preserve"> and recreation; </w:t>
      </w:r>
      <w:r w:rsidR="005E796F" w:rsidRPr="003C7E74">
        <w:t>29,</w:t>
      </w:r>
      <w:r w:rsidR="00EC1C40" w:rsidRPr="003C7E74">
        <w:t>3</w:t>
      </w:r>
      <w:r w:rsidR="005E796F" w:rsidRPr="003C7E74">
        <w:t>00</w:t>
      </w:r>
      <w:r w:rsidRPr="003C7E74">
        <w:t xml:space="preserve"> </w:t>
      </w:r>
      <w:r w:rsidR="00095624" w:rsidRPr="003C7E74">
        <w:t>employment growth</w:t>
      </w:r>
      <w:r w:rsidRPr="003C7E74">
        <w:t xml:space="preserve"> </w:t>
      </w:r>
      <w:r w:rsidR="00605ECE" w:rsidRPr="003C7E74">
        <w:t xml:space="preserve">and </w:t>
      </w:r>
      <w:r w:rsidR="00E93F39" w:rsidRPr="003C7E74">
        <w:t>replac</w:t>
      </w:r>
      <w:r w:rsidR="00095624" w:rsidRPr="003C7E74">
        <w:t>ement of</w:t>
      </w:r>
      <w:r w:rsidR="00E93F39" w:rsidRPr="003C7E74">
        <w:t xml:space="preserve"> </w:t>
      </w:r>
      <w:r w:rsidR="00EC1C40" w:rsidRPr="003C7E74">
        <w:t>8,9</w:t>
      </w:r>
      <w:r w:rsidR="005E796F" w:rsidRPr="003C7E74">
        <w:t>00</w:t>
      </w:r>
      <w:r w:rsidR="004F739F" w:rsidRPr="003C7E74">
        <w:t xml:space="preserve"> reti</w:t>
      </w:r>
      <w:r w:rsidR="00095624" w:rsidRPr="003C7E74">
        <w:t>rees</w:t>
      </w:r>
      <w:r w:rsidR="004F739F" w:rsidRPr="003C7E74">
        <w:t xml:space="preserve"> in </w:t>
      </w:r>
      <w:r w:rsidR="00CC3556" w:rsidRPr="003C7E74">
        <w:t xml:space="preserve">accommodation and food services; </w:t>
      </w:r>
      <w:r w:rsidR="00622D27" w:rsidRPr="003C7E74">
        <w:t>1,</w:t>
      </w:r>
      <w:r w:rsidR="00FA229C" w:rsidRPr="003C7E74">
        <w:t>000</w:t>
      </w:r>
      <w:r w:rsidR="00CC3556" w:rsidRPr="003C7E74">
        <w:t xml:space="preserve"> </w:t>
      </w:r>
      <w:r w:rsidR="00095624" w:rsidRPr="003C7E74">
        <w:t>employment growth</w:t>
      </w:r>
      <w:r w:rsidR="004F739F" w:rsidRPr="003C7E74">
        <w:t xml:space="preserve"> and </w:t>
      </w:r>
      <w:r w:rsidR="00E93F39" w:rsidRPr="003C7E74">
        <w:t>replac</w:t>
      </w:r>
      <w:r w:rsidR="00095624" w:rsidRPr="003C7E74">
        <w:t>ement of</w:t>
      </w:r>
      <w:r w:rsidR="00E93F39" w:rsidRPr="003C7E74">
        <w:t xml:space="preserve"> </w:t>
      </w:r>
      <w:r w:rsidR="00FA229C" w:rsidRPr="003C7E74">
        <w:t>4,</w:t>
      </w:r>
      <w:r w:rsidR="00F867D3" w:rsidRPr="003C7E74">
        <w:t>4</w:t>
      </w:r>
      <w:r w:rsidR="00FA229C" w:rsidRPr="003C7E74">
        <w:t>00</w:t>
      </w:r>
      <w:r w:rsidR="00A22E60" w:rsidRPr="003C7E74">
        <w:t xml:space="preserve"> retire</w:t>
      </w:r>
      <w:r w:rsidR="00095624" w:rsidRPr="003C7E74">
        <w:t>es</w:t>
      </w:r>
      <w:r w:rsidR="00A22E60" w:rsidRPr="003C7E74">
        <w:t xml:space="preserve"> in other services; </w:t>
      </w:r>
      <w:r w:rsidR="000802CF" w:rsidRPr="003C7E74">
        <w:t>14,000</w:t>
      </w:r>
      <w:r w:rsidR="00622D27" w:rsidRPr="003C7E74">
        <w:t xml:space="preserve"> </w:t>
      </w:r>
      <w:r w:rsidR="00095624" w:rsidRPr="003C7E74">
        <w:t>employment growth</w:t>
      </w:r>
      <w:r w:rsidR="00A22E60" w:rsidRPr="003C7E74">
        <w:t xml:space="preserve"> and </w:t>
      </w:r>
      <w:r w:rsidR="00E93F39" w:rsidRPr="003C7E74">
        <w:t>replac</w:t>
      </w:r>
      <w:r w:rsidR="00095624" w:rsidRPr="003C7E74">
        <w:t>ement of</w:t>
      </w:r>
      <w:r w:rsidR="00E93F39" w:rsidRPr="003C7E74">
        <w:t xml:space="preserve"> </w:t>
      </w:r>
      <w:r w:rsidR="00D66C65" w:rsidRPr="003C7E74">
        <w:t>1</w:t>
      </w:r>
      <w:r w:rsidR="00F867D3" w:rsidRPr="003C7E74">
        <w:t>5</w:t>
      </w:r>
      <w:r w:rsidR="00D66C65" w:rsidRPr="003C7E74">
        <w:t>,</w:t>
      </w:r>
      <w:r w:rsidR="00F867D3" w:rsidRPr="003C7E74">
        <w:t>7</w:t>
      </w:r>
      <w:r w:rsidR="00D66C65" w:rsidRPr="003C7E74">
        <w:t>00</w:t>
      </w:r>
      <w:r w:rsidR="00257702" w:rsidRPr="003C7E74">
        <w:t xml:space="preserve"> retire</w:t>
      </w:r>
      <w:r w:rsidR="00095624" w:rsidRPr="003C7E74">
        <w:t>es</w:t>
      </w:r>
      <w:r w:rsidR="00257702" w:rsidRPr="003C7E74">
        <w:t xml:space="preserve"> in retail; </w:t>
      </w:r>
      <w:r w:rsidR="00B53EDC" w:rsidRPr="003C7E74">
        <w:t xml:space="preserve">and </w:t>
      </w:r>
      <w:r w:rsidR="00717522" w:rsidRPr="003C7E74">
        <w:t>2,800</w:t>
      </w:r>
      <w:r w:rsidR="00B53EDC" w:rsidRPr="003C7E74">
        <w:t xml:space="preserve"> </w:t>
      </w:r>
      <w:r w:rsidR="00095624" w:rsidRPr="003C7E74">
        <w:t>employment growth</w:t>
      </w:r>
      <w:r w:rsidR="00B53EDC" w:rsidRPr="003C7E74">
        <w:t xml:space="preserve"> </w:t>
      </w:r>
      <w:r w:rsidR="00257702" w:rsidRPr="003C7E74">
        <w:t>and</w:t>
      </w:r>
      <w:r w:rsidR="002E4017" w:rsidRPr="003C7E74">
        <w:t xml:space="preserve"> </w:t>
      </w:r>
      <w:r w:rsidR="00E93F39" w:rsidRPr="003C7E74">
        <w:t>replac</w:t>
      </w:r>
      <w:r w:rsidR="00095624" w:rsidRPr="003C7E74">
        <w:t>ement of</w:t>
      </w:r>
      <w:r w:rsidR="00E93F39" w:rsidRPr="003C7E74">
        <w:t xml:space="preserve"> </w:t>
      </w:r>
      <w:r w:rsidR="00717522" w:rsidRPr="003C7E74">
        <w:t xml:space="preserve">5,600 </w:t>
      </w:r>
      <w:r w:rsidR="002E4017" w:rsidRPr="003C7E74">
        <w:t>retire</w:t>
      </w:r>
      <w:r w:rsidR="00095624" w:rsidRPr="003C7E74">
        <w:t>es</w:t>
      </w:r>
      <w:r w:rsidR="002E4017" w:rsidRPr="003C7E74">
        <w:t xml:space="preserve"> in wholesale trade. </w:t>
      </w:r>
      <w:r w:rsidR="00E05F5C" w:rsidRPr="003C7E74">
        <w:t>The number of retirements does not consider people leaving the industry for other reasons.</w:t>
      </w:r>
      <w:r w:rsidR="0065408E" w:rsidRPr="00673067">
        <w:t xml:space="preserve"> </w:t>
      </w:r>
    </w:p>
    <w:p w14:paraId="12D15FE0" w14:textId="2F4F678E" w:rsidR="0059446B" w:rsidRPr="00673067" w:rsidRDefault="002A62B0" w:rsidP="005056C2">
      <w:pPr>
        <w:rPr>
          <w:rFonts w:eastAsia="Calibri" w:cs="Arial"/>
          <w:color w:val="000000"/>
          <w:szCs w:val="20"/>
          <w:lang w:val="en-AU" w:eastAsia="en-AU"/>
        </w:rPr>
      </w:pPr>
      <w:r w:rsidRPr="00673067">
        <w:rPr>
          <w:rFonts w:eastAsia="Calibri" w:cs="Arial"/>
          <w:color w:val="000000"/>
          <w:szCs w:val="22"/>
          <w:lang w:val="en-AU" w:eastAsia="en-AU"/>
        </w:rPr>
        <w:t>Most occupations across this industry will grow in demand for new workers.</w:t>
      </w:r>
      <w:r w:rsidRPr="00673067">
        <w:rPr>
          <w:rFonts w:eastAsia="Calibri" w:cs="Arial"/>
          <w:color w:val="000000"/>
          <w:szCs w:val="20"/>
          <w:lang w:val="en-AU" w:eastAsia="en-AU"/>
        </w:rPr>
        <w:t xml:space="preserve"> </w:t>
      </w:r>
      <w:r w:rsidR="006636FD">
        <w:rPr>
          <w:rFonts w:eastAsia="Calibri" w:cs="Arial"/>
          <w:color w:val="000000"/>
          <w:szCs w:val="20"/>
          <w:lang w:val="en-AU" w:eastAsia="en-AU"/>
        </w:rPr>
        <w:t xml:space="preserve">Table 5 </w:t>
      </w:r>
      <w:r w:rsidRPr="00673067">
        <w:rPr>
          <w:rFonts w:eastAsia="Calibri" w:cs="Arial"/>
          <w:color w:val="000000"/>
          <w:szCs w:val="22"/>
          <w:lang w:val="en-AU" w:eastAsia="en-AU"/>
        </w:rPr>
        <w:t>identifies the top ten occupations</w:t>
      </w:r>
      <w:r w:rsidR="001D2100" w:rsidRPr="00673067">
        <w:rPr>
          <w:rFonts w:eastAsia="Calibri" w:cs="Arial"/>
          <w:color w:val="000000"/>
          <w:szCs w:val="22"/>
          <w:lang w:val="en-AU" w:eastAsia="en-AU"/>
        </w:rPr>
        <w:t xml:space="preserve"> </w:t>
      </w:r>
      <w:r w:rsidRPr="00673067">
        <w:rPr>
          <w:rFonts w:eastAsia="Calibri" w:cs="Arial"/>
          <w:color w:val="000000"/>
          <w:szCs w:val="22"/>
          <w:lang w:val="en-AU" w:eastAsia="en-AU"/>
        </w:rPr>
        <w:t>in demand</w:t>
      </w:r>
      <w:r w:rsidR="008D5940" w:rsidRPr="00673067">
        <w:rPr>
          <w:rFonts w:eastAsia="Calibri" w:cs="Arial"/>
          <w:color w:val="000000"/>
          <w:szCs w:val="22"/>
          <w:lang w:val="en-AU" w:eastAsia="en-AU"/>
        </w:rPr>
        <w:t xml:space="preserve"> </w:t>
      </w:r>
      <w:r w:rsidR="007641BD" w:rsidRPr="00673067">
        <w:rPr>
          <w:rFonts w:eastAsia="Calibri" w:cs="Arial"/>
          <w:color w:val="000000"/>
          <w:szCs w:val="22"/>
          <w:lang w:val="en-AU" w:eastAsia="en-AU"/>
        </w:rPr>
        <w:t>based on</w:t>
      </w:r>
      <w:r w:rsidR="008D5940" w:rsidRPr="00673067">
        <w:rPr>
          <w:rFonts w:eastAsia="Calibri" w:cs="Arial"/>
          <w:color w:val="000000"/>
          <w:szCs w:val="22"/>
          <w:lang w:val="en-AU" w:eastAsia="en-AU"/>
        </w:rPr>
        <w:t xml:space="preserve"> employment growth and replacing retirees</w:t>
      </w:r>
      <w:r w:rsidR="00ED288E" w:rsidRPr="00673067">
        <w:rPr>
          <w:rFonts w:eastAsia="Calibri" w:cs="Arial"/>
          <w:color w:val="000000"/>
          <w:szCs w:val="22"/>
          <w:lang w:val="en-AU" w:eastAsia="en-AU"/>
        </w:rPr>
        <w:t xml:space="preserve"> by 2025</w:t>
      </w:r>
      <w:r w:rsidR="008D5940" w:rsidRPr="00673067">
        <w:rPr>
          <w:rFonts w:eastAsia="Calibri" w:cs="Arial"/>
          <w:color w:val="000000"/>
          <w:szCs w:val="22"/>
          <w:lang w:val="en-AU" w:eastAsia="en-AU"/>
        </w:rPr>
        <w:t>.</w:t>
      </w:r>
      <w:r w:rsidRPr="00673067">
        <w:rPr>
          <w:rFonts w:eastAsia="Calibri" w:cs="Arial"/>
          <w:color w:val="000000"/>
          <w:szCs w:val="22"/>
          <w:lang w:val="en-AU" w:eastAsia="en-AU"/>
        </w:rPr>
        <w:t xml:space="preserve"> </w:t>
      </w:r>
      <w:r w:rsidR="00B37061" w:rsidRPr="00673067">
        <w:rPr>
          <w:rFonts w:eastAsia="Arial" w:cs="Arial"/>
          <w:shd w:val="clear" w:color="auto" w:fill="FFFFFF"/>
        </w:rPr>
        <w:t xml:space="preserve">Of these, six occupations (highlighted in table) are expected to experience employment growth at a rate above the overall Victorian average between 2022 and 2025.   </w:t>
      </w:r>
      <w:r w:rsidR="0059446B" w:rsidRPr="00673067">
        <w:rPr>
          <w:rFonts w:eastAsia="Calibri" w:cs="Arial"/>
          <w:color w:val="000000"/>
          <w:szCs w:val="22"/>
          <w:lang w:eastAsia="en-AU"/>
        </w:rPr>
        <w:t xml:space="preserve">These figures are </w:t>
      </w:r>
      <w:r w:rsidR="0059446B" w:rsidRPr="00673067">
        <w:rPr>
          <w:rFonts w:eastAsia="Calibri" w:cs="Arial"/>
          <w:color w:val="000000"/>
          <w:szCs w:val="20"/>
          <w:lang w:eastAsia="en-AU"/>
        </w:rPr>
        <w:t>estimates but it is important to note that they may be under-estimated as they do not account for existing vacancies nor take account of changes in the rate of workers leaving the industry,</w:t>
      </w:r>
    </w:p>
    <w:p w14:paraId="7428E2D3" w14:textId="6FC3627F" w:rsidR="00D95058" w:rsidRPr="00673067" w:rsidRDefault="00D95058" w:rsidP="0059446B">
      <w:pPr>
        <w:rPr>
          <w:rFonts w:eastAsia="Calibri" w:cs="Arial"/>
          <w:b/>
          <w:bCs/>
          <w:color w:val="000000"/>
          <w:sz w:val="18"/>
          <w:szCs w:val="18"/>
          <w:lang w:val="en-AU" w:eastAsia="en-US"/>
        </w:rPr>
      </w:pPr>
      <w:bookmarkStart w:id="41" w:name="_Ref105748963"/>
      <w:r w:rsidRPr="00673067">
        <w:rPr>
          <w:b/>
          <w:bCs/>
          <w:szCs w:val="20"/>
        </w:rPr>
        <w:t xml:space="preserve">Table </w:t>
      </w:r>
      <w:r w:rsidRPr="00673067">
        <w:rPr>
          <w:b/>
          <w:bCs/>
          <w:szCs w:val="20"/>
        </w:rPr>
        <w:fldChar w:fldCharType="begin"/>
      </w:r>
      <w:r w:rsidRPr="00673067">
        <w:rPr>
          <w:b/>
          <w:bCs/>
          <w:szCs w:val="20"/>
        </w:rPr>
        <w:instrText xml:space="preserve"> SEQ Table \* ARABIC </w:instrText>
      </w:r>
      <w:r w:rsidRPr="00673067">
        <w:rPr>
          <w:b/>
          <w:bCs/>
          <w:szCs w:val="20"/>
        </w:rPr>
        <w:fldChar w:fldCharType="separate"/>
      </w:r>
      <w:r w:rsidR="00FE1861">
        <w:rPr>
          <w:b/>
          <w:bCs/>
          <w:noProof/>
          <w:szCs w:val="20"/>
        </w:rPr>
        <w:t>5</w:t>
      </w:r>
      <w:r w:rsidRPr="00673067">
        <w:rPr>
          <w:b/>
          <w:bCs/>
          <w:szCs w:val="20"/>
        </w:rPr>
        <w:fldChar w:fldCharType="end"/>
      </w:r>
      <w:bookmarkEnd w:id="41"/>
      <w:r w:rsidRPr="00673067">
        <w:rPr>
          <w:b/>
          <w:bCs/>
          <w:szCs w:val="20"/>
        </w:rPr>
        <w:t xml:space="preserve"> | </w:t>
      </w:r>
      <w:r w:rsidRPr="00673067">
        <w:rPr>
          <w:rFonts w:eastAsia="Calibri" w:cs="Arial"/>
          <w:b/>
          <w:bCs/>
          <w:color w:val="000000"/>
          <w:szCs w:val="20"/>
          <w:lang w:val="en-AU" w:eastAsia="en-US"/>
        </w:rPr>
        <w:t>Occupations in demand for the services industry</w:t>
      </w:r>
      <w:r w:rsidRPr="00673067">
        <w:rPr>
          <w:rStyle w:val="FootnoteReference"/>
          <w:rFonts w:eastAsia="Calibri" w:cs="Arial"/>
          <w:b/>
          <w:bCs/>
          <w:sz w:val="18"/>
          <w:szCs w:val="18"/>
          <w:lang w:val="en-AU" w:eastAsia="en-US"/>
        </w:rPr>
        <w:footnoteReference w:id="11"/>
      </w:r>
      <w:r w:rsidR="00144960" w:rsidRPr="00673067">
        <w:rPr>
          <w:rFonts w:eastAsia="Calibri" w:cs="Arial"/>
          <w:b/>
          <w:bCs/>
          <w:color w:val="000000"/>
          <w:szCs w:val="20"/>
          <w:vertAlign w:val="superscript"/>
          <w:lang w:val="en-AU" w:eastAsia="en-US"/>
        </w:rPr>
        <w:t>,</w:t>
      </w:r>
      <w:r w:rsidR="00144960" w:rsidRPr="00673067">
        <w:rPr>
          <w:rStyle w:val="FootnoteReference"/>
          <w:szCs w:val="20"/>
        </w:rPr>
        <w:footnoteReference w:id="12"/>
      </w:r>
      <w:r w:rsidR="00144960" w:rsidRPr="00673067">
        <w:rPr>
          <w:rFonts w:eastAsia="Calibri" w:cs="Arial"/>
          <w:b/>
          <w:bCs/>
          <w:color w:val="000000"/>
          <w:sz w:val="18"/>
          <w:szCs w:val="18"/>
          <w:lang w:val="en-AU" w:eastAsia="en-US"/>
        </w:rPr>
        <w:t xml:space="preserve"> </w:t>
      </w:r>
      <w:r w:rsidRPr="00673067">
        <w:rPr>
          <w:rStyle w:val="EndnoteReference"/>
          <w:b/>
          <w:bCs/>
          <w:sz w:val="18"/>
          <w:szCs w:val="18"/>
        </w:rPr>
        <w:endnoteReference w:id="124"/>
      </w:r>
      <w:r w:rsidR="00E04DE6" w:rsidRPr="00673067">
        <w:rPr>
          <w:rFonts w:eastAsia="Arial" w:cs="Arial"/>
          <w:b/>
          <w:iCs/>
          <w:color w:val="000000"/>
          <w:szCs w:val="20"/>
          <w:vertAlign w:val="superscript"/>
        </w:rPr>
        <w:t>,</w:t>
      </w:r>
      <w:r w:rsidR="00E04DE6" w:rsidRPr="00673067">
        <w:rPr>
          <w:rStyle w:val="EndnoteReference"/>
          <w:rFonts w:eastAsia="Arial" w:cs="Arial"/>
          <w:b/>
          <w:iCs/>
          <w:szCs w:val="20"/>
        </w:rPr>
        <w:endnoteReference w:id="125"/>
      </w:r>
    </w:p>
    <w:tbl>
      <w:tblPr>
        <w:tblStyle w:val="TableGrid-Header"/>
        <w:tblW w:w="8971" w:type="dxa"/>
        <w:tblLook w:val="04A0" w:firstRow="1" w:lastRow="0" w:firstColumn="1" w:lastColumn="0" w:noHBand="0" w:noVBand="1"/>
      </w:tblPr>
      <w:tblGrid>
        <w:gridCol w:w="993"/>
        <w:gridCol w:w="1221"/>
        <w:gridCol w:w="182"/>
        <w:gridCol w:w="1213"/>
        <w:gridCol w:w="150"/>
        <w:gridCol w:w="1252"/>
        <w:gridCol w:w="59"/>
        <w:gridCol w:w="1288"/>
        <w:gridCol w:w="129"/>
        <w:gridCol w:w="1332"/>
        <w:gridCol w:w="61"/>
        <w:gridCol w:w="1091"/>
      </w:tblGrid>
      <w:tr w:rsidR="00583C0F" w:rsidRPr="00AF7DDA" w14:paraId="07E113DE" w14:textId="77777777" w:rsidTr="00CE7D5B">
        <w:trPr>
          <w:cnfStyle w:val="100000000000" w:firstRow="1" w:lastRow="0" w:firstColumn="0" w:lastColumn="0" w:oddVBand="0" w:evenVBand="0" w:oddHBand="0" w:evenHBand="0" w:firstRowFirstColumn="0" w:firstRowLastColumn="0" w:lastRowFirstColumn="0" w:lastRowLastColumn="0"/>
          <w:trHeight w:val="1071"/>
          <w:tblHeader/>
        </w:trPr>
        <w:tc>
          <w:tcPr>
            <w:tcW w:w="2214" w:type="dxa"/>
            <w:gridSpan w:val="2"/>
            <w:shd w:val="clear" w:color="auto" w:fill="000000" w:themeFill="text1"/>
          </w:tcPr>
          <w:p w14:paraId="473A9C1A" w14:textId="77777777" w:rsidR="00583C0F" w:rsidRPr="006E5F10" w:rsidRDefault="00583C0F" w:rsidP="007333F0">
            <w:pPr>
              <w:spacing w:before="80" w:after="80"/>
              <w:rPr>
                <w:rFonts w:eastAsia="SimHei" w:cs="Arial"/>
                <w:bCs/>
                <w:szCs w:val="20"/>
                <w:lang w:eastAsia="en-AU"/>
              </w:rPr>
            </w:pPr>
            <w:r w:rsidRPr="006E5F10">
              <w:rPr>
                <w:rFonts w:eastAsia="SimHei" w:cs="Arial"/>
                <w:bCs/>
                <w:szCs w:val="20"/>
                <w:lang w:eastAsia="en-AU"/>
              </w:rPr>
              <w:t xml:space="preserve">Occupation </w:t>
            </w:r>
          </w:p>
        </w:tc>
        <w:tc>
          <w:tcPr>
            <w:tcW w:w="1395" w:type="dxa"/>
            <w:gridSpan w:val="2"/>
            <w:shd w:val="clear" w:color="auto" w:fill="000000" w:themeFill="text1"/>
          </w:tcPr>
          <w:p w14:paraId="2E837E51" w14:textId="77777777" w:rsidR="00583C0F" w:rsidRPr="006E5F10" w:rsidRDefault="00583C0F" w:rsidP="007333F0">
            <w:pPr>
              <w:spacing w:before="80" w:after="80"/>
              <w:rPr>
                <w:rFonts w:eastAsia="SimHei" w:cs="Arial"/>
                <w:bCs/>
                <w:szCs w:val="20"/>
              </w:rPr>
            </w:pPr>
            <w:r w:rsidRPr="006E5F10">
              <w:rPr>
                <w:rFonts w:eastAsia="SimHei" w:cs="Arial"/>
                <w:bCs/>
                <w:szCs w:val="20"/>
              </w:rPr>
              <w:t>Current employment</w:t>
            </w:r>
          </w:p>
        </w:tc>
        <w:tc>
          <w:tcPr>
            <w:tcW w:w="1461" w:type="dxa"/>
            <w:gridSpan w:val="3"/>
            <w:shd w:val="clear" w:color="auto" w:fill="000000" w:themeFill="text1"/>
          </w:tcPr>
          <w:p w14:paraId="0591C059" w14:textId="77777777" w:rsidR="00583C0F" w:rsidRPr="006E5F10" w:rsidRDefault="00583C0F" w:rsidP="007333F0">
            <w:pPr>
              <w:spacing w:before="80" w:after="80"/>
              <w:rPr>
                <w:rFonts w:eastAsia="SimHei" w:cs="Arial"/>
                <w:b w:val="0"/>
                <w:bCs/>
                <w:color w:val="FFFFFF" w:themeColor="background1"/>
                <w:szCs w:val="20"/>
                <w:lang w:eastAsia="en-AU"/>
              </w:rPr>
            </w:pPr>
            <w:r w:rsidRPr="006E5F10">
              <w:rPr>
                <w:rFonts w:eastAsia="SimHei" w:cs="Arial"/>
                <w:bCs/>
                <w:color w:val="FFFFFF" w:themeColor="background1"/>
                <w:szCs w:val="20"/>
              </w:rPr>
              <w:t>Employment growth (2022–25)</w:t>
            </w:r>
          </w:p>
          <w:p w14:paraId="438CBE6B" w14:textId="77777777" w:rsidR="00583C0F" w:rsidRPr="006E5F10" w:rsidRDefault="00583C0F" w:rsidP="007333F0">
            <w:pPr>
              <w:spacing w:before="80" w:after="80"/>
              <w:rPr>
                <w:rFonts w:eastAsia="SimHei" w:cs="Arial"/>
                <w:color w:val="FFFFFF" w:themeColor="background1"/>
                <w:szCs w:val="20"/>
                <w:lang w:eastAsia="en-AU"/>
              </w:rPr>
            </w:pPr>
            <w:r w:rsidRPr="006E5F10">
              <w:rPr>
                <w:rFonts w:eastAsia="SimHei" w:cs="Arial"/>
                <w:color w:val="FFFFFF" w:themeColor="background1"/>
                <w:szCs w:val="20"/>
                <w:lang w:eastAsia="en-AU"/>
              </w:rPr>
              <w:t>number</w:t>
            </w:r>
          </w:p>
        </w:tc>
        <w:tc>
          <w:tcPr>
            <w:tcW w:w="1417" w:type="dxa"/>
            <w:gridSpan w:val="2"/>
            <w:shd w:val="clear" w:color="auto" w:fill="000000" w:themeFill="text1"/>
          </w:tcPr>
          <w:p w14:paraId="0971EF88" w14:textId="77777777" w:rsidR="00583C0F" w:rsidRPr="006E5F10" w:rsidRDefault="00583C0F" w:rsidP="007333F0">
            <w:pPr>
              <w:spacing w:before="80" w:after="80"/>
              <w:rPr>
                <w:rFonts w:eastAsia="SimHei" w:cs="Arial"/>
                <w:b w:val="0"/>
                <w:bCs/>
                <w:szCs w:val="20"/>
                <w:lang w:eastAsia="en-AU"/>
              </w:rPr>
            </w:pPr>
            <w:r w:rsidRPr="006E5F10">
              <w:rPr>
                <w:rFonts w:eastAsia="SimHei" w:cs="Arial"/>
                <w:bCs/>
                <w:szCs w:val="20"/>
              </w:rPr>
              <w:t>Employment growth (2022–25)</w:t>
            </w:r>
          </w:p>
          <w:p w14:paraId="72FEF405" w14:textId="77777777" w:rsidR="00583C0F" w:rsidRPr="006E5F10" w:rsidRDefault="00583C0F" w:rsidP="007333F0">
            <w:pPr>
              <w:spacing w:before="80" w:after="80"/>
              <w:rPr>
                <w:rFonts w:eastAsia="SimHei" w:cs="Arial"/>
                <w:bCs/>
                <w:szCs w:val="20"/>
                <w:lang w:eastAsia="en-AU"/>
              </w:rPr>
            </w:pPr>
            <w:r w:rsidRPr="006E5F10">
              <w:rPr>
                <w:rFonts w:eastAsia="SimHei" w:cs="Arial"/>
                <w:szCs w:val="20"/>
                <w:lang w:eastAsia="en-AU"/>
              </w:rPr>
              <w:t>per cent</w:t>
            </w:r>
          </w:p>
        </w:tc>
        <w:tc>
          <w:tcPr>
            <w:tcW w:w="1393" w:type="dxa"/>
            <w:gridSpan w:val="2"/>
            <w:shd w:val="clear" w:color="auto" w:fill="000000" w:themeFill="text1"/>
          </w:tcPr>
          <w:p w14:paraId="39E445D3" w14:textId="77777777" w:rsidR="00583C0F" w:rsidRPr="006E5F10" w:rsidRDefault="00583C0F" w:rsidP="007333F0">
            <w:pPr>
              <w:spacing w:before="80" w:after="80"/>
              <w:rPr>
                <w:rFonts w:eastAsia="SimHei" w:cs="Arial"/>
                <w:bCs/>
                <w:szCs w:val="20"/>
                <w:lang w:eastAsia="en-AU"/>
              </w:rPr>
            </w:pPr>
            <w:r w:rsidRPr="006E5F10">
              <w:rPr>
                <w:rFonts w:eastAsia="SimHei" w:cs="Arial"/>
                <w:bCs/>
                <w:szCs w:val="20"/>
              </w:rPr>
              <w:t xml:space="preserve">Retirements </w:t>
            </w:r>
            <w:r w:rsidRPr="006E5F10">
              <w:rPr>
                <w:rFonts w:eastAsia="SimHei" w:cs="Arial"/>
                <w:bCs/>
                <w:szCs w:val="20"/>
              </w:rPr>
              <w:br/>
              <w:t>(2022–25)</w:t>
            </w:r>
          </w:p>
        </w:tc>
        <w:tc>
          <w:tcPr>
            <w:tcW w:w="1091" w:type="dxa"/>
            <w:shd w:val="clear" w:color="auto" w:fill="000000" w:themeFill="text1"/>
          </w:tcPr>
          <w:p w14:paraId="0557799C" w14:textId="77777777" w:rsidR="00583C0F" w:rsidRPr="006E5F10" w:rsidRDefault="00583C0F" w:rsidP="007333F0">
            <w:pPr>
              <w:spacing w:before="80" w:after="80"/>
              <w:rPr>
                <w:rFonts w:eastAsia="SimHei" w:cs="Arial"/>
                <w:bCs/>
                <w:szCs w:val="20"/>
                <w:lang w:eastAsia="en-AU"/>
              </w:rPr>
            </w:pPr>
            <w:r w:rsidRPr="006E5F10">
              <w:rPr>
                <w:rFonts w:eastAsia="SimHei" w:cs="Arial"/>
                <w:bCs/>
                <w:szCs w:val="20"/>
              </w:rPr>
              <w:t>New workers needed (2022–25)</w:t>
            </w:r>
          </w:p>
        </w:tc>
      </w:tr>
      <w:tr w:rsidR="00583C0F" w:rsidRPr="00AF7DDA" w14:paraId="206DB0C6" w14:textId="77777777" w:rsidTr="00CE7D5B">
        <w:trPr>
          <w:trHeight w:val="151"/>
        </w:trPr>
        <w:tc>
          <w:tcPr>
            <w:tcW w:w="2396" w:type="dxa"/>
            <w:gridSpan w:val="3"/>
            <w:tcBorders>
              <w:bottom w:val="single" w:sz="18" w:space="0" w:color="auto"/>
            </w:tcBorders>
            <w:shd w:val="clear" w:color="auto" w:fill="auto"/>
          </w:tcPr>
          <w:p w14:paraId="234058EF" w14:textId="77777777" w:rsidR="00583C0F" w:rsidRPr="006E5F10" w:rsidRDefault="00583C0F" w:rsidP="007333F0">
            <w:pPr>
              <w:spacing w:before="80" w:after="80"/>
              <w:rPr>
                <w:rFonts w:eastAsia="SimHei" w:cs="Arial"/>
                <w:szCs w:val="20"/>
              </w:rPr>
            </w:pPr>
            <w:r w:rsidRPr="006E5F10">
              <w:rPr>
                <w:rFonts w:cs="Arial"/>
                <w:szCs w:val="20"/>
              </w:rPr>
              <w:t>Sales Assistants (General)</w:t>
            </w:r>
          </w:p>
        </w:tc>
        <w:tc>
          <w:tcPr>
            <w:tcW w:w="1363" w:type="dxa"/>
            <w:gridSpan w:val="2"/>
            <w:tcBorders>
              <w:bottom w:val="single" w:sz="18" w:space="0" w:color="auto"/>
            </w:tcBorders>
            <w:shd w:val="clear" w:color="auto" w:fill="auto"/>
          </w:tcPr>
          <w:p w14:paraId="76A08D88" w14:textId="77777777" w:rsidR="00583C0F" w:rsidRPr="006E5F10" w:rsidRDefault="00583C0F" w:rsidP="007333F0">
            <w:pPr>
              <w:spacing w:before="80" w:after="80"/>
              <w:jc w:val="right"/>
              <w:rPr>
                <w:rFonts w:eastAsia="SimHei" w:cs="Arial"/>
                <w:szCs w:val="20"/>
              </w:rPr>
            </w:pPr>
            <w:r w:rsidRPr="006E5F10">
              <w:rPr>
                <w:rFonts w:cs="Arial"/>
                <w:szCs w:val="20"/>
              </w:rPr>
              <w:t>139,600</w:t>
            </w:r>
          </w:p>
        </w:tc>
        <w:tc>
          <w:tcPr>
            <w:tcW w:w="1252" w:type="dxa"/>
            <w:tcBorders>
              <w:bottom w:val="single" w:sz="18" w:space="0" w:color="auto"/>
            </w:tcBorders>
            <w:shd w:val="clear" w:color="auto" w:fill="auto"/>
          </w:tcPr>
          <w:p w14:paraId="086289E7" w14:textId="77777777" w:rsidR="00583C0F" w:rsidRPr="006E5F10" w:rsidRDefault="00583C0F" w:rsidP="007333F0">
            <w:pPr>
              <w:spacing w:before="80" w:after="80"/>
              <w:jc w:val="right"/>
              <w:rPr>
                <w:rFonts w:eastAsia="SimHei" w:cs="Arial"/>
                <w:szCs w:val="20"/>
              </w:rPr>
            </w:pPr>
            <w:r w:rsidRPr="006E5F10">
              <w:rPr>
                <w:rFonts w:cs="Arial"/>
                <w:szCs w:val="20"/>
              </w:rPr>
              <w:t>3,000</w:t>
            </w:r>
          </w:p>
        </w:tc>
        <w:tc>
          <w:tcPr>
            <w:tcW w:w="1347" w:type="dxa"/>
            <w:gridSpan w:val="2"/>
            <w:tcBorders>
              <w:bottom w:val="single" w:sz="18" w:space="0" w:color="auto"/>
            </w:tcBorders>
            <w:shd w:val="clear" w:color="auto" w:fill="auto"/>
          </w:tcPr>
          <w:p w14:paraId="4751212F" w14:textId="77777777" w:rsidR="00583C0F" w:rsidRPr="006E5F10" w:rsidRDefault="00583C0F" w:rsidP="007333F0">
            <w:pPr>
              <w:spacing w:before="80" w:after="80"/>
              <w:jc w:val="right"/>
              <w:rPr>
                <w:rFonts w:eastAsia="SimHei" w:cs="Arial"/>
                <w:szCs w:val="20"/>
              </w:rPr>
            </w:pPr>
            <w:r w:rsidRPr="006E5F10">
              <w:rPr>
                <w:rFonts w:cs="Arial"/>
                <w:szCs w:val="20"/>
              </w:rPr>
              <w:t>0.8%</w:t>
            </w:r>
          </w:p>
        </w:tc>
        <w:tc>
          <w:tcPr>
            <w:tcW w:w="1461" w:type="dxa"/>
            <w:gridSpan w:val="2"/>
            <w:tcBorders>
              <w:bottom w:val="single" w:sz="18" w:space="0" w:color="auto"/>
            </w:tcBorders>
            <w:shd w:val="clear" w:color="auto" w:fill="auto"/>
          </w:tcPr>
          <w:p w14:paraId="0E72DFBE" w14:textId="77777777" w:rsidR="00583C0F" w:rsidRPr="006E5F10" w:rsidRDefault="00583C0F" w:rsidP="007333F0">
            <w:pPr>
              <w:spacing w:before="80" w:after="80"/>
              <w:jc w:val="right"/>
              <w:rPr>
                <w:rFonts w:eastAsia="SimHei" w:cs="Arial"/>
                <w:szCs w:val="20"/>
              </w:rPr>
            </w:pPr>
            <w:r w:rsidRPr="006E5F10">
              <w:rPr>
                <w:rFonts w:cs="Arial"/>
                <w:szCs w:val="20"/>
              </w:rPr>
              <w:t>4,250</w:t>
            </w:r>
          </w:p>
        </w:tc>
        <w:tc>
          <w:tcPr>
            <w:tcW w:w="1152" w:type="dxa"/>
            <w:gridSpan w:val="2"/>
            <w:tcBorders>
              <w:bottom w:val="single" w:sz="18" w:space="0" w:color="auto"/>
            </w:tcBorders>
            <w:shd w:val="clear" w:color="auto" w:fill="auto"/>
          </w:tcPr>
          <w:p w14:paraId="67FE436E" w14:textId="77777777" w:rsidR="00583C0F" w:rsidRPr="006E5F10" w:rsidRDefault="00583C0F" w:rsidP="007333F0">
            <w:pPr>
              <w:spacing w:before="80" w:after="80"/>
              <w:jc w:val="right"/>
              <w:rPr>
                <w:rFonts w:eastAsia="SimHei" w:cs="Arial"/>
                <w:szCs w:val="20"/>
              </w:rPr>
            </w:pPr>
            <w:r w:rsidRPr="006E5F10">
              <w:rPr>
                <w:rFonts w:cs="Arial"/>
                <w:szCs w:val="20"/>
              </w:rPr>
              <w:t>7,250</w:t>
            </w:r>
          </w:p>
        </w:tc>
      </w:tr>
      <w:tr w:rsidR="00583C0F" w:rsidRPr="00AF7DDA" w14:paraId="21016A4C" w14:textId="77777777" w:rsidTr="00CE7D5B">
        <w:trPr>
          <w:trHeight w:val="151"/>
        </w:trPr>
        <w:tc>
          <w:tcPr>
            <w:tcW w:w="2396" w:type="dxa"/>
            <w:gridSpan w:val="3"/>
            <w:tcBorders>
              <w:top w:val="single" w:sz="18" w:space="0" w:color="auto"/>
              <w:left w:val="single" w:sz="18" w:space="0" w:color="auto"/>
              <w:bottom w:val="single" w:sz="18" w:space="0" w:color="auto"/>
            </w:tcBorders>
            <w:shd w:val="clear" w:color="auto" w:fill="auto"/>
          </w:tcPr>
          <w:p w14:paraId="2B235F4B" w14:textId="77777777" w:rsidR="00583C0F" w:rsidRPr="006E5F10" w:rsidRDefault="00583C0F" w:rsidP="007333F0">
            <w:pPr>
              <w:spacing w:before="80" w:after="80"/>
              <w:rPr>
                <w:rFonts w:eastAsia="SimHei" w:cs="Arial"/>
                <w:b/>
                <w:bCs/>
                <w:szCs w:val="20"/>
              </w:rPr>
            </w:pPr>
            <w:r w:rsidRPr="006E5F10">
              <w:rPr>
                <w:rFonts w:cs="Arial"/>
                <w:b/>
                <w:bCs/>
                <w:szCs w:val="20"/>
              </w:rPr>
              <w:t>Waiters</w:t>
            </w:r>
          </w:p>
        </w:tc>
        <w:tc>
          <w:tcPr>
            <w:tcW w:w="1363" w:type="dxa"/>
            <w:gridSpan w:val="2"/>
            <w:tcBorders>
              <w:top w:val="single" w:sz="18" w:space="0" w:color="auto"/>
              <w:bottom w:val="single" w:sz="18" w:space="0" w:color="auto"/>
            </w:tcBorders>
            <w:shd w:val="clear" w:color="auto" w:fill="auto"/>
          </w:tcPr>
          <w:p w14:paraId="070B7F0A" w14:textId="77777777" w:rsidR="00583C0F" w:rsidRPr="006E5F10" w:rsidRDefault="00583C0F" w:rsidP="007333F0">
            <w:pPr>
              <w:spacing w:before="80" w:after="80"/>
              <w:jc w:val="right"/>
              <w:rPr>
                <w:rFonts w:eastAsia="SimHei" w:cs="Arial"/>
                <w:b/>
                <w:bCs/>
                <w:szCs w:val="20"/>
              </w:rPr>
            </w:pPr>
            <w:r w:rsidRPr="006E5F10">
              <w:rPr>
                <w:rFonts w:cs="Arial"/>
                <w:b/>
                <w:bCs/>
                <w:szCs w:val="20"/>
              </w:rPr>
              <w:t>42,250</w:t>
            </w:r>
          </w:p>
        </w:tc>
        <w:tc>
          <w:tcPr>
            <w:tcW w:w="1252" w:type="dxa"/>
            <w:tcBorders>
              <w:top w:val="single" w:sz="18" w:space="0" w:color="auto"/>
              <w:bottom w:val="single" w:sz="18" w:space="0" w:color="auto"/>
            </w:tcBorders>
            <w:shd w:val="clear" w:color="auto" w:fill="auto"/>
          </w:tcPr>
          <w:p w14:paraId="5F155E59" w14:textId="77777777" w:rsidR="00583C0F" w:rsidRPr="006E5F10" w:rsidRDefault="00583C0F" w:rsidP="007333F0">
            <w:pPr>
              <w:spacing w:before="80" w:after="80"/>
              <w:jc w:val="right"/>
              <w:rPr>
                <w:rFonts w:eastAsia="SimHei" w:cs="Arial"/>
                <w:b/>
                <w:bCs/>
                <w:szCs w:val="20"/>
              </w:rPr>
            </w:pPr>
            <w:r w:rsidRPr="006E5F10">
              <w:rPr>
                <w:rFonts w:cs="Arial"/>
                <w:b/>
                <w:bCs/>
                <w:szCs w:val="20"/>
              </w:rPr>
              <w:t>3,350</w:t>
            </w:r>
          </w:p>
        </w:tc>
        <w:tc>
          <w:tcPr>
            <w:tcW w:w="1347" w:type="dxa"/>
            <w:gridSpan w:val="2"/>
            <w:tcBorders>
              <w:top w:val="single" w:sz="18" w:space="0" w:color="auto"/>
              <w:bottom w:val="single" w:sz="18" w:space="0" w:color="auto"/>
            </w:tcBorders>
            <w:shd w:val="clear" w:color="auto" w:fill="auto"/>
          </w:tcPr>
          <w:p w14:paraId="51D1739E" w14:textId="77777777" w:rsidR="00583C0F" w:rsidRPr="006E5F10" w:rsidRDefault="00583C0F" w:rsidP="007333F0">
            <w:pPr>
              <w:spacing w:before="80" w:after="80"/>
              <w:jc w:val="right"/>
              <w:rPr>
                <w:rFonts w:eastAsia="SimHei" w:cs="Arial"/>
                <w:b/>
                <w:bCs/>
                <w:szCs w:val="20"/>
              </w:rPr>
            </w:pPr>
            <w:r w:rsidRPr="006E5F10">
              <w:rPr>
                <w:rFonts w:cs="Arial"/>
                <w:b/>
                <w:bCs/>
                <w:szCs w:val="20"/>
              </w:rPr>
              <w:t>3.8%</w:t>
            </w:r>
          </w:p>
        </w:tc>
        <w:tc>
          <w:tcPr>
            <w:tcW w:w="1461" w:type="dxa"/>
            <w:gridSpan w:val="2"/>
            <w:tcBorders>
              <w:top w:val="single" w:sz="18" w:space="0" w:color="auto"/>
              <w:bottom w:val="single" w:sz="18" w:space="0" w:color="auto"/>
            </w:tcBorders>
            <w:shd w:val="clear" w:color="auto" w:fill="auto"/>
          </w:tcPr>
          <w:p w14:paraId="6B4D54D4" w14:textId="77777777" w:rsidR="00583C0F" w:rsidRPr="006E5F10" w:rsidRDefault="00583C0F" w:rsidP="007333F0">
            <w:pPr>
              <w:spacing w:before="80" w:after="80"/>
              <w:jc w:val="right"/>
              <w:rPr>
                <w:rFonts w:eastAsia="SimHei" w:cs="Arial"/>
                <w:b/>
                <w:bCs/>
                <w:szCs w:val="20"/>
              </w:rPr>
            </w:pPr>
            <w:r w:rsidRPr="006E5F10">
              <w:rPr>
                <w:rFonts w:cs="Arial"/>
                <w:b/>
                <w:bCs/>
                <w:szCs w:val="20"/>
              </w:rPr>
              <w:t>1,150</w:t>
            </w:r>
          </w:p>
        </w:tc>
        <w:tc>
          <w:tcPr>
            <w:tcW w:w="1152" w:type="dxa"/>
            <w:gridSpan w:val="2"/>
            <w:tcBorders>
              <w:top w:val="single" w:sz="18" w:space="0" w:color="auto"/>
              <w:bottom w:val="single" w:sz="18" w:space="0" w:color="auto"/>
              <w:right w:val="single" w:sz="18" w:space="0" w:color="auto"/>
            </w:tcBorders>
            <w:shd w:val="clear" w:color="auto" w:fill="auto"/>
          </w:tcPr>
          <w:p w14:paraId="10BC4074" w14:textId="77777777" w:rsidR="00583C0F" w:rsidRPr="006E5F10" w:rsidRDefault="00583C0F" w:rsidP="007333F0">
            <w:pPr>
              <w:spacing w:before="80" w:after="80"/>
              <w:jc w:val="right"/>
              <w:rPr>
                <w:rFonts w:eastAsia="SimHei" w:cs="Arial"/>
                <w:b/>
                <w:bCs/>
                <w:szCs w:val="20"/>
              </w:rPr>
            </w:pPr>
            <w:r w:rsidRPr="006E5F10">
              <w:rPr>
                <w:rFonts w:cs="Arial"/>
                <w:b/>
                <w:bCs/>
                <w:szCs w:val="20"/>
              </w:rPr>
              <w:t>4,500</w:t>
            </w:r>
          </w:p>
        </w:tc>
      </w:tr>
      <w:tr w:rsidR="00583C0F" w:rsidRPr="00AF7DDA" w14:paraId="025E6426" w14:textId="77777777" w:rsidTr="00CE7D5B">
        <w:trPr>
          <w:trHeight w:val="145"/>
        </w:trPr>
        <w:tc>
          <w:tcPr>
            <w:tcW w:w="2396" w:type="dxa"/>
            <w:gridSpan w:val="3"/>
            <w:tcBorders>
              <w:top w:val="single" w:sz="18" w:space="0" w:color="auto"/>
              <w:bottom w:val="single" w:sz="18" w:space="0" w:color="auto"/>
            </w:tcBorders>
            <w:shd w:val="clear" w:color="auto" w:fill="auto"/>
          </w:tcPr>
          <w:p w14:paraId="4E57BC60" w14:textId="77777777" w:rsidR="00583C0F" w:rsidRPr="006E5F10" w:rsidRDefault="00583C0F" w:rsidP="007333F0">
            <w:pPr>
              <w:spacing w:before="80" w:after="80"/>
              <w:rPr>
                <w:rFonts w:eastAsia="SimHei" w:cs="Arial"/>
                <w:szCs w:val="20"/>
              </w:rPr>
            </w:pPr>
            <w:r w:rsidRPr="006E5F10">
              <w:rPr>
                <w:rFonts w:cs="Arial"/>
                <w:szCs w:val="20"/>
              </w:rPr>
              <w:t>Retail Managers</w:t>
            </w:r>
          </w:p>
        </w:tc>
        <w:tc>
          <w:tcPr>
            <w:tcW w:w="1363" w:type="dxa"/>
            <w:gridSpan w:val="2"/>
            <w:tcBorders>
              <w:top w:val="single" w:sz="18" w:space="0" w:color="auto"/>
              <w:bottom w:val="single" w:sz="18" w:space="0" w:color="auto"/>
            </w:tcBorders>
            <w:shd w:val="clear" w:color="auto" w:fill="auto"/>
          </w:tcPr>
          <w:p w14:paraId="16E295C1" w14:textId="77777777" w:rsidR="00583C0F" w:rsidRPr="006E5F10" w:rsidRDefault="00583C0F" w:rsidP="007333F0">
            <w:pPr>
              <w:spacing w:before="80" w:after="80"/>
              <w:jc w:val="right"/>
              <w:rPr>
                <w:rFonts w:eastAsia="SimHei" w:cs="Arial"/>
                <w:szCs w:val="20"/>
              </w:rPr>
            </w:pPr>
            <w:r w:rsidRPr="006E5F10">
              <w:rPr>
                <w:rFonts w:cs="Arial"/>
                <w:szCs w:val="20"/>
              </w:rPr>
              <w:t>52,550</w:t>
            </w:r>
          </w:p>
        </w:tc>
        <w:tc>
          <w:tcPr>
            <w:tcW w:w="1252" w:type="dxa"/>
            <w:tcBorders>
              <w:top w:val="single" w:sz="18" w:space="0" w:color="auto"/>
              <w:bottom w:val="single" w:sz="18" w:space="0" w:color="auto"/>
            </w:tcBorders>
            <w:shd w:val="clear" w:color="auto" w:fill="auto"/>
          </w:tcPr>
          <w:p w14:paraId="0D97CFA7" w14:textId="77777777" w:rsidR="00583C0F" w:rsidRPr="006E5F10" w:rsidRDefault="00583C0F" w:rsidP="007333F0">
            <w:pPr>
              <w:spacing w:before="80" w:after="80"/>
              <w:jc w:val="right"/>
              <w:rPr>
                <w:rFonts w:eastAsia="SimHei" w:cs="Arial"/>
                <w:szCs w:val="20"/>
              </w:rPr>
            </w:pPr>
            <w:r w:rsidRPr="006E5F10">
              <w:rPr>
                <w:rFonts w:cs="Arial"/>
                <w:szCs w:val="20"/>
              </w:rPr>
              <w:t>850</w:t>
            </w:r>
          </w:p>
        </w:tc>
        <w:tc>
          <w:tcPr>
            <w:tcW w:w="1347" w:type="dxa"/>
            <w:gridSpan w:val="2"/>
            <w:tcBorders>
              <w:top w:val="single" w:sz="18" w:space="0" w:color="auto"/>
              <w:bottom w:val="single" w:sz="18" w:space="0" w:color="auto"/>
            </w:tcBorders>
            <w:shd w:val="clear" w:color="auto" w:fill="auto"/>
          </w:tcPr>
          <w:p w14:paraId="1405F889" w14:textId="77777777" w:rsidR="00583C0F" w:rsidRPr="006E5F10" w:rsidRDefault="00583C0F" w:rsidP="007333F0">
            <w:pPr>
              <w:spacing w:before="80" w:after="80"/>
              <w:jc w:val="right"/>
              <w:rPr>
                <w:rFonts w:eastAsia="SimHei" w:cs="Arial"/>
                <w:szCs w:val="20"/>
              </w:rPr>
            </w:pPr>
            <w:r w:rsidRPr="006E5F10">
              <w:rPr>
                <w:rFonts w:cs="Arial"/>
                <w:szCs w:val="20"/>
              </w:rPr>
              <w:t>0.5%</w:t>
            </w:r>
          </w:p>
        </w:tc>
        <w:tc>
          <w:tcPr>
            <w:tcW w:w="1461" w:type="dxa"/>
            <w:gridSpan w:val="2"/>
            <w:tcBorders>
              <w:top w:val="single" w:sz="18" w:space="0" w:color="auto"/>
              <w:bottom w:val="single" w:sz="18" w:space="0" w:color="auto"/>
            </w:tcBorders>
            <w:shd w:val="clear" w:color="auto" w:fill="auto"/>
          </w:tcPr>
          <w:p w14:paraId="441C6275" w14:textId="77777777" w:rsidR="00583C0F" w:rsidRPr="006E5F10" w:rsidRDefault="00583C0F" w:rsidP="007333F0">
            <w:pPr>
              <w:spacing w:before="80" w:after="80"/>
              <w:jc w:val="right"/>
              <w:rPr>
                <w:rFonts w:eastAsia="SimHei" w:cs="Arial"/>
                <w:szCs w:val="20"/>
              </w:rPr>
            </w:pPr>
            <w:r w:rsidRPr="006E5F10">
              <w:rPr>
                <w:rFonts w:cs="Arial"/>
                <w:szCs w:val="20"/>
              </w:rPr>
              <w:t>3,550</w:t>
            </w:r>
          </w:p>
        </w:tc>
        <w:tc>
          <w:tcPr>
            <w:tcW w:w="1152" w:type="dxa"/>
            <w:gridSpan w:val="2"/>
            <w:tcBorders>
              <w:top w:val="single" w:sz="18" w:space="0" w:color="auto"/>
              <w:bottom w:val="single" w:sz="18" w:space="0" w:color="auto"/>
            </w:tcBorders>
            <w:shd w:val="clear" w:color="auto" w:fill="auto"/>
          </w:tcPr>
          <w:p w14:paraId="0FF9EF4F" w14:textId="77777777" w:rsidR="00583C0F" w:rsidRPr="006E5F10" w:rsidRDefault="00583C0F" w:rsidP="007333F0">
            <w:pPr>
              <w:spacing w:before="80" w:after="80"/>
              <w:jc w:val="right"/>
              <w:rPr>
                <w:rFonts w:eastAsia="SimHei" w:cs="Arial"/>
                <w:szCs w:val="20"/>
              </w:rPr>
            </w:pPr>
            <w:r w:rsidRPr="006E5F10">
              <w:rPr>
                <w:rFonts w:cs="Arial"/>
                <w:szCs w:val="20"/>
              </w:rPr>
              <w:t>4,400</w:t>
            </w:r>
          </w:p>
        </w:tc>
      </w:tr>
      <w:tr w:rsidR="00583C0F" w:rsidRPr="00AF7DDA" w14:paraId="3423A499" w14:textId="77777777" w:rsidTr="00CE7D5B">
        <w:trPr>
          <w:trHeight w:val="145"/>
        </w:trPr>
        <w:tc>
          <w:tcPr>
            <w:tcW w:w="2396" w:type="dxa"/>
            <w:gridSpan w:val="3"/>
            <w:tcBorders>
              <w:top w:val="single" w:sz="18" w:space="0" w:color="auto"/>
              <w:left w:val="single" w:sz="18" w:space="0" w:color="auto"/>
            </w:tcBorders>
            <w:shd w:val="clear" w:color="auto" w:fill="auto"/>
          </w:tcPr>
          <w:p w14:paraId="7A34ACFD" w14:textId="77777777" w:rsidR="00583C0F" w:rsidRPr="006E5F10" w:rsidRDefault="00583C0F" w:rsidP="007333F0">
            <w:pPr>
              <w:spacing w:before="80" w:after="80"/>
              <w:rPr>
                <w:rFonts w:eastAsia="SimHei" w:cs="Arial"/>
                <w:b/>
                <w:bCs/>
                <w:szCs w:val="20"/>
              </w:rPr>
            </w:pPr>
            <w:r w:rsidRPr="006E5F10">
              <w:rPr>
                <w:rFonts w:cs="Arial"/>
                <w:b/>
                <w:bCs/>
                <w:szCs w:val="20"/>
              </w:rPr>
              <w:t>Café and Restaurant Managers</w:t>
            </w:r>
          </w:p>
        </w:tc>
        <w:tc>
          <w:tcPr>
            <w:tcW w:w="1363" w:type="dxa"/>
            <w:gridSpan w:val="2"/>
            <w:tcBorders>
              <w:top w:val="single" w:sz="18" w:space="0" w:color="auto"/>
            </w:tcBorders>
            <w:shd w:val="clear" w:color="auto" w:fill="auto"/>
          </w:tcPr>
          <w:p w14:paraId="51DD660A" w14:textId="77777777" w:rsidR="00583C0F" w:rsidRPr="006E5F10" w:rsidRDefault="00583C0F" w:rsidP="007333F0">
            <w:pPr>
              <w:spacing w:before="80" w:after="80"/>
              <w:jc w:val="right"/>
              <w:rPr>
                <w:rFonts w:eastAsia="SimHei" w:cs="Arial"/>
                <w:b/>
                <w:bCs/>
                <w:szCs w:val="20"/>
              </w:rPr>
            </w:pPr>
            <w:r w:rsidRPr="006E5F10">
              <w:rPr>
                <w:rFonts w:cs="Arial"/>
                <w:b/>
                <w:bCs/>
                <w:szCs w:val="20"/>
              </w:rPr>
              <w:t>11,950</w:t>
            </w:r>
          </w:p>
        </w:tc>
        <w:tc>
          <w:tcPr>
            <w:tcW w:w="1252" w:type="dxa"/>
            <w:tcBorders>
              <w:top w:val="single" w:sz="18" w:space="0" w:color="auto"/>
            </w:tcBorders>
            <w:shd w:val="clear" w:color="auto" w:fill="auto"/>
          </w:tcPr>
          <w:p w14:paraId="35A06F6A" w14:textId="77777777" w:rsidR="00583C0F" w:rsidRPr="006E5F10" w:rsidRDefault="00583C0F" w:rsidP="007333F0">
            <w:pPr>
              <w:spacing w:before="80" w:after="80"/>
              <w:jc w:val="right"/>
              <w:rPr>
                <w:rFonts w:eastAsia="SimHei" w:cs="Arial"/>
                <w:b/>
                <w:bCs/>
                <w:szCs w:val="20"/>
              </w:rPr>
            </w:pPr>
            <w:r w:rsidRPr="006E5F10">
              <w:rPr>
                <w:rFonts w:cs="Arial"/>
                <w:b/>
                <w:bCs/>
                <w:szCs w:val="20"/>
              </w:rPr>
              <w:t>2,850</w:t>
            </w:r>
          </w:p>
        </w:tc>
        <w:tc>
          <w:tcPr>
            <w:tcW w:w="1347" w:type="dxa"/>
            <w:gridSpan w:val="2"/>
            <w:tcBorders>
              <w:top w:val="single" w:sz="18" w:space="0" w:color="auto"/>
            </w:tcBorders>
            <w:shd w:val="clear" w:color="auto" w:fill="auto"/>
          </w:tcPr>
          <w:p w14:paraId="66DF10EB" w14:textId="77777777" w:rsidR="00583C0F" w:rsidRPr="006E5F10" w:rsidRDefault="00583C0F" w:rsidP="007333F0">
            <w:pPr>
              <w:spacing w:before="80" w:after="80"/>
              <w:jc w:val="right"/>
              <w:rPr>
                <w:rFonts w:eastAsia="SimHei" w:cs="Arial"/>
                <w:b/>
                <w:bCs/>
                <w:szCs w:val="20"/>
              </w:rPr>
            </w:pPr>
            <w:r w:rsidRPr="006E5F10">
              <w:rPr>
                <w:rFonts w:cs="Arial"/>
                <w:b/>
                <w:bCs/>
                <w:szCs w:val="20"/>
              </w:rPr>
              <w:t>6.7%</w:t>
            </w:r>
          </w:p>
        </w:tc>
        <w:tc>
          <w:tcPr>
            <w:tcW w:w="1461" w:type="dxa"/>
            <w:gridSpan w:val="2"/>
            <w:tcBorders>
              <w:top w:val="single" w:sz="18" w:space="0" w:color="auto"/>
            </w:tcBorders>
            <w:shd w:val="clear" w:color="auto" w:fill="auto"/>
          </w:tcPr>
          <w:p w14:paraId="1698F84A" w14:textId="77777777" w:rsidR="00583C0F" w:rsidRPr="006E5F10" w:rsidRDefault="00583C0F" w:rsidP="007333F0">
            <w:pPr>
              <w:spacing w:before="80" w:after="80"/>
              <w:jc w:val="right"/>
              <w:rPr>
                <w:rFonts w:eastAsia="SimHei" w:cs="Arial"/>
                <w:b/>
                <w:bCs/>
                <w:szCs w:val="20"/>
              </w:rPr>
            </w:pPr>
            <w:r w:rsidRPr="006E5F10">
              <w:rPr>
                <w:rFonts w:cs="Arial"/>
                <w:b/>
                <w:bCs/>
                <w:szCs w:val="20"/>
              </w:rPr>
              <w:t>900</w:t>
            </w:r>
          </w:p>
        </w:tc>
        <w:tc>
          <w:tcPr>
            <w:tcW w:w="1152" w:type="dxa"/>
            <w:gridSpan w:val="2"/>
            <w:tcBorders>
              <w:top w:val="single" w:sz="18" w:space="0" w:color="auto"/>
              <w:right w:val="single" w:sz="18" w:space="0" w:color="auto"/>
            </w:tcBorders>
            <w:shd w:val="clear" w:color="auto" w:fill="auto"/>
          </w:tcPr>
          <w:p w14:paraId="0579FE76" w14:textId="77777777" w:rsidR="00583C0F" w:rsidRPr="006E5F10" w:rsidRDefault="00583C0F" w:rsidP="007333F0">
            <w:pPr>
              <w:spacing w:before="80" w:after="80"/>
              <w:jc w:val="right"/>
              <w:rPr>
                <w:rFonts w:eastAsia="SimHei" w:cs="Arial"/>
                <w:b/>
                <w:bCs/>
                <w:szCs w:val="20"/>
              </w:rPr>
            </w:pPr>
            <w:r w:rsidRPr="006E5F10">
              <w:rPr>
                <w:rFonts w:cs="Arial"/>
                <w:b/>
                <w:bCs/>
                <w:szCs w:val="20"/>
              </w:rPr>
              <w:t>3,750</w:t>
            </w:r>
          </w:p>
        </w:tc>
      </w:tr>
      <w:tr w:rsidR="00583C0F" w:rsidRPr="00AF7DDA" w14:paraId="2B06C85D" w14:textId="77777777" w:rsidTr="00CE7D5B">
        <w:trPr>
          <w:trHeight w:val="303"/>
        </w:trPr>
        <w:tc>
          <w:tcPr>
            <w:tcW w:w="2396" w:type="dxa"/>
            <w:gridSpan w:val="3"/>
            <w:tcBorders>
              <w:left w:val="single" w:sz="18" w:space="0" w:color="auto"/>
              <w:bottom w:val="single" w:sz="18" w:space="0" w:color="auto"/>
            </w:tcBorders>
            <w:shd w:val="clear" w:color="auto" w:fill="auto"/>
          </w:tcPr>
          <w:p w14:paraId="566E501B" w14:textId="77777777" w:rsidR="00583C0F" w:rsidRPr="006E5F10" w:rsidRDefault="00583C0F" w:rsidP="007333F0">
            <w:pPr>
              <w:spacing w:before="80" w:after="80"/>
              <w:rPr>
                <w:rFonts w:eastAsia="SimHei" w:cs="Arial"/>
                <w:b/>
                <w:bCs/>
                <w:szCs w:val="20"/>
              </w:rPr>
            </w:pPr>
            <w:r w:rsidRPr="006E5F10">
              <w:rPr>
                <w:rFonts w:cs="Arial"/>
                <w:b/>
                <w:bCs/>
                <w:szCs w:val="20"/>
              </w:rPr>
              <w:t>Kitchenhands</w:t>
            </w:r>
          </w:p>
        </w:tc>
        <w:tc>
          <w:tcPr>
            <w:tcW w:w="1363" w:type="dxa"/>
            <w:gridSpan w:val="2"/>
            <w:tcBorders>
              <w:bottom w:val="single" w:sz="18" w:space="0" w:color="auto"/>
            </w:tcBorders>
            <w:shd w:val="clear" w:color="auto" w:fill="auto"/>
          </w:tcPr>
          <w:p w14:paraId="6104036F" w14:textId="77777777" w:rsidR="00583C0F" w:rsidRPr="006E5F10" w:rsidRDefault="00583C0F" w:rsidP="007333F0">
            <w:pPr>
              <w:spacing w:before="80" w:after="80"/>
              <w:jc w:val="right"/>
              <w:rPr>
                <w:rFonts w:eastAsia="SimHei" w:cs="Arial"/>
                <w:b/>
                <w:bCs/>
                <w:szCs w:val="20"/>
              </w:rPr>
            </w:pPr>
            <w:r w:rsidRPr="006E5F10">
              <w:rPr>
                <w:rFonts w:cs="Arial"/>
                <w:b/>
                <w:bCs/>
                <w:szCs w:val="20"/>
              </w:rPr>
              <w:t>23,200</w:t>
            </w:r>
          </w:p>
        </w:tc>
        <w:tc>
          <w:tcPr>
            <w:tcW w:w="1252" w:type="dxa"/>
            <w:tcBorders>
              <w:bottom w:val="single" w:sz="18" w:space="0" w:color="auto"/>
            </w:tcBorders>
            <w:shd w:val="clear" w:color="auto" w:fill="auto"/>
          </w:tcPr>
          <w:p w14:paraId="72049B2E" w14:textId="77777777" w:rsidR="00583C0F" w:rsidRPr="006E5F10" w:rsidRDefault="00583C0F" w:rsidP="007333F0">
            <w:pPr>
              <w:spacing w:before="80" w:after="80"/>
              <w:jc w:val="right"/>
              <w:rPr>
                <w:rFonts w:eastAsia="SimHei" w:cs="Arial"/>
                <w:b/>
                <w:bCs/>
                <w:szCs w:val="20"/>
              </w:rPr>
            </w:pPr>
            <w:r w:rsidRPr="006E5F10">
              <w:rPr>
                <w:rFonts w:cs="Arial"/>
                <w:b/>
                <w:bCs/>
                <w:szCs w:val="20"/>
              </w:rPr>
              <w:t>2,450</w:t>
            </w:r>
          </w:p>
        </w:tc>
        <w:tc>
          <w:tcPr>
            <w:tcW w:w="1347" w:type="dxa"/>
            <w:gridSpan w:val="2"/>
            <w:tcBorders>
              <w:bottom w:val="single" w:sz="18" w:space="0" w:color="auto"/>
            </w:tcBorders>
            <w:shd w:val="clear" w:color="auto" w:fill="auto"/>
          </w:tcPr>
          <w:p w14:paraId="35C21618" w14:textId="77777777" w:rsidR="00583C0F" w:rsidRPr="006E5F10" w:rsidRDefault="00583C0F" w:rsidP="007333F0">
            <w:pPr>
              <w:spacing w:before="80" w:after="80"/>
              <w:jc w:val="right"/>
              <w:rPr>
                <w:rFonts w:eastAsia="SimHei" w:cs="Arial"/>
                <w:b/>
                <w:bCs/>
                <w:szCs w:val="20"/>
              </w:rPr>
            </w:pPr>
            <w:r w:rsidRPr="006E5F10">
              <w:rPr>
                <w:rFonts w:cs="Arial"/>
                <w:b/>
                <w:bCs/>
                <w:szCs w:val="20"/>
              </w:rPr>
              <w:t>3.7%</w:t>
            </w:r>
          </w:p>
        </w:tc>
        <w:tc>
          <w:tcPr>
            <w:tcW w:w="1461" w:type="dxa"/>
            <w:gridSpan w:val="2"/>
            <w:tcBorders>
              <w:bottom w:val="single" w:sz="18" w:space="0" w:color="auto"/>
            </w:tcBorders>
            <w:shd w:val="clear" w:color="auto" w:fill="auto"/>
          </w:tcPr>
          <w:p w14:paraId="71D65D39" w14:textId="77777777" w:rsidR="00583C0F" w:rsidRPr="006E5F10" w:rsidRDefault="00583C0F" w:rsidP="007333F0">
            <w:pPr>
              <w:spacing w:before="80" w:after="80"/>
              <w:jc w:val="right"/>
              <w:rPr>
                <w:rFonts w:eastAsia="SimHei" w:cs="Arial"/>
                <w:b/>
                <w:bCs/>
                <w:szCs w:val="20"/>
              </w:rPr>
            </w:pPr>
            <w:r w:rsidRPr="006E5F10">
              <w:rPr>
                <w:rFonts w:cs="Arial"/>
                <w:b/>
                <w:bCs/>
                <w:szCs w:val="20"/>
              </w:rPr>
              <w:t>1,100</w:t>
            </w:r>
          </w:p>
        </w:tc>
        <w:tc>
          <w:tcPr>
            <w:tcW w:w="1152" w:type="dxa"/>
            <w:gridSpan w:val="2"/>
            <w:tcBorders>
              <w:bottom w:val="single" w:sz="18" w:space="0" w:color="auto"/>
              <w:right w:val="single" w:sz="18" w:space="0" w:color="auto"/>
            </w:tcBorders>
            <w:shd w:val="clear" w:color="auto" w:fill="auto"/>
          </w:tcPr>
          <w:p w14:paraId="47C350FD" w14:textId="77777777" w:rsidR="00583C0F" w:rsidRPr="006E5F10" w:rsidRDefault="00583C0F" w:rsidP="007333F0">
            <w:pPr>
              <w:spacing w:before="80" w:after="80"/>
              <w:jc w:val="right"/>
              <w:rPr>
                <w:rFonts w:eastAsia="SimHei" w:cs="Arial"/>
                <w:b/>
                <w:bCs/>
                <w:szCs w:val="20"/>
              </w:rPr>
            </w:pPr>
            <w:r w:rsidRPr="006E5F10">
              <w:rPr>
                <w:rFonts w:cs="Arial"/>
                <w:b/>
                <w:bCs/>
                <w:szCs w:val="20"/>
              </w:rPr>
              <w:t>3,550</w:t>
            </w:r>
          </w:p>
        </w:tc>
      </w:tr>
      <w:tr w:rsidR="00583C0F" w:rsidRPr="00AF7DDA" w14:paraId="0B891FD9" w14:textId="77777777" w:rsidTr="00CE7D5B">
        <w:trPr>
          <w:trHeight w:val="449"/>
        </w:trPr>
        <w:tc>
          <w:tcPr>
            <w:tcW w:w="2396" w:type="dxa"/>
            <w:gridSpan w:val="3"/>
            <w:tcBorders>
              <w:top w:val="single" w:sz="18" w:space="0" w:color="auto"/>
              <w:bottom w:val="single" w:sz="18" w:space="0" w:color="auto"/>
            </w:tcBorders>
            <w:shd w:val="clear" w:color="auto" w:fill="auto"/>
          </w:tcPr>
          <w:p w14:paraId="3E415214" w14:textId="77777777" w:rsidR="00583C0F" w:rsidRPr="006E5F10" w:rsidRDefault="00583C0F" w:rsidP="007333F0">
            <w:pPr>
              <w:spacing w:before="80" w:after="80"/>
              <w:rPr>
                <w:rFonts w:eastAsia="SimHei" w:cs="Arial"/>
                <w:szCs w:val="20"/>
              </w:rPr>
            </w:pPr>
            <w:r w:rsidRPr="006E5F10">
              <w:rPr>
                <w:rFonts w:cs="Arial"/>
                <w:szCs w:val="20"/>
              </w:rPr>
              <w:lastRenderedPageBreak/>
              <w:t>Checkout Operators and Office Cashiers</w:t>
            </w:r>
          </w:p>
        </w:tc>
        <w:tc>
          <w:tcPr>
            <w:tcW w:w="1363" w:type="dxa"/>
            <w:gridSpan w:val="2"/>
            <w:tcBorders>
              <w:top w:val="single" w:sz="18" w:space="0" w:color="auto"/>
              <w:bottom w:val="single" w:sz="18" w:space="0" w:color="auto"/>
            </w:tcBorders>
            <w:shd w:val="clear" w:color="auto" w:fill="auto"/>
          </w:tcPr>
          <w:p w14:paraId="6AF6AF3E" w14:textId="77777777" w:rsidR="00583C0F" w:rsidRPr="006E5F10" w:rsidRDefault="00583C0F" w:rsidP="007333F0">
            <w:pPr>
              <w:spacing w:before="80" w:after="80"/>
              <w:jc w:val="right"/>
              <w:rPr>
                <w:rFonts w:eastAsia="SimHei" w:cs="Arial"/>
                <w:szCs w:val="20"/>
              </w:rPr>
            </w:pPr>
            <w:r w:rsidRPr="006E5F10">
              <w:rPr>
                <w:rFonts w:cs="Arial"/>
                <w:szCs w:val="20"/>
              </w:rPr>
              <w:t>27,150</w:t>
            </w:r>
          </w:p>
        </w:tc>
        <w:tc>
          <w:tcPr>
            <w:tcW w:w="1252" w:type="dxa"/>
            <w:tcBorders>
              <w:top w:val="single" w:sz="18" w:space="0" w:color="auto"/>
              <w:bottom w:val="single" w:sz="18" w:space="0" w:color="auto"/>
            </w:tcBorders>
            <w:shd w:val="clear" w:color="auto" w:fill="auto"/>
          </w:tcPr>
          <w:p w14:paraId="14ADBF88" w14:textId="77777777" w:rsidR="00583C0F" w:rsidRPr="006E5F10" w:rsidRDefault="00583C0F" w:rsidP="007333F0">
            <w:pPr>
              <w:spacing w:before="80" w:after="80"/>
              <w:jc w:val="right"/>
              <w:rPr>
                <w:rFonts w:eastAsia="SimHei" w:cs="Arial"/>
                <w:szCs w:val="20"/>
              </w:rPr>
            </w:pPr>
            <w:r w:rsidRPr="006E5F10">
              <w:rPr>
                <w:rFonts w:cs="Arial"/>
                <w:szCs w:val="20"/>
              </w:rPr>
              <w:t>1,750</w:t>
            </w:r>
          </w:p>
        </w:tc>
        <w:tc>
          <w:tcPr>
            <w:tcW w:w="1347" w:type="dxa"/>
            <w:gridSpan w:val="2"/>
            <w:tcBorders>
              <w:top w:val="single" w:sz="18" w:space="0" w:color="auto"/>
              <w:bottom w:val="single" w:sz="18" w:space="0" w:color="auto"/>
            </w:tcBorders>
            <w:shd w:val="clear" w:color="auto" w:fill="auto"/>
          </w:tcPr>
          <w:p w14:paraId="68998E5C" w14:textId="77777777" w:rsidR="00583C0F" w:rsidRPr="006E5F10" w:rsidRDefault="00583C0F" w:rsidP="007333F0">
            <w:pPr>
              <w:spacing w:before="80" w:after="80"/>
              <w:jc w:val="right"/>
              <w:rPr>
                <w:rFonts w:eastAsia="SimHei" w:cs="Arial"/>
                <w:szCs w:val="20"/>
              </w:rPr>
            </w:pPr>
            <w:r w:rsidRPr="006E5F10">
              <w:rPr>
                <w:rFonts w:cs="Arial"/>
                <w:szCs w:val="20"/>
              </w:rPr>
              <w:t>1.5%</w:t>
            </w:r>
          </w:p>
        </w:tc>
        <w:tc>
          <w:tcPr>
            <w:tcW w:w="1461" w:type="dxa"/>
            <w:gridSpan w:val="2"/>
            <w:tcBorders>
              <w:top w:val="single" w:sz="18" w:space="0" w:color="auto"/>
              <w:bottom w:val="single" w:sz="18" w:space="0" w:color="auto"/>
            </w:tcBorders>
            <w:shd w:val="clear" w:color="auto" w:fill="auto"/>
          </w:tcPr>
          <w:p w14:paraId="65F743F9" w14:textId="77777777" w:rsidR="00583C0F" w:rsidRPr="006E5F10" w:rsidRDefault="00583C0F" w:rsidP="007333F0">
            <w:pPr>
              <w:spacing w:before="80" w:after="80"/>
              <w:jc w:val="right"/>
              <w:rPr>
                <w:rFonts w:eastAsia="SimHei" w:cs="Arial"/>
                <w:szCs w:val="20"/>
              </w:rPr>
            </w:pPr>
            <w:r w:rsidRPr="006E5F10">
              <w:rPr>
                <w:rFonts w:cs="Arial"/>
                <w:szCs w:val="20"/>
              </w:rPr>
              <w:t>1,150</w:t>
            </w:r>
          </w:p>
        </w:tc>
        <w:tc>
          <w:tcPr>
            <w:tcW w:w="1152" w:type="dxa"/>
            <w:gridSpan w:val="2"/>
            <w:tcBorders>
              <w:top w:val="single" w:sz="18" w:space="0" w:color="auto"/>
              <w:bottom w:val="single" w:sz="18" w:space="0" w:color="auto"/>
            </w:tcBorders>
            <w:shd w:val="clear" w:color="auto" w:fill="auto"/>
          </w:tcPr>
          <w:p w14:paraId="59F79E84" w14:textId="77777777" w:rsidR="00583C0F" w:rsidRPr="006E5F10" w:rsidRDefault="00583C0F" w:rsidP="007333F0">
            <w:pPr>
              <w:spacing w:before="80" w:after="80"/>
              <w:jc w:val="right"/>
              <w:rPr>
                <w:rFonts w:eastAsia="SimHei" w:cs="Arial"/>
                <w:szCs w:val="20"/>
              </w:rPr>
            </w:pPr>
            <w:r w:rsidRPr="006E5F10">
              <w:rPr>
                <w:rFonts w:cs="Arial"/>
                <w:szCs w:val="20"/>
              </w:rPr>
              <w:t>2,900</w:t>
            </w:r>
          </w:p>
        </w:tc>
      </w:tr>
      <w:tr w:rsidR="00583C0F" w:rsidRPr="00AF7DDA" w14:paraId="1CBD4A60" w14:textId="77777777" w:rsidTr="00CE7D5B">
        <w:trPr>
          <w:trHeight w:val="297"/>
        </w:trPr>
        <w:tc>
          <w:tcPr>
            <w:tcW w:w="2396" w:type="dxa"/>
            <w:gridSpan w:val="3"/>
            <w:tcBorders>
              <w:top w:val="single" w:sz="18" w:space="0" w:color="auto"/>
              <w:left w:val="single" w:sz="18" w:space="0" w:color="auto"/>
            </w:tcBorders>
            <w:shd w:val="clear" w:color="auto" w:fill="auto"/>
          </w:tcPr>
          <w:p w14:paraId="26977EE8" w14:textId="77777777" w:rsidR="00583C0F" w:rsidRPr="006E5F10" w:rsidRDefault="00583C0F" w:rsidP="007333F0">
            <w:pPr>
              <w:spacing w:before="80" w:after="80"/>
              <w:rPr>
                <w:rFonts w:eastAsia="SimHei" w:cs="Arial"/>
                <w:b/>
                <w:bCs/>
                <w:szCs w:val="20"/>
              </w:rPr>
            </w:pPr>
            <w:r w:rsidRPr="006E5F10">
              <w:rPr>
                <w:rFonts w:cs="Arial"/>
                <w:b/>
                <w:bCs/>
                <w:szCs w:val="20"/>
              </w:rPr>
              <w:t>Chefs</w:t>
            </w:r>
          </w:p>
        </w:tc>
        <w:tc>
          <w:tcPr>
            <w:tcW w:w="1363" w:type="dxa"/>
            <w:gridSpan w:val="2"/>
            <w:tcBorders>
              <w:top w:val="single" w:sz="18" w:space="0" w:color="auto"/>
            </w:tcBorders>
            <w:shd w:val="clear" w:color="auto" w:fill="auto"/>
          </w:tcPr>
          <w:p w14:paraId="1CEC512A" w14:textId="77777777" w:rsidR="00583C0F" w:rsidRPr="006E5F10" w:rsidRDefault="00583C0F" w:rsidP="007333F0">
            <w:pPr>
              <w:spacing w:before="80" w:after="80"/>
              <w:jc w:val="right"/>
              <w:rPr>
                <w:rFonts w:eastAsia="SimHei" w:cs="Arial"/>
                <w:b/>
                <w:bCs/>
                <w:szCs w:val="20"/>
              </w:rPr>
            </w:pPr>
            <w:r w:rsidRPr="006E5F10">
              <w:rPr>
                <w:rFonts w:cs="Arial"/>
                <w:b/>
                <w:bCs/>
                <w:szCs w:val="20"/>
              </w:rPr>
              <w:t>32,100</w:t>
            </w:r>
          </w:p>
        </w:tc>
        <w:tc>
          <w:tcPr>
            <w:tcW w:w="1252" w:type="dxa"/>
            <w:tcBorders>
              <w:top w:val="single" w:sz="18" w:space="0" w:color="auto"/>
            </w:tcBorders>
            <w:shd w:val="clear" w:color="auto" w:fill="auto"/>
          </w:tcPr>
          <w:p w14:paraId="30F28BA7" w14:textId="77777777" w:rsidR="00583C0F" w:rsidRPr="006E5F10" w:rsidRDefault="00583C0F" w:rsidP="007333F0">
            <w:pPr>
              <w:spacing w:before="80" w:after="80"/>
              <w:jc w:val="right"/>
              <w:rPr>
                <w:rFonts w:eastAsia="SimHei" w:cs="Arial"/>
                <w:b/>
                <w:bCs/>
                <w:szCs w:val="20"/>
              </w:rPr>
            </w:pPr>
            <w:r w:rsidRPr="006E5F10">
              <w:rPr>
                <w:rFonts w:cs="Arial"/>
                <w:b/>
                <w:bCs/>
                <w:szCs w:val="20"/>
              </w:rPr>
              <w:t>2,250</w:t>
            </w:r>
          </w:p>
        </w:tc>
        <w:tc>
          <w:tcPr>
            <w:tcW w:w="1347" w:type="dxa"/>
            <w:gridSpan w:val="2"/>
            <w:tcBorders>
              <w:top w:val="single" w:sz="18" w:space="0" w:color="auto"/>
            </w:tcBorders>
            <w:shd w:val="clear" w:color="auto" w:fill="auto"/>
          </w:tcPr>
          <w:p w14:paraId="63E465E0" w14:textId="77777777" w:rsidR="00583C0F" w:rsidRPr="006E5F10" w:rsidRDefault="00583C0F" w:rsidP="007333F0">
            <w:pPr>
              <w:spacing w:before="80" w:after="80"/>
              <w:jc w:val="right"/>
              <w:rPr>
                <w:rFonts w:eastAsia="SimHei" w:cs="Arial"/>
                <w:b/>
                <w:bCs/>
                <w:szCs w:val="20"/>
              </w:rPr>
            </w:pPr>
            <w:r w:rsidRPr="006E5F10">
              <w:rPr>
                <w:rFonts w:cs="Arial"/>
                <w:b/>
                <w:bCs/>
                <w:szCs w:val="20"/>
              </w:rPr>
              <w:t>4.</w:t>
            </w:r>
            <w:r w:rsidRPr="006E5F10" w:rsidDel="00A03711">
              <w:rPr>
                <w:rFonts w:cs="Arial"/>
                <w:b/>
                <w:bCs/>
                <w:szCs w:val="20"/>
              </w:rPr>
              <w:t>4</w:t>
            </w:r>
            <w:r w:rsidRPr="006E5F10">
              <w:rPr>
                <w:rFonts w:cs="Arial"/>
                <w:b/>
                <w:bCs/>
                <w:szCs w:val="20"/>
              </w:rPr>
              <w:t>%</w:t>
            </w:r>
          </w:p>
        </w:tc>
        <w:tc>
          <w:tcPr>
            <w:tcW w:w="1461" w:type="dxa"/>
            <w:gridSpan w:val="2"/>
            <w:tcBorders>
              <w:top w:val="single" w:sz="18" w:space="0" w:color="auto"/>
            </w:tcBorders>
            <w:shd w:val="clear" w:color="auto" w:fill="auto"/>
          </w:tcPr>
          <w:p w14:paraId="4C2524E8" w14:textId="77777777" w:rsidR="00583C0F" w:rsidRPr="006E5F10" w:rsidRDefault="00583C0F" w:rsidP="007333F0">
            <w:pPr>
              <w:spacing w:before="80" w:after="80"/>
              <w:jc w:val="right"/>
              <w:rPr>
                <w:rFonts w:eastAsia="SimHei" w:cs="Arial"/>
                <w:b/>
                <w:bCs/>
                <w:szCs w:val="20"/>
              </w:rPr>
            </w:pPr>
            <w:r w:rsidRPr="006E5F10">
              <w:rPr>
                <w:rFonts w:cs="Arial"/>
                <w:b/>
                <w:bCs/>
                <w:szCs w:val="20"/>
              </w:rPr>
              <w:t>600</w:t>
            </w:r>
          </w:p>
        </w:tc>
        <w:tc>
          <w:tcPr>
            <w:tcW w:w="1152" w:type="dxa"/>
            <w:gridSpan w:val="2"/>
            <w:tcBorders>
              <w:top w:val="single" w:sz="18" w:space="0" w:color="auto"/>
              <w:right w:val="single" w:sz="18" w:space="0" w:color="auto"/>
            </w:tcBorders>
            <w:shd w:val="clear" w:color="auto" w:fill="auto"/>
          </w:tcPr>
          <w:p w14:paraId="4805ACA6" w14:textId="77777777" w:rsidR="00583C0F" w:rsidRPr="006E5F10" w:rsidRDefault="00583C0F" w:rsidP="007333F0">
            <w:pPr>
              <w:spacing w:before="80" w:after="80"/>
              <w:jc w:val="right"/>
              <w:rPr>
                <w:rFonts w:eastAsia="SimHei" w:cs="Arial"/>
                <w:b/>
                <w:bCs/>
                <w:szCs w:val="20"/>
              </w:rPr>
            </w:pPr>
            <w:r w:rsidRPr="006E5F10">
              <w:rPr>
                <w:rFonts w:cs="Arial"/>
                <w:b/>
                <w:bCs/>
                <w:szCs w:val="20"/>
              </w:rPr>
              <w:t>2,850</w:t>
            </w:r>
          </w:p>
        </w:tc>
      </w:tr>
      <w:tr w:rsidR="00583C0F" w:rsidRPr="00AF7DDA" w14:paraId="43336AC1" w14:textId="77777777" w:rsidTr="00CE7D5B">
        <w:trPr>
          <w:trHeight w:val="297"/>
        </w:trPr>
        <w:tc>
          <w:tcPr>
            <w:tcW w:w="2396" w:type="dxa"/>
            <w:gridSpan w:val="3"/>
            <w:tcBorders>
              <w:left w:val="single" w:sz="18" w:space="0" w:color="auto"/>
              <w:bottom w:val="single" w:sz="18" w:space="0" w:color="auto"/>
            </w:tcBorders>
            <w:shd w:val="clear" w:color="auto" w:fill="auto"/>
          </w:tcPr>
          <w:p w14:paraId="24DB1832" w14:textId="77777777" w:rsidR="00583C0F" w:rsidRPr="006E5F10" w:rsidRDefault="00583C0F" w:rsidP="007333F0">
            <w:pPr>
              <w:spacing w:before="80" w:after="80"/>
              <w:rPr>
                <w:rFonts w:eastAsia="SimHei" w:cs="Arial"/>
                <w:b/>
                <w:bCs/>
                <w:szCs w:val="20"/>
              </w:rPr>
            </w:pPr>
            <w:r w:rsidRPr="006E5F10">
              <w:rPr>
                <w:rFonts w:cs="Arial"/>
                <w:b/>
                <w:bCs/>
                <w:szCs w:val="20"/>
              </w:rPr>
              <w:t>Bar Attendants and Baristas</w:t>
            </w:r>
          </w:p>
        </w:tc>
        <w:tc>
          <w:tcPr>
            <w:tcW w:w="1363" w:type="dxa"/>
            <w:gridSpan w:val="2"/>
            <w:tcBorders>
              <w:bottom w:val="single" w:sz="18" w:space="0" w:color="auto"/>
            </w:tcBorders>
            <w:shd w:val="clear" w:color="auto" w:fill="auto"/>
          </w:tcPr>
          <w:p w14:paraId="043C0F68" w14:textId="77777777" w:rsidR="00583C0F" w:rsidRPr="006E5F10" w:rsidRDefault="00583C0F" w:rsidP="007333F0">
            <w:pPr>
              <w:spacing w:before="80" w:after="80"/>
              <w:jc w:val="right"/>
              <w:rPr>
                <w:rFonts w:eastAsia="SimHei" w:cs="Arial"/>
                <w:b/>
                <w:bCs/>
                <w:szCs w:val="20"/>
              </w:rPr>
            </w:pPr>
            <w:r w:rsidRPr="006E5F10">
              <w:rPr>
                <w:rFonts w:cs="Arial"/>
                <w:b/>
                <w:bCs/>
                <w:szCs w:val="20"/>
              </w:rPr>
              <w:t>15,500</w:t>
            </w:r>
          </w:p>
        </w:tc>
        <w:tc>
          <w:tcPr>
            <w:tcW w:w="1252" w:type="dxa"/>
            <w:tcBorders>
              <w:bottom w:val="single" w:sz="18" w:space="0" w:color="auto"/>
            </w:tcBorders>
            <w:shd w:val="clear" w:color="auto" w:fill="auto"/>
          </w:tcPr>
          <w:p w14:paraId="0F27C913" w14:textId="77777777" w:rsidR="00583C0F" w:rsidRPr="006E5F10" w:rsidRDefault="00583C0F" w:rsidP="007333F0">
            <w:pPr>
              <w:spacing w:before="80" w:after="80"/>
              <w:jc w:val="right"/>
              <w:rPr>
                <w:rFonts w:eastAsia="SimHei" w:cs="Arial"/>
                <w:b/>
                <w:bCs/>
                <w:szCs w:val="20"/>
              </w:rPr>
            </w:pPr>
            <w:r w:rsidRPr="006E5F10">
              <w:rPr>
                <w:rFonts w:cs="Arial"/>
                <w:b/>
                <w:bCs/>
                <w:szCs w:val="20"/>
              </w:rPr>
              <w:t>1,800</w:t>
            </w:r>
          </w:p>
        </w:tc>
        <w:tc>
          <w:tcPr>
            <w:tcW w:w="1347" w:type="dxa"/>
            <w:gridSpan w:val="2"/>
            <w:tcBorders>
              <w:bottom w:val="single" w:sz="18" w:space="0" w:color="auto"/>
            </w:tcBorders>
            <w:shd w:val="clear" w:color="auto" w:fill="auto"/>
          </w:tcPr>
          <w:p w14:paraId="04598B8A" w14:textId="77777777" w:rsidR="00583C0F" w:rsidRPr="006E5F10" w:rsidRDefault="00583C0F" w:rsidP="007333F0">
            <w:pPr>
              <w:spacing w:before="80" w:after="80"/>
              <w:jc w:val="right"/>
              <w:rPr>
                <w:rFonts w:eastAsia="SimHei" w:cs="Arial"/>
                <w:b/>
                <w:bCs/>
                <w:szCs w:val="20"/>
              </w:rPr>
            </w:pPr>
            <w:r w:rsidRPr="006E5F10">
              <w:rPr>
                <w:rFonts w:cs="Arial"/>
                <w:b/>
                <w:bCs/>
                <w:szCs w:val="20"/>
              </w:rPr>
              <w:t>3.0%</w:t>
            </w:r>
          </w:p>
        </w:tc>
        <w:tc>
          <w:tcPr>
            <w:tcW w:w="1461" w:type="dxa"/>
            <w:gridSpan w:val="2"/>
            <w:tcBorders>
              <w:bottom w:val="single" w:sz="18" w:space="0" w:color="auto"/>
            </w:tcBorders>
            <w:shd w:val="clear" w:color="auto" w:fill="auto"/>
          </w:tcPr>
          <w:p w14:paraId="7A4AD1FF" w14:textId="77777777" w:rsidR="00583C0F" w:rsidRPr="006E5F10" w:rsidRDefault="00583C0F" w:rsidP="007333F0">
            <w:pPr>
              <w:spacing w:before="80" w:after="80"/>
              <w:jc w:val="right"/>
              <w:rPr>
                <w:rFonts w:eastAsia="SimHei" w:cs="Arial"/>
                <w:b/>
                <w:bCs/>
                <w:szCs w:val="20"/>
              </w:rPr>
            </w:pPr>
            <w:r w:rsidRPr="006E5F10">
              <w:rPr>
                <w:rFonts w:cs="Arial"/>
                <w:b/>
                <w:bCs/>
                <w:szCs w:val="20"/>
              </w:rPr>
              <w:t>700</w:t>
            </w:r>
          </w:p>
        </w:tc>
        <w:tc>
          <w:tcPr>
            <w:tcW w:w="1152" w:type="dxa"/>
            <w:gridSpan w:val="2"/>
            <w:tcBorders>
              <w:bottom w:val="single" w:sz="18" w:space="0" w:color="auto"/>
              <w:right w:val="single" w:sz="18" w:space="0" w:color="auto"/>
            </w:tcBorders>
            <w:shd w:val="clear" w:color="auto" w:fill="auto"/>
          </w:tcPr>
          <w:p w14:paraId="23670B90" w14:textId="77777777" w:rsidR="00583C0F" w:rsidRPr="006E5F10" w:rsidRDefault="00583C0F" w:rsidP="007333F0">
            <w:pPr>
              <w:spacing w:before="80" w:after="80"/>
              <w:jc w:val="right"/>
              <w:rPr>
                <w:rFonts w:eastAsia="SimHei" w:cs="Arial"/>
                <w:b/>
                <w:bCs/>
                <w:szCs w:val="20"/>
              </w:rPr>
            </w:pPr>
            <w:r w:rsidRPr="006E5F10">
              <w:rPr>
                <w:rFonts w:cs="Arial"/>
                <w:b/>
                <w:bCs/>
                <w:szCs w:val="20"/>
              </w:rPr>
              <w:t>2,450</w:t>
            </w:r>
          </w:p>
        </w:tc>
      </w:tr>
      <w:tr w:rsidR="00583C0F" w:rsidRPr="00AF7DDA" w14:paraId="2C618D11" w14:textId="77777777" w:rsidTr="00CE7D5B">
        <w:trPr>
          <w:trHeight w:val="297"/>
        </w:trPr>
        <w:tc>
          <w:tcPr>
            <w:tcW w:w="2396" w:type="dxa"/>
            <w:gridSpan w:val="3"/>
            <w:tcBorders>
              <w:top w:val="single" w:sz="18" w:space="0" w:color="auto"/>
              <w:bottom w:val="single" w:sz="18" w:space="0" w:color="auto"/>
            </w:tcBorders>
            <w:shd w:val="clear" w:color="auto" w:fill="auto"/>
          </w:tcPr>
          <w:p w14:paraId="269346FB" w14:textId="77777777" w:rsidR="00583C0F" w:rsidRPr="006E5F10" w:rsidRDefault="00583C0F" w:rsidP="007333F0">
            <w:pPr>
              <w:spacing w:before="80" w:after="80"/>
              <w:rPr>
                <w:rFonts w:eastAsia="SimHei" w:cs="Arial"/>
                <w:szCs w:val="20"/>
              </w:rPr>
            </w:pPr>
            <w:proofErr w:type="spellStart"/>
            <w:r w:rsidRPr="006E5F10">
              <w:rPr>
                <w:rFonts w:cs="Arial"/>
                <w:szCs w:val="20"/>
              </w:rPr>
              <w:t>Storepersons</w:t>
            </w:r>
            <w:proofErr w:type="spellEnd"/>
          </w:p>
        </w:tc>
        <w:tc>
          <w:tcPr>
            <w:tcW w:w="1363" w:type="dxa"/>
            <w:gridSpan w:val="2"/>
            <w:tcBorders>
              <w:top w:val="single" w:sz="18" w:space="0" w:color="auto"/>
              <w:bottom w:val="single" w:sz="18" w:space="0" w:color="auto"/>
            </w:tcBorders>
            <w:shd w:val="clear" w:color="auto" w:fill="auto"/>
          </w:tcPr>
          <w:p w14:paraId="7B16CEFE" w14:textId="77777777" w:rsidR="00583C0F" w:rsidRPr="006E5F10" w:rsidRDefault="00583C0F" w:rsidP="007333F0">
            <w:pPr>
              <w:spacing w:before="80" w:after="80"/>
              <w:jc w:val="right"/>
              <w:rPr>
                <w:rFonts w:eastAsia="SimHei" w:cs="Arial"/>
                <w:szCs w:val="20"/>
              </w:rPr>
            </w:pPr>
            <w:r w:rsidRPr="006E5F10">
              <w:rPr>
                <w:rFonts w:cs="Arial"/>
                <w:szCs w:val="20"/>
              </w:rPr>
              <w:t>21,250</w:t>
            </w:r>
          </w:p>
        </w:tc>
        <w:tc>
          <w:tcPr>
            <w:tcW w:w="1252" w:type="dxa"/>
            <w:tcBorders>
              <w:top w:val="single" w:sz="18" w:space="0" w:color="auto"/>
              <w:bottom w:val="single" w:sz="18" w:space="0" w:color="auto"/>
            </w:tcBorders>
            <w:shd w:val="clear" w:color="auto" w:fill="auto"/>
          </w:tcPr>
          <w:p w14:paraId="350FCEE0" w14:textId="77777777" w:rsidR="00583C0F" w:rsidRPr="006E5F10" w:rsidRDefault="00583C0F" w:rsidP="007333F0">
            <w:pPr>
              <w:spacing w:before="80" w:after="80"/>
              <w:jc w:val="right"/>
              <w:rPr>
                <w:rFonts w:eastAsia="SimHei" w:cs="Arial"/>
                <w:szCs w:val="20"/>
              </w:rPr>
            </w:pPr>
            <w:r w:rsidRPr="006E5F10">
              <w:rPr>
                <w:rFonts w:cs="Arial"/>
                <w:szCs w:val="20"/>
              </w:rPr>
              <w:t>1,150</w:t>
            </w:r>
          </w:p>
        </w:tc>
        <w:tc>
          <w:tcPr>
            <w:tcW w:w="1347" w:type="dxa"/>
            <w:gridSpan w:val="2"/>
            <w:tcBorders>
              <w:top w:val="single" w:sz="18" w:space="0" w:color="auto"/>
              <w:bottom w:val="single" w:sz="18" w:space="0" w:color="auto"/>
            </w:tcBorders>
            <w:shd w:val="clear" w:color="auto" w:fill="auto"/>
          </w:tcPr>
          <w:p w14:paraId="3A8030BB" w14:textId="77777777" w:rsidR="00583C0F" w:rsidRPr="006E5F10" w:rsidRDefault="00583C0F" w:rsidP="007333F0">
            <w:pPr>
              <w:spacing w:before="80" w:after="80"/>
              <w:jc w:val="right"/>
              <w:rPr>
                <w:rFonts w:eastAsia="SimHei" w:cs="Arial"/>
                <w:szCs w:val="20"/>
              </w:rPr>
            </w:pPr>
            <w:r w:rsidRPr="006E5F10">
              <w:rPr>
                <w:rFonts w:cs="Arial"/>
                <w:szCs w:val="20"/>
              </w:rPr>
              <w:t>1.6%</w:t>
            </w:r>
          </w:p>
        </w:tc>
        <w:tc>
          <w:tcPr>
            <w:tcW w:w="1461" w:type="dxa"/>
            <w:gridSpan w:val="2"/>
            <w:tcBorders>
              <w:top w:val="single" w:sz="18" w:space="0" w:color="auto"/>
              <w:bottom w:val="single" w:sz="18" w:space="0" w:color="auto"/>
            </w:tcBorders>
            <w:shd w:val="clear" w:color="auto" w:fill="auto"/>
          </w:tcPr>
          <w:p w14:paraId="62DA491A" w14:textId="77777777" w:rsidR="00583C0F" w:rsidRPr="006E5F10" w:rsidRDefault="00583C0F" w:rsidP="007333F0">
            <w:pPr>
              <w:spacing w:before="80" w:after="80"/>
              <w:jc w:val="right"/>
              <w:rPr>
                <w:rFonts w:eastAsia="SimHei" w:cs="Arial"/>
                <w:szCs w:val="20"/>
              </w:rPr>
            </w:pPr>
            <w:r w:rsidRPr="006E5F10">
              <w:rPr>
                <w:rFonts w:cs="Arial"/>
                <w:szCs w:val="20"/>
              </w:rPr>
              <w:t>1,250</w:t>
            </w:r>
          </w:p>
        </w:tc>
        <w:tc>
          <w:tcPr>
            <w:tcW w:w="1152" w:type="dxa"/>
            <w:gridSpan w:val="2"/>
            <w:tcBorders>
              <w:top w:val="single" w:sz="18" w:space="0" w:color="auto"/>
              <w:bottom w:val="single" w:sz="18" w:space="0" w:color="auto"/>
            </w:tcBorders>
            <w:shd w:val="clear" w:color="auto" w:fill="auto"/>
          </w:tcPr>
          <w:p w14:paraId="6B335C1C" w14:textId="77777777" w:rsidR="00583C0F" w:rsidRPr="006E5F10" w:rsidRDefault="00583C0F" w:rsidP="007333F0">
            <w:pPr>
              <w:spacing w:before="80" w:after="80"/>
              <w:jc w:val="right"/>
              <w:rPr>
                <w:rFonts w:eastAsia="SimHei" w:cs="Arial"/>
                <w:szCs w:val="20"/>
              </w:rPr>
            </w:pPr>
            <w:r w:rsidRPr="006E5F10">
              <w:rPr>
                <w:rFonts w:cs="Arial"/>
                <w:szCs w:val="20"/>
              </w:rPr>
              <w:t>2,400</w:t>
            </w:r>
          </w:p>
        </w:tc>
      </w:tr>
      <w:tr w:rsidR="00583C0F" w:rsidRPr="00AF7DDA" w14:paraId="72ACC20B" w14:textId="77777777" w:rsidTr="00CE7D5B">
        <w:trPr>
          <w:trHeight w:val="297"/>
        </w:trPr>
        <w:tc>
          <w:tcPr>
            <w:tcW w:w="2396" w:type="dxa"/>
            <w:gridSpan w:val="3"/>
            <w:tcBorders>
              <w:top w:val="single" w:sz="18" w:space="0" w:color="auto"/>
              <w:left w:val="single" w:sz="18" w:space="0" w:color="auto"/>
              <w:bottom w:val="single" w:sz="18" w:space="0" w:color="auto"/>
            </w:tcBorders>
            <w:shd w:val="clear" w:color="auto" w:fill="auto"/>
          </w:tcPr>
          <w:p w14:paraId="356D986C" w14:textId="77777777" w:rsidR="00583C0F" w:rsidRPr="006E5F10" w:rsidRDefault="00583C0F" w:rsidP="007333F0">
            <w:pPr>
              <w:spacing w:before="80" w:after="80"/>
              <w:rPr>
                <w:rFonts w:eastAsia="SimHei" w:cs="Arial"/>
                <w:b/>
                <w:bCs/>
                <w:szCs w:val="20"/>
              </w:rPr>
            </w:pPr>
            <w:r w:rsidRPr="006E5F10">
              <w:rPr>
                <w:rFonts w:cs="Arial"/>
                <w:b/>
                <w:bCs/>
                <w:szCs w:val="20"/>
              </w:rPr>
              <w:t>Fast Food Cooks</w:t>
            </w:r>
          </w:p>
        </w:tc>
        <w:tc>
          <w:tcPr>
            <w:tcW w:w="1363" w:type="dxa"/>
            <w:gridSpan w:val="2"/>
            <w:tcBorders>
              <w:top w:val="single" w:sz="18" w:space="0" w:color="auto"/>
              <w:bottom w:val="single" w:sz="18" w:space="0" w:color="auto"/>
            </w:tcBorders>
            <w:shd w:val="clear" w:color="auto" w:fill="auto"/>
          </w:tcPr>
          <w:p w14:paraId="487D3981" w14:textId="77777777" w:rsidR="00583C0F" w:rsidRPr="006E5F10" w:rsidRDefault="00583C0F" w:rsidP="007333F0">
            <w:pPr>
              <w:spacing w:before="80" w:after="80"/>
              <w:jc w:val="right"/>
              <w:rPr>
                <w:rFonts w:eastAsia="SimHei" w:cs="Arial"/>
                <w:b/>
                <w:bCs/>
                <w:szCs w:val="20"/>
              </w:rPr>
            </w:pPr>
            <w:r w:rsidRPr="006E5F10">
              <w:rPr>
                <w:rFonts w:cs="Arial"/>
                <w:b/>
                <w:bCs/>
                <w:szCs w:val="20"/>
              </w:rPr>
              <w:t>10,950</w:t>
            </w:r>
          </w:p>
        </w:tc>
        <w:tc>
          <w:tcPr>
            <w:tcW w:w="1252" w:type="dxa"/>
            <w:tcBorders>
              <w:top w:val="single" w:sz="18" w:space="0" w:color="auto"/>
              <w:bottom w:val="single" w:sz="18" w:space="0" w:color="auto"/>
            </w:tcBorders>
            <w:shd w:val="clear" w:color="auto" w:fill="auto"/>
          </w:tcPr>
          <w:p w14:paraId="0713F4A4" w14:textId="77777777" w:rsidR="00583C0F" w:rsidRPr="006E5F10" w:rsidRDefault="00583C0F" w:rsidP="007333F0">
            <w:pPr>
              <w:spacing w:before="80" w:after="80"/>
              <w:jc w:val="right"/>
              <w:rPr>
                <w:rFonts w:eastAsia="SimHei" w:cs="Arial"/>
                <w:b/>
                <w:bCs/>
                <w:szCs w:val="20"/>
              </w:rPr>
            </w:pPr>
            <w:r w:rsidRPr="006E5F10">
              <w:rPr>
                <w:rFonts w:cs="Arial"/>
                <w:b/>
                <w:bCs/>
                <w:szCs w:val="20"/>
              </w:rPr>
              <w:t>1,950</w:t>
            </w:r>
          </w:p>
        </w:tc>
        <w:tc>
          <w:tcPr>
            <w:tcW w:w="1347" w:type="dxa"/>
            <w:gridSpan w:val="2"/>
            <w:tcBorders>
              <w:top w:val="single" w:sz="18" w:space="0" w:color="auto"/>
              <w:bottom w:val="single" w:sz="18" w:space="0" w:color="auto"/>
            </w:tcBorders>
            <w:shd w:val="clear" w:color="auto" w:fill="auto"/>
          </w:tcPr>
          <w:p w14:paraId="239CE4D6" w14:textId="77777777" w:rsidR="00583C0F" w:rsidRPr="006E5F10" w:rsidRDefault="00583C0F" w:rsidP="007333F0">
            <w:pPr>
              <w:spacing w:before="80" w:after="80"/>
              <w:jc w:val="right"/>
              <w:rPr>
                <w:rFonts w:eastAsia="SimHei" w:cs="Arial"/>
                <w:b/>
                <w:bCs/>
                <w:szCs w:val="20"/>
              </w:rPr>
            </w:pPr>
            <w:r w:rsidRPr="006E5F10">
              <w:rPr>
                <w:rFonts w:cs="Arial"/>
                <w:b/>
                <w:bCs/>
                <w:szCs w:val="20"/>
              </w:rPr>
              <w:t>4.9%</w:t>
            </w:r>
          </w:p>
        </w:tc>
        <w:tc>
          <w:tcPr>
            <w:tcW w:w="1461" w:type="dxa"/>
            <w:gridSpan w:val="2"/>
            <w:tcBorders>
              <w:top w:val="single" w:sz="18" w:space="0" w:color="auto"/>
              <w:bottom w:val="single" w:sz="18" w:space="0" w:color="auto"/>
            </w:tcBorders>
            <w:shd w:val="clear" w:color="auto" w:fill="auto"/>
          </w:tcPr>
          <w:p w14:paraId="5503B47E" w14:textId="77777777" w:rsidR="00583C0F" w:rsidRPr="006E5F10" w:rsidRDefault="00583C0F" w:rsidP="007333F0">
            <w:pPr>
              <w:spacing w:before="80" w:after="80"/>
              <w:jc w:val="right"/>
              <w:rPr>
                <w:rFonts w:eastAsia="SimHei" w:cs="Arial"/>
                <w:b/>
                <w:bCs/>
                <w:szCs w:val="20"/>
              </w:rPr>
            </w:pPr>
            <w:r w:rsidRPr="006E5F10">
              <w:rPr>
                <w:rFonts w:cs="Arial"/>
                <w:b/>
                <w:bCs/>
                <w:szCs w:val="20"/>
              </w:rPr>
              <w:t>400</w:t>
            </w:r>
          </w:p>
        </w:tc>
        <w:tc>
          <w:tcPr>
            <w:tcW w:w="1152" w:type="dxa"/>
            <w:gridSpan w:val="2"/>
            <w:tcBorders>
              <w:top w:val="single" w:sz="18" w:space="0" w:color="auto"/>
              <w:bottom w:val="single" w:sz="18" w:space="0" w:color="auto"/>
              <w:right w:val="single" w:sz="18" w:space="0" w:color="auto"/>
            </w:tcBorders>
            <w:shd w:val="clear" w:color="auto" w:fill="auto"/>
          </w:tcPr>
          <w:p w14:paraId="0A301BF2" w14:textId="77777777" w:rsidR="00583C0F" w:rsidRPr="006E5F10" w:rsidRDefault="00583C0F" w:rsidP="007333F0">
            <w:pPr>
              <w:spacing w:before="80" w:after="80"/>
              <w:jc w:val="right"/>
              <w:rPr>
                <w:rFonts w:eastAsia="SimHei" w:cs="Arial"/>
                <w:b/>
                <w:bCs/>
                <w:szCs w:val="20"/>
              </w:rPr>
            </w:pPr>
            <w:r w:rsidRPr="006E5F10">
              <w:rPr>
                <w:rFonts w:cs="Arial"/>
                <w:b/>
                <w:bCs/>
                <w:szCs w:val="20"/>
              </w:rPr>
              <w:t>2,350</w:t>
            </w:r>
          </w:p>
        </w:tc>
      </w:tr>
      <w:tr w:rsidR="00583C0F" w:rsidRPr="00AF7DDA" w14:paraId="63CFD90A" w14:textId="77777777" w:rsidTr="00CE7D5B">
        <w:trPr>
          <w:trHeight w:val="297"/>
        </w:trPr>
        <w:tc>
          <w:tcPr>
            <w:tcW w:w="2396" w:type="dxa"/>
            <w:gridSpan w:val="3"/>
            <w:tcBorders>
              <w:top w:val="single" w:sz="18" w:space="0" w:color="auto"/>
              <w:bottom w:val="nil"/>
              <w:right w:val="nil"/>
            </w:tcBorders>
          </w:tcPr>
          <w:p w14:paraId="689D0380" w14:textId="77777777" w:rsidR="00583C0F" w:rsidRPr="006E5F10" w:rsidRDefault="00583C0F" w:rsidP="007333F0">
            <w:pPr>
              <w:spacing w:before="80" w:after="80"/>
              <w:rPr>
                <w:rFonts w:cs="Arial"/>
                <w:b/>
                <w:bCs/>
                <w:szCs w:val="20"/>
              </w:rPr>
            </w:pPr>
          </w:p>
          <w:p w14:paraId="6A9C27BB" w14:textId="77777777" w:rsidR="00583C0F" w:rsidRPr="006E5F10" w:rsidRDefault="00583C0F" w:rsidP="007333F0">
            <w:pPr>
              <w:spacing w:before="80" w:after="80"/>
              <w:rPr>
                <w:rFonts w:cs="Arial"/>
                <w:b/>
                <w:szCs w:val="20"/>
              </w:rPr>
            </w:pPr>
            <w:r w:rsidRPr="006E5F10">
              <w:rPr>
                <w:rFonts w:cs="Arial"/>
                <w:b/>
                <w:szCs w:val="20"/>
              </w:rPr>
              <w:t>Legend</w:t>
            </w:r>
          </w:p>
        </w:tc>
        <w:tc>
          <w:tcPr>
            <w:tcW w:w="1363" w:type="dxa"/>
            <w:gridSpan w:val="2"/>
            <w:tcBorders>
              <w:top w:val="single" w:sz="18" w:space="0" w:color="auto"/>
              <w:left w:val="nil"/>
              <w:bottom w:val="nil"/>
              <w:right w:val="nil"/>
            </w:tcBorders>
          </w:tcPr>
          <w:p w14:paraId="03AD0FCC" w14:textId="77777777" w:rsidR="00583C0F" w:rsidRPr="006E5F10" w:rsidRDefault="00583C0F" w:rsidP="007333F0">
            <w:pPr>
              <w:spacing w:before="80" w:after="80"/>
              <w:jc w:val="right"/>
              <w:rPr>
                <w:rFonts w:cs="Arial"/>
                <w:szCs w:val="20"/>
              </w:rPr>
            </w:pPr>
          </w:p>
        </w:tc>
        <w:tc>
          <w:tcPr>
            <w:tcW w:w="1252" w:type="dxa"/>
            <w:tcBorders>
              <w:top w:val="single" w:sz="18" w:space="0" w:color="auto"/>
              <w:left w:val="nil"/>
              <w:bottom w:val="nil"/>
              <w:right w:val="nil"/>
            </w:tcBorders>
          </w:tcPr>
          <w:p w14:paraId="2143B6F0" w14:textId="77777777" w:rsidR="00583C0F" w:rsidRPr="006E5F10" w:rsidRDefault="00583C0F" w:rsidP="007333F0">
            <w:pPr>
              <w:spacing w:before="80" w:after="80"/>
              <w:jc w:val="right"/>
              <w:rPr>
                <w:rFonts w:cs="Arial"/>
                <w:szCs w:val="20"/>
              </w:rPr>
            </w:pPr>
          </w:p>
        </w:tc>
        <w:tc>
          <w:tcPr>
            <w:tcW w:w="1347" w:type="dxa"/>
            <w:gridSpan w:val="2"/>
            <w:tcBorders>
              <w:top w:val="single" w:sz="18" w:space="0" w:color="auto"/>
              <w:left w:val="nil"/>
              <w:bottom w:val="nil"/>
              <w:right w:val="nil"/>
            </w:tcBorders>
          </w:tcPr>
          <w:p w14:paraId="3DCDE702" w14:textId="77777777" w:rsidR="00583C0F" w:rsidRPr="006E5F10" w:rsidRDefault="00583C0F" w:rsidP="007333F0">
            <w:pPr>
              <w:spacing w:before="80" w:after="80"/>
              <w:jc w:val="right"/>
              <w:rPr>
                <w:rFonts w:cs="Arial"/>
                <w:szCs w:val="20"/>
              </w:rPr>
            </w:pPr>
          </w:p>
        </w:tc>
        <w:tc>
          <w:tcPr>
            <w:tcW w:w="1461" w:type="dxa"/>
            <w:gridSpan w:val="2"/>
            <w:tcBorders>
              <w:top w:val="single" w:sz="18" w:space="0" w:color="auto"/>
              <w:left w:val="nil"/>
              <w:bottom w:val="nil"/>
              <w:right w:val="nil"/>
            </w:tcBorders>
          </w:tcPr>
          <w:p w14:paraId="1F241F0E" w14:textId="77777777" w:rsidR="00583C0F" w:rsidRPr="006E5F10" w:rsidRDefault="00583C0F" w:rsidP="007333F0">
            <w:pPr>
              <w:spacing w:before="80" w:after="80"/>
              <w:jc w:val="right"/>
              <w:rPr>
                <w:rFonts w:cs="Arial"/>
                <w:szCs w:val="20"/>
              </w:rPr>
            </w:pPr>
          </w:p>
        </w:tc>
        <w:tc>
          <w:tcPr>
            <w:tcW w:w="1152" w:type="dxa"/>
            <w:gridSpan w:val="2"/>
            <w:tcBorders>
              <w:top w:val="single" w:sz="18" w:space="0" w:color="auto"/>
              <w:left w:val="nil"/>
              <w:bottom w:val="nil"/>
            </w:tcBorders>
          </w:tcPr>
          <w:p w14:paraId="47C82212" w14:textId="77777777" w:rsidR="00583C0F" w:rsidRPr="006E5F10" w:rsidRDefault="00583C0F" w:rsidP="007333F0">
            <w:pPr>
              <w:spacing w:before="80" w:after="80"/>
              <w:jc w:val="right"/>
              <w:rPr>
                <w:rFonts w:cs="Arial"/>
                <w:szCs w:val="20"/>
              </w:rPr>
            </w:pPr>
          </w:p>
        </w:tc>
      </w:tr>
      <w:tr w:rsidR="00BD563B" w:rsidRPr="00AF7DDA" w14:paraId="581BBF67" w14:textId="77777777" w:rsidTr="00CE7D5B">
        <w:trPr>
          <w:trHeight w:val="235"/>
        </w:trPr>
        <w:tc>
          <w:tcPr>
            <w:tcW w:w="993" w:type="dxa"/>
            <w:tcBorders>
              <w:top w:val="single" w:sz="18" w:space="0" w:color="auto"/>
              <w:left w:val="single" w:sz="18" w:space="0" w:color="auto"/>
              <w:bottom w:val="single" w:sz="18" w:space="0" w:color="auto"/>
              <w:right w:val="single" w:sz="18" w:space="0" w:color="auto"/>
            </w:tcBorders>
            <w:shd w:val="clear" w:color="auto" w:fill="auto"/>
          </w:tcPr>
          <w:p w14:paraId="37C63FEE" w14:textId="77777777" w:rsidR="00BD563B" w:rsidRPr="006E5F10" w:rsidRDefault="00BD563B" w:rsidP="00BD563B">
            <w:pPr>
              <w:spacing w:before="80" w:after="80"/>
              <w:rPr>
                <w:rFonts w:cs="Arial"/>
                <w:szCs w:val="20"/>
              </w:rPr>
            </w:pPr>
          </w:p>
        </w:tc>
        <w:tc>
          <w:tcPr>
            <w:tcW w:w="7978" w:type="dxa"/>
            <w:gridSpan w:val="11"/>
            <w:tcBorders>
              <w:top w:val="nil"/>
              <w:left w:val="single" w:sz="18" w:space="0" w:color="auto"/>
              <w:bottom w:val="nil"/>
            </w:tcBorders>
          </w:tcPr>
          <w:p w14:paraId="4B8F6B7F" w14:textId="61B1BA57" w:rsidR="00BD563B" w:rsidRPr="006E5F10" w:rsidRDefault="00BD563B" w:rsidP="00BD563B">
            <w:pPr>
              <w:spacing w:before="80" w:after="80"/>
              <w:rPr>
                <w:rFonts w:cs="Arial"/>
                <w:szCs w:val="20"/>
              </w:rPr>
            </w:pPr>
            <w:r w:rsidRPr="006E5F10">
              <w:rPr>
                <w:rFonts w:cs="Arial"/>
                <w:szCs w:val="20"/>
              </w:rPr>
              <w:t>Bold text reflects occupations with above average forecast Victorian employment growth between 2022 and 2025</w:t>
            </w:r>
          </w:p>
        </w:tc>
      </w:tr>
    </w:tbl>
    <w:p w14:paraId="509CFB7C" w14:textId="30C74AEE" w:rsidR="00500D54" w:rsidRPr="00673067" w:rsidRDefault="00500D54" w:rsidP="006F20C9">
      <w:pPr>
        <w:spacing w:after="0" w:line="257" w:lineRule="auto"/>
        <w:rPr>
          <w:rFonts w:eastAsia="Calibri" w:cs="Arial"/>
          <w:color w:val="000000"/>
          <w:sz w:val="18"/>
          <w:szCs w:val="18"/>
          <w:lang w:val="en-AU" w:eastAsia="en-AU"/>
        </w:rPr>
      </w:pPr>
    </w:p>
    <w:p w14:paraId="689267CC" w14:textId="77777777" w:rsidR="00AA2D0A" w:rsidRPr="00673067" w:rsidRDefault="00AA2D0A" w:rsidP="006F20C9">
      <w:pPr>
        <w:spacing w:after="0" w:line="257" w:lineRule="auto"/>
        <w:rPr>
          <w:rFonts w:eastAsia="Calibri" w:cs="Arial"/>
          <w:color w:val="000000"/>
          <w:sz w:val="18"/>
          <w:szCs w:val="18"/>
          <w:lang w:val="en-AU" w:eastAsia="en-AU"/>
        </w:rPr>
      </w:pPr>
    </w:p>
    <w:p w14:paraId="3CC4E2F7" w14:textId="2F8E327E" w:rsidR="00500D54" w:rsidRPr="00673067" w:rsidRDefault="00F40AE8" w:rsidP="005056C2">
      <w:pPr>
        <w:rPr>
          <w:lang w:val="en-AU" w:eastAsia="en-AU"/>
        </w:rPr>
      </w:pPr>
      <w:r w:rsidRPr="00673067">
        <w:rPr>
          <w:lang w:val="en-AU" w:eastAsia="en-AU"/>
        </w:rPr>
        <w:t>Significant technological advancements across the services industry are driving demand for new and emerging jobs</w:t>
      </w:r>
      <w:r w:rsidR="000D37AD" w:rsidRPr="00673067">
        <w:rPr>
          <w:lang w:val="en-AU" w:eastAsia="en-AU"/>
        </w:rPr>
        <w:t>, as</w:t>
      </w:r>
      <w:r w:rsidRPr="00673067">
        <w:rPr>
          <w:lang w:val="en-AU" w:eastAsia="en-AU"/>
        </w:rPr>
        <w:t xml:space="preserve"> detailed in</w:t>
      </w:r>
      <w:r w:rsidR="006636FD">
        <w:rPr>
          <w:szCs w:val="20"/>
          <w:lang w:val="en-AU" w:eastAsia="en-AU"/>
        </w:rPr>
        <w:t xml:space="preserve"> Table 6</w:t>
      </w:r>
      <w:r w:rsidRPr="00673067">
        <w:rPr>
          <w:lang w:val="en-AU" w:eastAsia="en-AU"/>
        </w:rPr>
        <w:t xml:space="preserve">. </w:t>
      </w:r>
      <w:r w:rsidR="00500D54" w:rsidRPr="00673067">
        <w:rPr>
          <w:lang w:val="en-AU" w:eastAsia="en-AU"/>
        </w:rPr>
        <w:t>Emerging occupations are defined as new, frequently advertised jobs which are substantially different to occupations already defined in ANZSCO.</w:t>
      </w:r>
      <w:r w:rsidR="00500D54" w:rsidRPr="00673067">
        <w:rPr>
          <w:vertAlign w:val="superscript"/>
          <w:lang w:val="en-AU" w:eastAsia="en-AU"/>
        </w:rPr>
        <w:endnoteReference w:id="126"/>
      </w:r>
      <w:r w:rsidR="00500D54" w:rsidRPr="00673067">
        <w:rPr>
          <w:lang w:val="en-AU" w:eastAsia="en-AU"/>
        </w:rPr>
        <w:t xml:space="preserve"> These occupations may or may not be in current shortage. </w:t>
      </w:r>
    </w:p>
    <w:p w14:paraId="15BA3C6C" w14:textId="28140BC0" w:rsidR="006F20C9" w:rsidRPr="00673067" w:rsidRDefault="00500D54" w:rsidP="006F20C9">
      <w:pPr>
        <w:keepNext/>
        <w:spacing w:before="240" w:line="257" w:lineRule="auto"/>
        <w:rPr>
          <w:rFonts w:eastAsia="Calibri" w:cs="Arial"/>
          <w:b/>
          <w:color w:val="000000"/>
          <w:sz w:val="18"/>
          <w:szCs w:val="18"/>
          <w:lang w:val="en-AU" w:eastAsia="en-US"/>
        </w:rPr>
      </w:pPr>
      <w:bookmarkStart w:id="43" w:name="_Ref105749025"/>
      <w:r w:rsidRPr="00673067">
        <w:rPr>
          <w:rFonts w:eastAsia="Calibri" w:cs="Arial"/>
          <w:b/>
          <w:color w:val="000000"/>
          <w:szCs w:val="20"/>
          <w:lang w:val="en-AU" w:eastAsia="en-US"/>
        </w:rPr>
        <w:t xml:space="preserve">Table </w:t>
      </w:r>
      <w:r w:rsidRPr="00673067">
        <w:rPr>
          <w:rFonts w:eastAsia="Calibri" w:cs="Arial"/>
          <w:b/>
          <w:color w:val="000000"/>
          <w:szCs w:val="20"/>
          <w:lang w:val="en-AU" w:eastAsia="en-US"/>
        </w:rPr>
        <w:fldChar w:fldCharType="begin"/>
      </w:r>
      <w:r w:rsidRPr="00673067">
        <w:rPr>
          <w:rFonts w:eastAsia="Calibri" w:cs="Arial"/>
          <w:b/>
          <w:color w:val="000000"/>
          <w:szCs w:val="20"/>
          <w:lang w:val="en-AU" w:eastAsia="en-US"/>
        </w:rPr>
        <w:instrText xml:space="preserve"> SEQ Table \* ARABIC </w:instrText>
      </w:r>
      <w:r w:rsidRPr="00673067">
        <w:rPr>
          <w:rFonts w:eastAsia="Calibri" w:cs="Arial"/>
          <w:b/>
          <w:color w:val="000000"/>
          <w:szCs w:val="20"/>
          <w:lang w:val="en-AU" w:eastAsia="en-US"/>
        </w:rPr>
        <w:fldChar w:fldCharType="separate"/>
      </w:r>
      <w:r w:rsidR="00FE1861">
        <w:rPr>
          <w:rFonts w:eastAsia="Calibri" w:cs="Arial"/>
          <w:b/>
          <w:noProof/>
          <w:color w:val="000000"/>
          <w:szCs w:val="20"/>
          <w:lang w:val="en-AU" w:eastAsia="en-US"/>
        </w:rPr>
        <w:t>6</w:t>
      </w:r>
      <w:r w:rsidRPr="00673067">
        <w:rPr>
          <w:rFonts w:eastAsia="Calibri" w:cs="Arial"/>
          <w:b/>
          <w:color w:val="000000"/>
          <w:szCs w:val="20"/>
          <w:lang w:val="en-AU" w:eastAsia="en-US"/>
        </w:rPr>
        <w:fldChar w:fldCharType="end"/>
      </w:r>
      <w:bookmarkEnd w:id="43"/>
      <w:r w:rsidRPr="00673067">
        <w:rPr>
          <w:rFonts w:eastAsia="Calibri" w:cs="Arial"/>
          <w:b/>
          <w:color w:val="000000"/>
          <w:szCs w:val="20"/>
          <w:lang w:val="en-AU" w:eastAsia="en-US"/>
        </w:rPr>
        <w:t xml:space="preserve"> | Emerging occupations in the services industry</w:t>
      </w:r>
      <w:r w:rsidRPr="00673067">
        <w:rPr>
          <w:rFonts w:eastAsia="Calibri" w:cs="Arial"/>
          <w:b/>
          <w:color w:val="000000"/>
          <w:sz w:val="18"/>
          <w:szCs w:val="18"/>
          <w:vertAlign w:val="superscript"/>
          <w:lang w:val="en-AU" w:eastAsia="en-US"/>
        </w:rPr>
        <w:endnoteReference w:id="127"/>
      </w:r>
    </w:p>
    <w:tbl>
      <w:tblPr>
        <w:tblStyle w:val="TableGrid-Header"/>
        <w:tblW w:w="8931" w:type="dxa"/>
        <w:tblLook w:val="04A0" w:firstRow="1" w:lastRow="0" w:firstColumn="1" w:lastColumn="0" w:noHBand="0" w:noVBand="1"/>
      </w:tblPr>
      <w:tblGrid>
        <w:gridCol w:w="4814"/>
        <w:gridCol w:w="4117"/>
      </w:tblGrid>
      <w:tr w:rsidR="006F20C9" w:rsidRPr="00AF7DDA" w14:paraId="13ED3D4B" w14:textId="77777777" w:rsidTr="00962A53">
        <w:trPr>
          <w:cnfStyle w:val="100000000000" w:firstRow="1" w:lastRow="0" w:firstColumn="0" w:lastColumn="0" w:oddVBand="0" w:evenVBand="0" w:oddHBand="0" w:evenHBand="0" w:firstRowFirstColumn="0" w:firstRowLastColumn="0" w:lastRowFirstColumn="0" w:lastRowLastColumn="0"/>
          <w:trHeight w:val="405"/>
          <w:tblHeader/>
        </w:trPr>
        <w:tc>
          <w:tcPr>
            <w:tcW w:w="0" w:type="dxa"/>
            <w:gridSpan w:val="2"/>
            <w:shd w:val="clear" w:color="auto" w:fill="000000" w:themeFill="text1"/>
            <w:vAlign w:val="center"/>
          </w:tcPr>
          <w:p w14:paraId="24ACCACF" w14:textId="77777777" w:rsidR="006F20C9" w:rsidRPr="006E5F10" w:rsidRDefault="006F20C9" w:rsidP="006F20C9">
            <w:pPr>
              <w:spacing w:line="257" w:lineRule="auto"/>
              <w:rPr>
                <w:rFonts w:eastAsia="Calibri" w:cs="Arial"/>
                <w:color w:val="FFFFFF" w:themeColor="background1"/>
                <w:szCs w:val="20"/>
                <w:lang w:eastAsia="en-AU"/>
              </w:rPr>
            </w:pPr>
            <w:r w:rsidRPr="006E5F10">
              <w:rPr>
                <w:rFonts w:eastAsia="Calibri" w:cs="Arial"/>
                <w:color w:val="FFFFFF" w:themeColor="background1"/>
                <w:szCs w:val="20"/>
                <w:lang w:eastAsia="en-AU"/>
              </w:rPr>
              <w:t>Emerging occupations</w:t>
            </w:r>
          </w:p>
        </w:tc>
      </w:tr>
      <w:tr w:rsidR="006F20C9" w:rsidRPr="00AF7DDA" w14:paraId="02F5A6A9" w14:textId="77777777" w:rsidTr="00307316">
        <w:trPr>
          <w:trHeight w:val="405"/>
        </w:trPr>
        <w:tc>
          <w:tcPr>
            <w:tcW w:w="4814" w:type="dxa"/>
          </w:tcPr>
          <w:p w14:paraId="0F5534C6" w14:textId="17391330" w:rsidR="006F20C9" w:rsidRPr="006E5F10" w:rsidRDefault="006F20C9" w:rsidP="006C0470">
            <w:pPr>
              <w:pStyle w:val="NormalTablesListBullet"/>
              <w:rPr>
                <w:rFonts w:eastAsia="Times New Roman" w:cs="Arial"/>
                <w:szCs w:val="20"/>
                <w:lang w:eastAsia="en-AU"/>
              </w:rPr>
            </w:pPr>
            <w:r w:rsidRPr="006E5F10">
              <w:rPr>
                <w:szCs w:val="20"/>
                <w:lang w:eastAsia="en-AU"/>
              </w:rPr>
              <w:t xml:space="preserve">Data </w:t>
            </w:r>
            <w:r w:rsidR="00E27C9D" w:rsidRPr="006E5F10">
              <w:rPr>
                <w:szCs w:val="20"/>
                <w:lang w:eastAsia="en-AU"/>
              </w:rPr>
              <w:t>a</w:t>
            </w:r>
            <w:r w:rsidRPr="006E5F10">
              <w:rPr>
                <w:szCs w:val="20"/>
                <w:lang w:eastAsia="en-AU"/>
              </w:rPr>
              <w:t>nalysts</w:t>
            </w:r>
          </w:p>
        </w:tc>
        <w:tc>
          <w:tcPr>
            <w:tcW w:w="4117" w:type="dxa"/>
          </w:tcPr>
          <w:p w14:paraId="52D65131" w14:textId="21AA81CA" w:rsidR="006F20C9" w:rsidRPr="006E5F10" w:rsidRDefault="006F20C9" w:rsidP="006C0470">
            <w:pPr>
              <w:pStyle w:val="NormalTablesListBullet"/>
              <w:rPr>
                <w:rFonts w:eastAsia="Times New Roman" w:cs="Arial"/>
                <w:szCs w:val="20"/>
                <w:lang w:eastAsia="en-AU"/>
              </w:rPr>
            </w:pPr>
            <w:r w:rsidRPr="006E5F10">
              <w:rPr>
                <w:szCs w:val="20"/>
                <w:lang w:eastAsia="en-AU"/>
              </w:rPr>
              <w:t xml:space="preserve">Data </w:t>
            </w:r>
            <w:r w:rsidR="00E27C9D" w:rsidRPr="006E5F10">
              <w:rPr>
                <w:szCs w:val="20"/>
                <w:lang w:eastAsia="en-AU"/>
              </w:rPr>
              <w:t>a</w:t>
            </w:r>
            <w:r w:rsidRPr="006E5F10">
              <w:rPr>
                <w:szCs w:val="20"/>
                <w:lang w:eastAsia="en-AU"/>
              </w:rPr>
              <w:t xml:space="preserve">rchitects and </w:t>
            </w:r>
            <w:r w:rsidR="00E27C9D" w:rsidRPr="006E5F10">
              <w:rPr>
                <w:szCs w:val="20"/>
                <w:lang w:eastAsia="en-AU"/>
              </w:rPr>
              <w:t>e</w:t>
            </w:r>
            <w:r w:rsidRPr="006E5F10">
              <w:rPr>
                <w:szCs w:val="20"/>
                <w:lang w:eastAsia="en-AU"/>
              </w:rPr>
              <w:t>ngineers</w:t>
            </w:r>
          </w:p>
        </w:tc>
      </w:tr>
      <w:tr w:rsidR="006F20C9" w:rsidRPr="00AF7DDA" w14:paraId="1AFB1181" w14:textId="77777777" w:rsidTr="00307316">
        <w:trPr>
          <w:trHeight w:val="405"/>
        </w:trPr>
        <w:tc>
          <w:tcPr>
            <w:tcW w:w="4814" w:type="dxa"/>
          </w:tcPr>
          <w:p w14:paraId="25075D6A" w14:textId="71915C3F" w:rsidR="006F20C9" w:rsidRPr="006E5F10" w:rsidRDefault="006F20C9" w:rsidP="006C0470">
            <w:pPr>
              <w:pStyle w:val="NormalTablesListBullet"/>
              <w:rPr>
                <w:rFonts w:eastAsia="Times New Roman" w:cs="Arial"/>
                <w:szCs w:val="20"/>
                <w:lang w:eastAsia="en-AU"/>
              </w:rPr>
            </w:pPr>
            <w:r w:rsidRPr="006E5F10">
              <w:rPr>
                <w:szCs w:val="20"/>
                <w:lang w:eastAsia="en-AU"/>
              </w:rPr>
              <w:t xml:space="preserve">Data </w:t>
            </w:r>
            <w:r w:rsidR="00E27C9D" w:rsidRPr="006E5F10">
              <w:rPr>
                <w:szCs w:val="20"/>
                <w:lang w:eastAsia="en-AU"/>
              </w:rPr>
              <w:t>s</w:t>
            </w:r>
            <w:r w:rsidRPr="006E5F10">
              <w:rPr>
                <w:rFonts w:eastAsia="Times New Roman" w:cs="Arial"/>
                <w:szCs w:val="20"/>
                <w:lang w:eastAsia="en-AU"/>
              </w:rPr>
              <w:t>cientists</w:t>
            </w:r>
          </w:p>
        </w:tc>
        <w:tc>
          <w:tcPr>
            <w:tcW w:w="4117" w:type="dxa"/>
          </w:tcPr>
          <w:p w14:paraId="269771F2" w14:textId="5E229C91" w:rsidR="006F20C9" w:rsidRPr="006E5F10" w:rsidRDefault="006F20C9" w:rsidP="006C0470">
            <w:pPr>
              <w:pStyle w:val="NormalTablesListBullet"/>
              <w:rPr>
                <w:rFonts w:eastAsia="Times New Roman" w:cs="Arial"/>
                <w:szCs w:val="20"/>
                <w:lang w:eastAsia="en-AU"/>
              </w:rPr>
            </w:pPr>
            <w:r w:rsidRPr="006E5F10">
              <w:rPr>
                <w:szCs w:val="20"/>
                <w:lang w:eastAsia="en-AU"/>
              </w:rPr>
              <w:t xml:space="preserve">Digital </w:t>
            </w:r>
            <w:r w:rsidR="00E27C9D" w:rsidRPr="006E5F10">
              <w:rPr>
                <w:szCs w:val="20"/>
                <w:lang w:eastAsia="en-AU"/>
              </w:rPr>
              <w:t>m</w:t>
            </w:r>
            <w:r w:rsidRPr="006E5F10">
              <w:rPr>
                <w:szCs w:val="20"/>
                <w:lang w:eastAsia="en-AU"/>
              </w:rPr>
              <w:t xml:space="preserve">arketing </w:t>
            </w:r>
            <w:r w:rsidR="00E27C9D" w:rsidRPr="006E5F10">
              <w:rPr>
                <w:szCs w:val="20"/>
                <w:lang w:eastAsia="en-AU"/>
              </w:rPr>
              <w:t>s</w:t>
            </w:r>
            <w:r w:rsidRPr="006E5F10">
              <w:rPr>
                <w:szCs w:val="20"/>
                <w:lang w:eastAsia="en-AU"/>
              </w:rPr>
              <w:t>pecialists</w:t>
            </w:r>
          </w:p>
        </w:tc>
      </w:tr>
      <w:tr w:rsidR="006F20C9" w:rsidRPr="00AF7DDA" w14:paraId="0819450B" w14:textId="77777777" w:rsidTr="00307316">
        <w:trPr>
          <w:trHeight w:val="405"/>
        </w:trPr>
        <w:tc>
          <w:tcPr>
            <w:tcW w:w="4814" w:type="dxa"/>
          </w:tcPr>
          <w:p w14:paraId="2CDB4B5F" w14:textId="709537BE" w:rsidR="006F20C9" w:rsidRPr="006E5F10" w:rsidRDefault="006F20C9" w:rsidP="006C0470">
            <w:pPr>
              <w:pStyle w:val="NormalTablesListBullet"/>
              <w:rPr>
                <w:rFonts w:eastAsia="Times New Roman" w:cs="Arial"/>
                <w:szCs w:val="20"/>
                <w:lang w:eastAsia="en-AU"/>
              </w:rPr>
            </w:pPr>
            <w:r w:rsidRPr="006E5F10">
              <w:rPr>
                <w:szCs w:val="20"/>
                <w:lang w:eastAsia="en-AU"/>
              </w:rPr>
              <w:t xml:space="preserve">E-commence </w:t>
            </w:r>
            <w:r w:rsidR="00E27C9D" w:rsidRPr="006E5F10">
              <w:rPr>
                <w:szCs w:val="20"/>
                <w:lang w:eastAsia="en-AU"/>
              </w:rPr>
              <w:t>m</w:t>
            </w:r>
            <w:r w:rsidRPr="006E5F10">
              <w:rPr>
                <w:szCs w:val="20"/>
                <w:lang w:eastAsia="en-AU"/>
              </w:rPr>
              <w:t>anager</w:t>
            </w:r>
            <w:r w:rsidR="00CA5830" w:rsidRPr="006E5F10">
              <w:rPr>
                <w:szCs w:val="20"/>
                <w:lang w:eastAsia="en-AU"/>
              </w:rPr>
              <w:t>s</w:t>
            </w:r>
          </w:p>
        </w:tc>
        <w:tc>
          <w:tcPr>
            <w:tcW w:w="4117" w:type="dxa"/>
          </w:tcPr>
          <w:p w14:paraId="73E73641" w14:textId="174D4A9B" w:rsidR="006F20C9" w:rsidRPr="006E5F10" w:rsidRDefault="006F20C9" w:rsidP="006C0470">
            <w:pPr>
              <w:pStyle w:val="NormalTablesListBullet"/>
              <w:rPr>
                <w:rFonts w:eastAsia="Times New Roman" w:cs="Arial"/>
                <w:szCs w:val="20"/>
                <w:lang w:eastAsia="en-AU"/>
              </w:rPr>
            </w:pPr>
            <w:r w:rsidRPr="006E5F10">
              <w:rPr>
                <w:szCs w:val="20"/>
                <w:lang w:eastAsia="en-AU"/>
              </w:rPr>
              <w:t xml:space="preserve">Pricing </w:t>
            </w:r>
            <w:r w:rsidR="00E27C9D" w:rsidRPr="006E5F10">
              <w:rPr>
                <w:szCs w:val="20"/>
                <w:lang w:eastAsia="en-AU"/>
              </w:rPr>
              <w:t>a</w:t>
            </w:r>
            <w:r w:rsidRPr="006E5F10">
              <w:rPr>
                <w:szCs w:val="20"/>
                <w:lang w:eastAsia="en-AU"/>
              </w:rPr>
              <w:t>nalysts</w:t>
            </w:r>
          </w:p>
        </w:tc>
      </w:tr>
      <w:tr w:rsidR="006F20C9" w:rsidRPr="00AF7DDA" w14:paraId="4B517AEE" w14:textId="77777777" w:rsidTr="00307316">
        <w:trPr>
          <w:trHeight w:val="405"/>
        </w:trPr>
        <w:tc>
          <w:tcPr>
            <w:tcW w:w="4814" w:type="dxa"/>
          </w:tcPr>
          <w:p w14:paraId="4C7A59FD" w14:textId="5DA2A3F1" w:rsidR="006F20C9" w:rsidRPr="006E5F10" w:rsidRDefault="006F20C9" w:rsidP="006C0470">
            <w:pPr>
              <w:pStyle w:val="NormalTablesListBullet"/>
              <w:rPr>
                <w:rFonts w:eastAsia="Times New Roman" w:cs="Arial"/>
                <w:szCs w:val="20"/>
                <w:lang w:eastAsia="en-AU"/>
              </w:rPr>
            </w:pPr>
            <w:r w:rsidRPr="006E5F10">
              <w:rPr>
                <w:szCs w:val="20"/>
                <w:lang w:eastAsia="en-AU"/>
              </w:rPr>
              <w:t xml:space="preserve">Social </w:t>
            </w:r>
            <w:r w:rsidR="00E27C9D" w:rsidRPr="006E5F10">
              <w:rPr>
                <w:szCs w:val="20"/>
                <w:lang w:eastAsia="en-AU"/>
              </w:rPr>
              <w:t>m</w:t>
            </w:r>
            <w:r w:rsidRPr="006E5F10">
              <w:rPr>
                <w:szCs w:val="20"/>
                <w:lang w:eastAsia="en-AU"/>
              </w:rPr>
              <w:t xml:space="preserve">edia </w:t>
            </w:r>
            <w:r w:rsidR="00E27C9D" w:rsidRPr="006E5F10">
              <w:rPr>
                <w:szCs w:val="20"/>
                <w:lang w:eastAsia="en-AU"/>
              </w:rPr>
              <w:t>s</w:t>
            </w:r>
            <w:r w:rsidRPr="006E5F10">
              <w:rPr>
                <w:szCs w:val="20"/>
                <w:lang w:eastAsia="en-AU"/>
              </w:rPr>
              <w:t>pecialists</w:t>
            </w:r>
          </w:p>
        </w:tc>
        <w:tc>
          <w:tcPr>
            <w:tcW w:w="4117" w:type="dxa"/>
          </w:tcPr>
          <w:p w14:paraId="0CDB1216" w14:textId="61E52C7F" w:rsidR="006F20C9" w:rsidRPr="006E5F10" w:rsidRDefault="006F20C9" w:rsidP="006C0470">
            <w:pPr>
              <w:pStyle w:val="NormalTablesListBullet"/>
              <w:rPr>
                <w:rFonts w:eastAsia="Times New Roman" w:cs="Arial"/>
                <w:szCs w:val="20"/>
                <w:lang w:eastAsia="en-AU"/>
              </w:rPr>
            </w:pPr>
            <w:r w:rsidRPr="006E5F10">
              <w:rPr>
                <w:szCs w:val="20"/>
                <w:lang w:eastAsia="en-AU"/>
              </w:rPr>
              <w:t xml:space="preserve">User </w:t>
            </w:r>
            <w:r w:rsidR="00E27C9D" w:rsidRPr="006E5F10">
              <w:rPr>
                <w:szCs w:val="20"/>
                <w:lang w:eastAsia="en-AU"/>
              </w:rPr>
              <w:t>e</w:t>
            </w:r>
            <w:r w:rsidRPr="006E5F10">
              <w:rPr>
                <w:szCs w:val="20"/>
                <w:lang w:eastAsia="en-AU"/>
              </w:rPr>
              <w:t xml:space="preserve">xperience </w:t>
            </w:r>
            <w:r w:rsidR="00E27C9D" w:rsidRPr="006E5F10">
              <w:rPr>
                <w:szCs w:val="20"/>
                <w:lang w:eastAsia="en-AU"/>
              </w:rPr>
              <w:t>a</w:t>
            </w:r>
            <w:r w:rsidRPr="006E5F10">
              <w:rPr>
                <w:szCs w:val="20"/>
                <w:lang w:eastAsia="en-AU"/>
              </w:rPr>
              <w:t>nalysts</w:t>
            </w:r>
          </w:p>
        </w:tc>
      </w:tr>
    </w:tbl>
    <w:p w14:paraId="0FE5EB5C" w14:textId="77777777" w:rsidR="006F20C9" w:rsidRPr="00673067" w:rsidRDefault="006F20C9" w:rsidP="00294086">
      <w:pPr>
        <w:pStyle w:val="Heading2"/>
        <w:rPr>
          <w:lang w:val="en-AU" w:eastAsia="en-AU"/>
        </w:rPr>
      </w:pPr>
      <w:bookmarkStart w:id="44" w:name="_Toc95497328"/>
      <w:bookmarkStart w:id="45" w:name="_Toc96098686"/>
      <w:bookmarkStart w:id="46" w:name="_Toc98337128"/>
      <w:bookmarkStart w:id="47" w:name="_Toc99349681"/>
      <w:bookmarkStart w:id="48" w:name="_Toc99913110"/>
      <w:bookmarkStart w:id="49" w:name="_Toc100004629"/>
      <w:bookmarkStart w:id="50" w:name="_Toc101451808"/>
      <w:bookmarkStart w:id="51" w:name="_Toc101451862"/>
      <w:bookmarkStart w:id="52" w:name="_Toc101452315"/>
      <w:bookmarkStart w:id="53" w:name="_Toc102043776"/>
      <w:bookmarkStart w:id="54" w:name="_Toc105524220"/>
      <w:bookmarkStart w:id="55" w:name="_Toc111119595"/>
      <w:r w:rsidRPr="00673067">
        <w:rPr>
          <w:lang w:val="en-AU" w:eastAsia="en-AU"/>
        </w:rPr>
        <w:t>Current occupation shortages span from entry-level roles to managerial positions</w:t>
      </w:r>
      <w:bookmarkEnd w:id="44"/>
      <w:bookmarkEnd w:id="45"/>
      <w:bookmarkEnd w:id="46"/>
      <w:bookmarkEnd w:id="47"/>
      <w:bookmarkEnd w:id="48"/>
      <w:bookmarkEnd w:id="49"/>
      <w:bookmarkEnd w:id="50"/>
      <w:bookmarkEnd w:id="51"/>
      <w:bookmarkEnd w:id="52"/>
      <w:bookmarkEnd w:id="53"/>
      <w:bookmarkEnd w:id="54"/>
      <w:bookmarkEnd w:id="55"/>
    </w:p>
    <w:p w14:paraId="0EA57CD8" w14:textId="6A5A1E38" w:rsidR="00243363" w:rsidRPr="00673067" w:rsidRDefault="0096339A" w:rsidP="005056C2">
      <w:pPr>
        <w:rPr>
          <w:rFonts w:eastAsia="Calibri" w:cs="Arial"/>
          <w:color w:val="000000"/>
          <w:szCs w:val="22"/>
          <w:lang w:val="en-AU" w:eastAsia="en-AU"/>
        </w:rPr>
      </w:pPr>
      <w:r w:rsidRPr="00673067">
        <w:t xml:space="preserve">The </w:t>
      </w:r>
      <w:r w:rsidR="00E049CA" w:rsidRPr="00673067">
        <w:t>services</w:t>
      </w:r>
      <w:r w:rsidRPr="00673067">
        <w:t xml:space="preserve"> industry faces shortages across </w:t>
      </w:r>
      <w:proofErr w:type="gramStart"/>
      <w:r w:rsidR="00CA5830" w:rsidRPr="00673067">
        <w:t>a number</w:t>
      </w:r>
      <w:r w:rsidR="00BA2203" w:rsidRPr="00673067">
        <w:t xml:space="preserve"> of</w:t>
      </w:r>
      <w:proofErr w:type="gramEnd"/>
      <w:r w:rsidRPr="00673067">
        <w:t xml:space="preserve"> </w:t>
      </w:r>
      <w:r w:rsidR="009B0F3C" w:rsidRPr="00673067">
        <w:t>occupations</w:t>
      </w:r>
      <w:r w:rsidR="00846328" w:rsidRPr="00673067">
        <w:t>, as outlined in Table 7</w:t>
      </w:r>
      <w:r w:rsidR="009B0F3C" w:rsidRPr="00673067">
        <w:t>.</w:t>
      </w:r>
      <w:r w:rsidR="008C3214" w:rsidRPr="00673067">
        <w:t xml:space="preserve"> </w:t>
      </w:r>
      <w:r w:rsidR="0009036B" w:rsidRPr="00673067">
        <w:rPr>
          <w:rFonts w:eastAsia="Calibri" w:cs="Arial"/>
          <w:color w:val="000000"/>
          <w:szCs w:val="22"/>
          <w:lang w:val="en-AU" w:eastAsia="en-AU"/>
        </w:rPr>
        <w:t>A shortage exists when employers are unable to fill or have considerable difficulty filling vacancies for an occupation at current levels of remuneration and conditions of employment, and in reasonably accessible locations. Where a</w:t>
      </w:r>
      <w:r w:rsidR="00BA2203" w:rsidRPr="00673067">
        <w:rPr>
          <w:rFonts w:eastAsia="Calibri" w:cs="Arial"/>
          <w:color w:val="000000"/>
          <w:szCs w:val="22"/>
          <w:lang w:val="en-AU" w:eastAsia="en-AU"/>
        </w:rPr>
        <w:t>n</w:t>
      </w:r>
      <w:r w:rsidR="0009036B" w:rsidRPr="00673067">
        <w:rPr>
          <w:rFonts w:eastAsia="Calibri" w:cs="Arial"/>
          <w:color w:val="000000"/>
          <w:szCs w:val="22"/>
          <w:lang w:val="en-AU" w:eastAsia="en-AU"/>
        </w:rPr>
        <w:t xml:space="preserve"> occupation specialisation is in shortage, the occupation will be treated as in shortage.</w:t>
      </w:r>
    </w:p>
    <w:p w14:paraId="03989B1E" w14:textId="77777777" w:rsidR="00A3116A" w:rsidRDefault="00A3116A">
      <w:pPr>
        <w:spacing w:line="276" w:lineRule="auto"/>
        <w:ind w:left="714" w:hanging="357"/>
        <w:rPr>
          <w:rFonts w:eastAsia="Times New Roman" w:cs="Times New Roman"/>
          <w:b/>
          <w:bCs/>
          <w:color w:val="000000"/>
          <w:szCs w:val="20"/>
          <w:lang w:val="en-AU" w:eastAsia="en-AU"/>
        </w:rPr>
      </w:pPr>
      <w:bookmarkStart w:id="56" w:name="_Ref105749092"/>
      <w:r>
        <w:rPr>
          <w:rFonts w:eastAsia="Times New Roman" w:cs="Times New Roman"/>
          <w:b/>
          <w:bCs/>
          <w:color w:val="000000"/>
          <w:szCs w:val="20"/>
          <w:lang w:val="en-AU" w:eastAsia="en-AU"/>
        </w:rPr>
        <w:br w:type="page"/>
      </w:r>
    </w:p>
    <w:p w14:paraId="02DDBC42" w14:textId="7123C063" w:rsidR="006F20C9" w:rsidRPr="00673067" w:rsidRDefault="00500D54" w:rsidP="007A21CB">
      <w:pPr>
        <w:suppressAutoHyphens/>
        <w:spacing w:before="240" w:line="257" w:lineRule="auto"/>
        <w:ind w:left="340" w:hanging="340"/>
        <w:rPr>
          <w:rFonts w:eastAsia="Times New Roman" w:cs="Times New Roman"/>
          <w:b/>
          <w:bCs/>
          <w:color w:val="000000"/>
          <w:sz w:val="18"/>
          <w:szCs w:val="18"/>
          <w:lang w:val="en-AU" w:eastAsia="en-AU"/>
        </w:rPr>
      </w:pPr>
      <w:r w:rsidRPr="00673067">
        <w:rPr>
          <w:rFonts w:eastAsia="Times New Roman" w:cs="Times New Roman"/>
          <w:b/>
          <w:bCs/>
          <w:color w:val="000000"/>
          <w:szCs w:val="20"/>
          <w:lang w:val="en-AU" w:eastAsia="en-AU"/>
        </w:rPr>
        <w:lastRenderedPageBreak/>
        <w:t xml:space="preserve">Table </w:t>
      </w:r>
      <w:r w:rsidRPr="00673067">
        <w:rPr>
          <w:rFonts w:eastAsia="Times New Roman" w:cs="Times New Roman"/>
          <w:b/>
          <w:bCs/>
          <w:color w:val="000000"/>
          <w:szCs w:val="20"/>
          <w:lang w:val="en-AU" w:eastAsia="en-AU"/>
        </w:rPr>
        <w:fldChar w:fldCharType="begin"/>
      </w:r>
      <w:r w:rsidRPr="00673067">
        <w:rPr>
          <w:rFonts w:eastAsia="Times New Roman" w:cs="Times New Roman"/>
          <w:b/>
          <w:bCs/>
          <w:color w:val="000000"/>
          <w:szCs w:val="20"/>
          <w:lang w:val="en-AU" w:eastAsia="en-AU"/>
        </w:rPr>
        <w:instrText xml:space="preserve"> SEQ Table \* ARABIC </w:instrText>
      </w:r>
      <w:r w:rsidRPr="00673067">
        <w:rPr>
          <w:rFonts w:eastAsia="Times New Roman" w:cs="Times New Roman"/>
          <w:b/>
          <w:bCs/>
          <w:color w:val="000000"/>
          <w:szCs w:val="20"/>
          <w:lang w:val="en-AU" w:eastAsia="en-AU"/>
        </w:rPr>
        <w:fldChar w:fldCharType="separate"/>
      </w:r>
      <w:r w:rsidR="00FE1861">
        <w:rPr>
          <w:rFonts w:eastAsia="Times New Roman" w:cs="Times New Roman"/>
          <w:b/>
          <w:bCs/>
          <w:noProof/>
          <w:color w:val="000000"/>
          <w:szCs w:val="20"/>
          <w:lang w:val="en-AU" w:eastAsia="en-AU"/>
        </w:rPr>
        <w:t>7</w:t>
      </w:r>
      <w:r w:rsidRPr="00673067">
        <w:rPr>
          <w:rFonts w:eastAsia="Times New Roman" w:cs="Times New Roman"/>
          <w:b/>
          <w:bCs/>
          <w:color w:val="000000"/>
          <w:szCs w:val="20"/>
          <w:lang w:val="en-AU" w:eastAsia="en-AU"/>
        </w:rPr>
        <w:fldChar w:fldCharType="end"/>
      </w:r>
      <w:bookmarkEnd w:id="56"/>
      <w:r w:rsidRPr="00673067">
        <w:rPr>
          <w:rFonts w:eastAsia="Times New Roman" w:cs="Times New Roman"/>
          <w:b/>
          <w:bCs/>
          <w:color w:val="000000"/>
          <w:szCs w:val="20"/>
          <w:lang w:val="en-AU" w:eastAsia="en-AU"/>
        </w:rPr>
        <w:t xml:space="preserve"> | List of occupation shortages facing the service industry</w:t>
      </w:r>
      <w:r w:rsidRPr="00673067">
        <w:rPr>
          <w:rFonts w:eastAsia="Times New Roman" w:cs="Times New Roman"/>
          <w:b/>
          <w:bCs/>
          <w:color w:val="000000"/>
          <w:sz w:val="18"/>
          <w:szCs w:val="18"/>
          <w:vertAlign w:val="superscript"/>
          <w:lang w:val="en-AU" w:eastAsia="en-AU"/>
        </w:rPr>
        <w:endnoteReference w:id="128"/>
      </w:r>
      <w:r w:rsidRPr="00673067">
        <w:rPr>
          <w:rFonts w:eastAsia="Times New Roman" w:cs="Times New Roman"/>
          <w:b/>
          <w:bCs/>
          <w:color w:val="000000"/>
          <w:sz w:val="18"/>
          <w:szCs w:val="18"/>
          <w:vertAlign w:val="superscript"/>
          <w:lang w:val="en-AU" w:eastAsia="en-AU"/>
        </w:rPr>
        <w:t>,</w:t>
      </w:r>
      <w:r w:rsidRPr="00673067">
        <w:rPr>
          <w:rFonts w:eastAsia="Times New Roman" w:cs="Times New Roman"/>
          <w:b/>
          <w:bCs/>
          <w:color w:val="000000"/>
          <w:sz w:val="18"/>
          <w:szCs w:val="18"/>
          <w:vertAlign w:val="superscript"/>
          <w:lang w:val="en-AU" w:eastAsia="en-AU"/>
        </w:rPr>
        <w:endnoteReference w:id="129"/>
      </w:r>
    </w:p>
    <w:tbl>
      <w:tblPr>
        <w:tblStyle w:val="TableGrid-Header"/>
        <w:tblW w:w="8931" w:type="dxa"/>
        <w:tblLook w:val="04A0" w:firstRow="1" w:lastRow="0" w:firstColumn="1" w:lastColumn="0" w:noHBand="0" w:noVBand="1"/>
      </w:tblPr>
      <w:tblGrid>
        <w:gridCol w:w="4413"/>
        <w:gridCol w:w="4518"/>
      </w:tblGrid>
      <w:tr w:rsidR="00500D54" w:rsidRPr="00AF7DDA" w14:paraId="2A390597" w14:textId="77777777" w:rsidTr="00962A53">
        <w:trPr>
          <w:cnfStyle w:val="100000000000" w:firstRow="1" w:lastRow="0" w:firstColumn="0" w:lastColumn="0" w:oddVBand="0" w:evenVBand="0" w:oddHBand="0" w:evenHBand="0" w:firstRowFirstColumn="0" w:firstRowLastColumn="0" w:lastRowFirstColumn="0" w:lastRowLastColumn="0"/>
          <w:trHeight w:val="297"/>
        </w:trPr>
        <w:tc>
          <w:tcPr>
            <w:tcW w:w="0" w:type="dxa"/>
            <w:shd w:val="clear" w:color="auto" w:fill="000000" w:themeFill="text1"/>
          </w:tcPr>
          <w:p w14:paraId="364DD7ED" w14:textId="7745BC51" w:rsidR="00500D54" w:rsidRPr="006E5F10" w:rsidRDefault="00500D54" w:rsidP="00930565">
            <w:pPr>
              <w:spacing w:before="60" w:after="60" w:line="257" w:lineRule="auto"/>
              <w:rPr>
                <w:rFonts w:eastAsia="Calibri" w:cs="Arial"/>
                <w:color w:val="FFFFFF" w:themeColor="background1"/>
                <w:szCs w:val="20"/>
                <w:lang w:eastAsia="en-AU"/>
              </w:rPr>
            </w:pPr>
            <w:r w:rsidRPr="006E5F10">
              <w:rPr>
                <w:rFonts w:eastAsia="Calibri" w:cs="Arial"/>
                <w:color w:val="FFFFFF" w:themeColor="background1"/>
                <w:szCs w:val="20"/>
                <w:lang w:eastAsia="en-AU"/>
              </w:rPr>
              <w:t>Occupation shortages</w:t>
            </w:r>
          </w:p>
        </w:tc>
        <w:tc>
          <w:tcPr>
            <w:tcW w:w="0" w:type="dxa"/>
            <w:shd w:val="clear" w:color="auto" w:fill="000000" w:themeFill="text1"/>
          </w:tcPr>
          <w:p w14:paraId="636163A8" w14:textId="77777777" w:rsidR="00500D54" w:rsidRPr="006E5F10" w:rsidRDefault="00500D54" w:rsidP="006F20C9">
            <w:pPr>
              <w:spacing w:before="60" w:after="60" w:line="257" w:lineRule="auto"/>
              <w:ind w:left="227" w:hanging="227"/>
              <w:rPr>
                <w:rFonts w:eastAsia="Calibri" w:cs="Arial"/>
                <w:color w:val="FFFFFF" w:themeColor="background1"/>
                <w:szCs w:val="20"/>
                <w:lang w:eastAsia="en-AU"/>
              </w:rPr>
            </w:pPr>
          </w:p>
        </w:tc>
      </w:tr>
      <w:tr w:rsidR="00500D54" w:rsidRPr="00AF7DDA" w14:paraId="72F0146A" w14:textId="77777777" w:rsidTr="00307316">
        <w:trPr>
          <w:trHeight w:val="297"/>
        </w:trPr>
        <w:tc>
          <w:tcPr>
            <w:tcW w:w="4413" w:type="dxa"/>
            <w:vAlign w:val="center"/>
          </w:tcPr>
          <w:p w14:paraId="6F07D884" w14:textId="776FCAC0" w:rsidR="00500D54" w:rsidRPr="006E5F10" w:rsidRDefault="00500D54" w:rsidP="00851523">
            <w:pPr>
              <w:pStyle w:val="NormalTablesListBullet"/>
              <w:rPr>
                <w:szCs w:val="20"/>
                <w:lang w:eastAsia="en-AU"/>
              </w:rPr>
            </w:pPr>
            <w:r w:rsidRPr="006E5F10">
              <w:rPr>
                <w:szCs w:val="20"/>
                <w:lang w:eastAsia="en-AU"/>
              </w:rPr>
              <w:t>Automotive electrician</w:t>
            </w:r>
            <w:r w:rsidR="00846328" w:rsidRPr="006E5F10">
              <w:rPr>
                <w:szCs w:val="20"/>
                <w:lang w:eastAsia="en-AU"/>
              </w:rPr>
              <w:t>s</w:t>
            </w:r>
            <w:r w:rsidRPr="006E5F10">
              <w:rPr>
                <w:rStyle w:val="EndnoteReference"/>
                <w:szCs w:val="20"/>
                <w:lang w:eastAsia="en-AU"/>
              </w:rPr>
              <w:endnoteReference w:id="130"/>
            </w:r>
          </w:p>
        </w:tc>
        <w:tc>
          <w:tcPr>
            <w:tcW w:w="4518" w:type="dxa"/>
            <w:vAlign w:val="center"/>
          </w:tcPr>
          <w:p w14:paraId="1B0A3DC3" w14:textId="5ADFFFE5" w:rsidR="00500D54" w:rsidRPr="006E5F10" w:rsidRDefault="00500D54" w:rsidP="00851523">
            <w:pPr>
              <w:pStyle w:val="NormalTablesListBullet"/>
              <w:rPr>
                <w:szCs w:val="20"/>
                <w:lang w:eastAsia="en-AU"/>
              </w:rPr>
            </w:pPr>
            <w:r w:rsidRPr="006E5F10">
              <w:rPr>
                <w:szCs w:val="20"/>
                <w:lang w:eastAsia="en-AU"/>
              </w:rPr>
              <w:t>Bar staff</w:t>
            </w:r>
          </w:p>
        </w:tc>
      </w:tr>
      <w:tr w:rsidR="00500D54" w:rsidRPr="00AF7DDA" w14:paraId="62797E9E" w14:textId="77777777" w:rsidTr="00307316">
        <w:trPr>
          <w:trHeight w:val="297"/>
        </w:trPr>
        <w:tc>
          <w:tcPr>
            <w:tcW w:w="4413" w:type="dxa"/>
            <w:vAlign w:val="center"/>
          </w:tcPr>
          <w:p w14:paraId="019C6D9C" w14:textId="577DEB28" w:rsidR="00500D54" w:rsidRPr="006E5F10" w:rsidRDefault="00500D54" w:rsidP="00851523">
            <w:pPr>
              <w:pStyle w:val="NormalTablesListBullet"/>
              <w:rPr>
                <w:szCs w:val="20"/>
                <w:lang w:eastAsia="en-AU"/>
              </w:rPr>
            </w:pPr>
            <w:r w:rsidRPr="006E5F10">
              <w:rPr>
                <w:szCs w:val="20"/>
                <w:lang w:eastAsia="en-AU"/>
              </w:rPr>
              <w:t>Bistro staff</w:t>
            </w:r>
          </w:p>
        </w:tc>
        <w:tc>
          <w:tcPr>
            <w:tcW w:w="4518" w:type="dxa"/>
            <w:vAlign w:val="center"/>
          </w:tcPr>
          <w:p w14:paraId="6925995D" w14:textId="3F8F75E5" w:rsidR="00500D54" w:rsidRPr="006E5F10" w:rsidRDefault="00500D54" w:rsidP="00851523">
            <w:pPr>
              <w:pStyle w:val="NormalTablesListBullet"/>
              <w:rPr>
                <w:szCs w:val="20"/>
                <w:lang w:eastAsia="en-AU"/>
              </w:rPr>
            </w:pPr>
            <w:r w:rsidRPr="006E5F10">
              <w:rPr>
                <w:szCs w:val="20"/>
                <w:lang w:eastAsia="en-AU"/>
              </w:rPr>
              <w:t>Butchers and small goods makers</w:t>
            </w:r>
          </w:p>
        </w:tc>
      </w:tr>
      <w:tr w:rsidR="00500D54" w:rsidRPr="00AF7DDA" w14:paraId="056018E9" w14:textId="77777777" w:rsidTr="00307316">
        <w:trPr>
          <w:trHeight w:val="297"/>
        </w:trPr>
        <w:tc>
          <w:tcPr>
            <w:tcW w:w="4413" w:type="dxa"/>
            <w:vAlign w:val="center"/>
          </w:tcPr>
          <w:p w14:paraId="6C866406" w14:textId="1976A21D" w:rsidR="00500D54" w:rsidRPr="006E5F10" w:rsidRDefault="00B01EC1" w:rsidP="00851523">
            <w:pPr>
              <w:pStyle w:val="NormalTablesListBullet"/>
              <w:rPr>
                <w:szCs w:val="20"/>
                <w:lang w:eastAsia="en-AU"/>
              </w:rPr>
            </w:pPr>
            <w:proofErr w:type="gramStart"/>
            <w:r w:rsidRPr="006E5F10">
              <w:rPr>
                <w:szCs w:val="20"/>
                <w:lang w:eastAsia="en-AU"/>
              </w:rPr>
              <w:t>Caravan park</w:t>
            </w:r>
            <w:proofErr w:type="gramEnd"/>
            <w:r w:rsidR="00500D54" w:rsidRPr="006E5F10">
              <w:rPr>
                <w:szCs w:val="20"/>
                <w:lang w:eastAsia="en-AU"/>
              </w:rPr>
              <w:t xml:space="preserve"> and camping ground managers</w:t>
            </w:r>
          </w:p>
        </w:tc>
        <w:tc>
          <w:tcPr>
            <w:tcW w:w="4518" w:type="dxa"/>
            <w:vAlign w:val="center"/>
          </w:tcPr>
          <w:p w14:paraId="7AB82493" w14:textId="4EC3154A" w:rsidR="00500D54" w:rsidRPr="006E5F10" w:rsidRDefault="00B96960" w:rsidP="00851523">
            <w:pPr>
              <w:pStyle w:val="NormalTablesListBullet"/>
              <w:rPr>
                <w:szCs w:val="20"/>
                <w:lang w:eastAsia="en-AU"/>
              </w:rPr>
            </w:pPr>
            <w:r w:rsidRPr="006E5F10">
              <w:rPr>
                <w:szCs w:val="20"/>
                <w:lang w:eastAsia="en-AU"/>
              </w:rPr>
              <w:t>Cooks and chefs</w:t>
            </w:r>
            <w:r w:rsidRPr="006E5F10">
              <w:rPr>
                <w:szCs w:val="20"/>
                <w:vertAlign w:val="superscript"/>
                <w:lang w:eastAsia="en-AU"/>
              </w:rPr>
              <w:endnoteReference w:id="131"/>
            </w:r>
          </w:p>
        </w:tc>
      </w:tr>
      <w:tr w:rsidR="00B01EC1" w:rsidRPr="00AF7DDA" w14:paraId="5333CE61" w14:textId="77777777" w:rsidTr="00307316">
        <w:trPr>
          <w:trHeight w:val="297"/>
        </w:trPr>
        <w:tc>
          <w:tcPr>
            <w:tcW w:w="4413" w:type="dxa"/>
            <w:vAlign w:val="center"/>
          </w:tcPr>
          <w:p w14:paraId="4E3F760C" w14:textId="05C951BA" w:rsidR="00D31926" w:rsidRPr="006E5F10" w:rsidRDefault="00D31926" w:rsidP="00851523">
            <w:pPr>
              <w:pStyle w:val="NormalTablesListBullet"/>
              <w:rPr>
                <w:szCs w:val="20"/>
                <w:lang w:eastAsia="en-AU"/>
              </w:rPr>
            </w:pPr>
            <w:r w:rsidRPr="006E5F10">
              <w:rPr>
                <w:szCs w:val="20"/>
                <w:lang w:eastAsia="en-AU"/>
              </w:rPr>
              <w:t>Duty managers</w:t>
            </w:r>
            <w:r w:rsidR="00C23BA0" w:rsidRPr="006E5F10">
              <w:rPr>
                <w:rStyle w:val="EndnoteReference"/>
                <w:szCs w:val="20"/>
                <w:lang w:eastAsia="en-AU"/>
              </w:rPr>
              <w:endnoteReference w:id="132"/>
            </w:r>
          </w:p>
        </w:tc>
        <w:tc>
          <w:tcPr>
            <w:tcW w:w="4518" w:type="dxa"/>
            <w:vAlign w:val="center"/>
          </w:tcPr>
          <w:p w14:paraId="73A089E4" w14:textId="4BB86537" w:rsidR="00D31926" w:rsidRPr="006E5F10" w:rsidRDefault="00B01EC1" w:rsidP="00851523">
            <w:pPr>
              <w:pStyle w:val="NormalTablesListBullet"/>
              <w:rPr>
                <w:szCs w:val="20"/>
                <w:lang w:eastAsia="en-AU"/>
              </w:rPr>
            </w:pPr>
            <w:r w:rsidRPr="006E5F10">
              <w:rPr>
                <w:szCs w:val="20"/>
                <w:lang w:eastAsia="en-AU"/>
              </w:rPr>
              <w:t>Hairdressers</w:t>
            </w:r>
          </w:p>
        </w:tc>
      </w:tr>
      <w:tr w:rsidR="00500D54" w:rsidRPr="00AF7DDA" w14:paraId="0C743C2A" w14:textId="77777777" w:rsidTr="00307316">
        <w:trPr>
          <w:trHeight w:val="297"/>
        </w:trPr>
        <w:tc>
          <w:tcPr>
            <w:tcW w:w="4413" w:type="dxa"/>
            <w:vAlign w:val="center"/>
          </w:tcPr>
          <w:p w14:paraId="206CA462" w14:textId="4E30B2F5" w:rsidR="00500D54" w:rsidRPr="006E5F10" w:rsidRDefault="00B01EC1" w:rsidP="00851523">
            <w:pPr>
              <w:pStyle w:val="NormalTablesListBullet"/>
              <w:rPr>
                <w:szCs w:val="20"/>
                <w:lang w:eastAsia="en-AU"/>
              </w:rPr>
            </w:pPr>
            <w:r w:rsidRPr="006E5F10">
              <w:rPr>
                <w:szCs w:val="20"/>
                <w:lang w:eastAsia="en-AU"/>
              </w:rPr>
              <w:t>Hotel and motel managers</w:t>
            </w:r>
          </w:p>
        </w:tc>
        <w:tc>
          <w:tcPr>
            <w:tcW w:w="4518" w:type="dxa"/>
            <w:vAlign w:val="center"/>
          </w:tcPr>
          <w:p w14:paraId="02EB0039" w14:textId="1E474296" w:rsidR="00500D54" w:rsidRPr="006E5F10" w:rsidRDefault="00B01EC1" w:rsidP="00851523">
            <w:pPr>
              <w:pStyle w:val="NormalTablesListBullet"/>
              <w:rPr>
                <w:szCs w:val="20"/>
                <w:lang w:eastAsia="en-AU"/>
              </w:rPr>
            </w:pPr>
            <w:r w:rsidRPr="006E5F10">
              <w:rPr>
                <w:szCs w:val="20"/>
                <w:lang w:eastAsia="en-AU"/>
              </w:rPr>
              <w:t>Kitchen attendants</w:t>
            </w:r>
          </w:p>
        </w:tc>
      </w:tr>
      <w:tr w:rsidR="00500D54" w:rsidRPr="00AF7DDA" w14:paraId="5350605A" w14:textId="77777777" w:rsidTr="00307316">
        <w:trPr>
          <w:trHeight w:val="297"/>
        </w:trPr>
        <w:tc>
          <w:tcPr>
            <w:tcW w:w="4413" w:type="dxa"/>
            <w:vAlign w:val="center"/>
          </w:tcPr>
          <w:p w14:paraId="1DA5FEB9" w14:textId="5C482137" w:rsidR="00500D54" w:rsidRPr="006E5F10" w:rsidRDefault="00B01EC1" w:rsidP="00851523">
            <w:pPr>
              <w:pStyle w:val="NormalTablesListBullet"/>
              <w:rPr>
                <w:szCs w:val="20"/>
                <w:lang w:eastAsia="en-AU"/>
              </w:rPr>
            </w:pPr>
            <w:r w:rsidRPr="006E5F10">
              <w:rPr>
                <w:szCs w:val="20"/>
                <w:lang w:eastAsia="en-AU"/>
              </w:rPr>
              <w:t>Licensed club managers</w:t>
            </w:r>
          </w:p>
        </w:tc>
        <w:tc>
          <w:tcPr>
            <w:tcW w:w="4518" w:type="dxa"/>
            <w:vAlign w:val="center"/>
          </w:tcPr>
          <w:p w14:paraId="0429D155" w14:textId="3BACA1CA" w:rsidR="00500D54" w:rsidRPr="006E5F10" w:rsidRDefault="00B01EC1" w:rsidP="00851523">
            <w:pPr>
              <w:pStyle w:val="NormalTablesListBullet"/>
              <w:rPr>
                <w:szCs w:val="20"/>
                <w:lang w:eastAsia="en-AU"/>
              </w:rPr>
            </w:pPr>
            <w:r w:rsidRPr="006E5F10">
              <w:rPr>
                <w:szCs w:val="20"/>
                <w:lang w:eastAsia="en-AU"/>
              </w:rPr>
              <w:t>Lifeguards</w:t>
            </w:r>
            <w:r w:rsidRPr="006E5F10">
              <w:rPr>
                <w:rStyle w:val="EndnoteReference"/>
                <w:szCs w:val="20"/>
                <w:lang w:eastAsia="en-AU"/>
              </w:rPr>
              <w:endnoteReference w:id="133"/>
            </w:r>
          </w:p>
        </w:tc>
      </w:tr>
      <w:tr w:rsidR="00500D54" w:rsidRPr="00AF7DDA" w14:paraId="6481C9C0" w14:textId="77777777" w:rsidTr="00307316">
        <w:trPr>
          <w:trHeight w:val="297"/>
        </w:trPr>
        <w:tc>
          <w:tcPr>
            <w:tcW w:w="4413" w:type="dxa"/>
            <w:vAlign w:val="center"/>
          </w:tcPr>
          <w:p w14:paraId="3DBF93F3" w14:textId="4400CB65" w:rsidR="00500D54" w:rsidRPr="006E5F10" w:rsidRDefault="00851523" w:rsidP="00851523">
            <w:pPr>
              <w:pStyle w:val="NormalTablesListBullet"/>
              <w:rPr>
                <w:szCs w:val="20"/>
                <w:lang w:eastAsia="en-AU"/>
              </w:rPr>
            </w:pPr>
            <w:r w:rsidRPr="006E5F10">
              <w:rPr>
                <w:szCs w:val="20"/>
                <w:lang w:eastAsia="en-AU"/>
              </w:rPr>
              <w:t>Managers</w:t>
            </w:r>
          </w:p>
        </w:tc>
        <w:tc>
          <w:tcPr>
            <w:tcW w:w="4518" w:type="dxa"/>
            <w:vAlign w:val="center"/>
          </w:tcPr>
          <w:p w14:paraId="799BAE7C" w14:textId="205117C4" w:rsidR="00500D54" w:rsidRPr="006E5F10" w:rsidRDefault="00851523" w:rsidP="00851523">
            <w:pPr>
              <w:pStyle w:val="NormalTablesListBullet"/>
              <w:rPr>
                <w:szCs w:val="20"/>
                <w:lang w:eastAsia="en-AU"/>
              </w:rPr>
            </w:pPr>
            <w:r w:rsidRPr="006E5F10">
              <w:rPr>
                <w:szCs w:val="20"/>
              </w:rPr>
              <w:t>Panel beaters</w:t>
            </w:r>
          </w:p>
        </w:tc>
      </w:tr>
      <w:tr w:rsidR="00500D54" w:rsidRPr="00AF7DDA" w14:paraId="6DCD7AC5" w14:textId="77777777" w:rsidTr="00307316">
        <w:trPr>
          <w:trHeight w:val="297"/>
        </w:trPr>
        <w:tc>
          <w:tcPr>
            <w:tcW w:w="4413" w:type="dxa"/>
            <w:vAlign w:val="center"/>
          </w:tcPr>
          <w:p w14:paraId="5A0DFC2E" w14:textId="5D239278" w:rsidR="00500D54" w:rsidRPr="006E5F10" w:rsidRDefault="00851523" w:rsidP="00851523">
            <w:pPr>
              <w:pStyle w:val="NormalTablesListBullet"/>
              <w:rPr>
                <w:szCs w:val="20"/>
                <w:lang w:eastAsia="en-AU"/>
              </w:rPr>
            </w:pPr>
            <w:r w:rsidRPr="006E5F10">
              <w:rPr>
                <w:szCs w:val="20"/>
                <w:lang w:eastAsia="en-AU"/>
              </w:rPr>
              <w:t>Retail attendants</w:t>
            </w:r>
          </w:p>
        </w:tc>
        <w:tc>
          <w:tcPr>
            <w:tcW w:w="4518" w:type="dxa"/>
            <w:vAlign w:val="center"/>
          </w:tcPr>
          <w:p w14:paraId="659059AF" w14:textId="5AF7B39B" w:rsidR="00500D54" w:rsidRPr="006E5F10" w:rsidRDefault="00851523" w:rsidP="00851523">
            <w:pPr>
              <w:pStyle w:val="NormalTablesListBullet"/>
              <w:rPr>
                <w:szCs w:val="20"/>
                <w:lang w:eastAsia="en-AU"/>
              </w:rPr>
            </w:pPr>
            <w:r w:rsidRPr="006E5F10">
              <w:rPr>
                <w:szCs w:val="20"/>
                <w:lang w:eastAsia="en-AU"/>
              </w:rPr>
              <w:t>Sales assistants</w:t>
            </w:r>
          </w:p>
        </w:tc>
      </w:tr>
      <w:tr w:rsidR="00B01EC1" w:rsidRPr="00AF7DDA" w14:paraId="2711B15C" w14:textId="77777777" w:rsidTr="00307316">
        <w:trPr>
          <w:trHeight w:val="297"/>
        </w:trPr>
        <w:tc>
          <w:tcPr>
            <w:tcW w:w="4413" w:type="dxa"/>
            <w:vAlign w:val="center"/>
          </w:tcPr>
          <w:p w14:paraId="5F8C7C13" w14:textId="640AF2EB" w:rsidR="001E23DF" w:rsidRPr="006E5F10" w:rsidRDefault="001E23DF" w:rsidP="00851523">
            <w:pPr>
              <w:pStyle w:val="NormalTablesListBullet"/>
              <w:rPr>
                <w:szCs w:val="20"/>
                <w:lang w:eastAsia="en-AU"/>
              </w:rPr>
            </w:pPr>
            <w:r w:rsidRPr="006E5F10">
              <w:rPr>
                <w:szCs w:val="20"/>
                <w:lang w:eastAsia="en-AU"/>
              </w:rPr>
              <w:t>Sports and fitness workers</w:t>
            </w:r>
            <w:r w:rsidRPr="006E5F10">
              <w:rPr>
                <w:rStyle w:val="EndnoteReference"/>
                <w:szCs w:val="20"/>
                <w:lang w:eastAsia="en-AU"/>
              </w:rPr>
              <w:endnoteReference w:id="134"/>
            </w:r>
          </w:p>
        </w:tc>
        <w:tc>
          <w:tcPr>
            <w:tcW w:w="4518" w:type="dxa"/>
            <w:vAlign w:val="center"/>
          </w:tcPr>
          <w:p w14:paraId="2B80D273" w14:textId="31AC2C28" w:rsidR="001E23DF" w:rsidRPr="006E5F10" w:rsidRDefault="00B01EC1" w:rsidP="00851523">
            <w:pPr>
              <w:pStyle w:val="NormalTablesListBullet"/>
              <w:rPr>
                <w:szCs w:val="20"/>
                <w:lang w:eastAsia="en-AU"/>
              </w:rPr>
            </w:pPr>
            <w:r w:rsidRPr="006E5F10">
              <w:rPr>
                <w:szCs w:val="20"/>
                <w:lang w:eastAsia="en-AU"/>
              </w:rPr>
              <w:t>Sports turf manager</w:t>
            </w:r>
            <w:r w:rsidR="00846328" w:rsidRPr="006E5F10">
              <w:rPr>
                <w:szCs w:val="20"/>
                <w:lang w:eastAsia="en-AU"/>
              </w:rPr>
              <w:t>s</w:t>
            </w:r>
            <w:r w:rsidRPr="006E5F10">
              <w:rPr>
                <w:szCs w:val="20"/>
                <w:vertAlign w:val="superscript"/>
                <w:lang w:eastAsia="en-AU"/>
              </w:rPr>
              <w:endnoteReference w:id="135"/>
            </w:r>
          </w:p>
        </w:tc>
      </w:tr>
      <w:tr w:rsidR="00500D54" w:rsidRPr="00AF7DDA" w14:paraId="62809A66" w14:textId="77777777" w:rsidTr="00307316">
        <w:trPr>
          <w:trHeight w:val="297"/>
        </w:trPr>
        <w:tc>
          <w:tcPr>
            <w:tcW w:w="4413" w:type="dxa"/>
            <w:vAlign w:val="center"/>
          </w:tcPr>
          <w:p w14:paraId="34AB2164" w14:textId="64F05466" w:rsidR="00500D54" w:rsidRPr="006E5F10" w:rsidRDefault="00B01EC1" w:rsidP="00851523">
            <w:pPr>
              <w:pStyle w:val="NormalTablesListBullet"/>
              <w:rPr>
                <w:szCs w:val="20"/>
                <w:lang w:eastAsia="en-AU"/>
              </w:rPr>
            </w:pPr>
            <w:r w:rsidRPr="006E5F10">
              <w:rPr>
                <w:szCs w:val="20"/>
                <w:lang w:eastAsia="en-AU"/>
              </w:rPr>
              <w:t>Sports turf trades workers</w:t>
            </w:r>
            <w:r w:rsidRPr="006E5F10">
              <w:rPr>
                <w:szCs w:val="20"/>
                <w:vertAlign w:val="superscript"/>
                <w:lang w:eastAsia="en-AU"/>
              </w:rPr>
              <w:endnoteReference w:id="136"/>
            </w:r>
          </w:p>
        </w:tc>
        <w:tc>
          <w:tcPr>
            <w:tcW w:w="4518" w:type="dxa"/>
            <w:vAlign w:val="center"/>
          </w:tcPr>
          <w:p w14:paraId="242CB74C" w14:textId="2427B924" w:rsidR="00500D54" w:rsidRPr="006E5F10" w:rsidRDefault="00B01EC1" w:rsidP="00851523">
            <w:pPr>
              <w:pStyle w:val="NormalTablesListBullet"/>
              <w:rPr>
                <w:szCs w:val="20"/>
                <w:lang w:eastAsia="en-AU"/>
              </w:rPr>
            </w:pPr>
            <w:r w:rsidRPr="006E5F10">
              <w:rPr>
                <w:szCs w:val="20"/>
                <w:lang w:eastAsia="en-AU"/>
              </w:rPr>
              <w:t>Swim teachers</w:t>
            </w:r>
            <w:r w:rsidRPr="006E5F10">
              <w:rPr>
                <w:rStyle w:val="EndnoteReference"/>
                <w:szCs w:val="20"/>
                <w:lang w:eastAsia="en-AU"/>
              </w:rPr>
              <w:endnoteReference w:id="137"/>
            </w:r>
          </w:p>
        </w:tc>
      </w:tr>
      <w:tr w:rsidR="00AA78A2" w:rsidRPr="00AF7DDA" w14:paraId="3EF5785D" w14:textId="77777777" w:rsidTr="00424671">
        <w:trPr>
          <w:trHeight w:val="297"/>
        </w:trPr>
        <w:tc>
          <w:tcPr>
            <w:tcW w:w="8931" w:type="dxa"/>
            <w:gridSpan w:val="2"/>
            <w:vAlign w:val="center"/>
          </w:tcPr>
          <w:p w14:paraId="7867BE1E" w14:textId="3488DC97" w:rsidR="00AA78A2" w:rsidRPr="006E5F10" w:rsidRDefault="005C2733" w:rsidP="00E74C4A">
            <w:pPr>
              <w:pStyle w:val="NormalTablesListBullet"/>
              <w:numPr>
                <w:ilvl w:val="0"/>
                <w:numId w:val="0"/>
              </w:numPr>
              <w:rPr>
                <w:szCs w:val="20"/>
                <w:lang w:eastAsia="en-AU"/>
              </w:rPr>
            </w:pPr>
            <w:r w:rsidRPr="006E5F10">
              <w:rPr>
                <w:b/>
                <w:szCs w:val="20"/>
              </w:rPr>
              <w:t>Additional occupations as part of the National Skills Commission’s updated Skills Priority List released on 06 October 2022</w:t>
            </w:r>
            <w:r w:rsidRPr="006E5F10">
              <w:rPr>
                <w:rStyle w:val="EndnoteReference"/>
                <w:b/>
                <w:szCs w:val="20"/>
              </w:rPr>
              <w:endnoteReference w:id="138"/>
            </w:r>
          </w:p>
        </w:tc>
      </w:tr>
      <w:tr w:rsidR="00AA78A2" w:rsidRPr="00AF7DDA" w14:paraId="68C5BE8E" w14:textId="77777777" w:rsidTr="00307316">
        <w:trPr>
          <w:trHeight w:val="297"/>
        </w:trPr>
        <w:tc>
          <w:tcPr>
            <w:tcW w:w="4413" w:type="dxa"/>
            <w:vAlign w:val="center"/>
          </w:tcPr>
          <w:p w14:paraId="48DB6CA9" w14:textId="064F15F9" w:rsidR="00AA78A2" w:rsidRPr="006E5F10" w:rsidRDefault="00EB6234" w:rsidP="00851523">
            <w:pPr>
              <w:pStyle w:val="NormalTablesListBullet"/>
              <w:rPr>
                <w:szCs w:val="20"/>
                <w:lang w:eastAsia="en-AU"/>
              </w:rPr>
            </w:pPr>
            <w:r w:rsidRPr="006E5F10">
              <w:rPr>
                <w:szCs w:val="20"/>
                <w:lang w:eastAsia="en-AU"/>
              </w:rPr>
              <w:t>Retail manager</w:t>
            </w:r>
            <w:r w:rsidR="00B0358D" w:rsidRPr="006E5F10">
              <w:rPr>
                <w:szCs w:val="20"/>
                <w:lang w:eastAsia="en-AU"/>
              </w:rPr>
              <w:t>s</w:t>
            </w:r>
          </w:p>
        </w:tc>
        <w:tc>
          <w:tcPr>
            <w:tcW w:w="4518" w:type="dxa"/>
            <w:vAlign w:val="center"/>
          </w:tcPr>
          <w:p w14:paraId="24E46364" w14:textId="1868AC27" w:rsidR="00AA78A2" w:rsidRPr="006E5F10" w:rsidRDefault="00EB6234" w:rsidP="00851523">
            <w:pPr>
              <w:pStyle w:val="NormalTablesListBullet"/>
              <w:rPr>
                <w:szCs w:val="20"/>
                <w:lang w:eastAsia="en-AU"/>
              </w:rPr>
            </w:pPr>
            <w:r w:rsidRPr="006E5F10">
              <w:rPr>
                <w:szCs w:val="20"/>
                <w:lang w:eastAsia="en-AU"/>
              </w:rPr>
              <w:t>Cinema or theatre manager</w:t>
            </w:r>
            <w:r w:rsidR="00B0358D" w:rsidRPr="006E5F10">
              <w:rPr>
                <w:szCs w:val="20"/>
                <w:lang w:eastAsia="en-AU"/>
              </w:rPr>
              <w:t>s</w:t>
            </w:r>
          </w:p>
        </w:tc>
      </w:tr>
      <w:tr w:rsidR="00AA78A2" w:rsidRPr="00AF7DDA" w14:paraId="2F50FD9D" w14:textId="77777777" w:rsidTr="00307316">
        <w:trPr>
          <w:trHeight w:val="297"/>
        </w:trPr>
        <w:tc>
          <w:tcPr>
            <w:tcW w:w="4413" w:type="dxa"/>
            <w:vAlign w:val="center"/>
          </w:tcPr>
          <w:p w14:paraId="0E546E8F" w14:textId="230AA815" w:rsidR="00AA78A2" w:rsidRPr="006E5F10" w:rsidRDefault="00EB6234" w:rsidP="00851523">
            <w:pPr>
              <w:pStyle w:val="NormalTablesListBullet"/>
              <w:rPr>
                <w:szCs w:val="20"/>
                <w:lang w:eastAsia="en-AU"/>
              </w:rPr>
            </w:pPr>
            <w:r w:rsidRPr="006E5F10">
              <w:rPr>
                <w:szCs w:val="20"/>
                <w:lang w:eastAsia="en-AU"/>
              </w:rPr>
              <w:t>Hair or beauty salon manager</w:t>
            </w:r>
            <w:r w:rsidR="00B0358D" w:rsidRPr="006E5F10">
              <w:rPr>
                <w:szCs w:val="20"/>
                <w:lang w:eastAsia="en-AU"/>
              </w:rPr>
              <w:t>s</w:t>
            </w:r>
          </w:p>
        </w:tc>
        <w:tc>
          <w:tcPr>
            <w:tcW w:w="4518" w:type="dxa"/>
            <w:vAlign w:val="center"/>
          </w:tcPr>
          <w:p w14:paraId="58221A1F" w14:textId="02A11D27" w:rsidR="00AA78A2" w:rsidRPr="006E5F10" w:rsidRDefault="00C96665" w:rsidP="00851523">
            <w:pPr>
              <w:pStyle w:val="NormalTablesListBullet"/>
              <w:rPr>
                <w:szCs w:val="20"/>
                <w:lang w:eastAsia="en-AU"/>
              </w:rPr>
            </w:pPr>
            <w:r w:rsidRPr="006E5F10">
              <w:rPr>
                <w:szCs w:val="20"/>
                <w:lang w:eastAsia="en-AU"/>
              </w:rPr>
              <w:t>Equipment hire manager</w:t>
            </w:r>
            <w:r w:rsidR="00B0358D" w:rsidRPr="006E5F10">
              <w:rPr>
                <w:szCs w:val="20"/>
                <w:lang w:eastAsia="en-AU"/>
              </w:rPr>
              <w:t>s</w:t>
            </w:r>
          </w:p>
        </w:tc>
      </w:tr>
      <w:tr w:rsidR="00AA78A2" w:rsidRPr="00AF7DDA" w14:paraId="165492F9" w14:textId="77777777" w:rsidTr="00307316">
        <w:trPr>
          <w:trHeight w:val="297"/>
        </w:trPr>
        <w:tc>
          <w:tcPr>
            <w:tcW w:w="4413" w:type="dxa"/>
            <w:vAlign w:val="center"/>
          </w:tcPr>
          <w:p w14:paraId="511E4E85" w14:textId="6ADEF110" w:rsidR="00AA78A2" w:rsidRPr="006E5F10" w:rsidRDefault="00EB6234" w:rsidP="00851523">
            <w:pPr>
              <w:pStyle w:val="NormalTablesListBullet"/>
              <w:rPr>
                <w:szCs w:val="20"/>
                <w:lang w:eastAsia="en-AU"/>
              </w:rPr>
            </w:pPr>
            <w:r w:rsidRPr="006E5F10">
              <w:rPr>
                <w:szCs w:val="20"/>
                <w:lang w:eastAsia="en-AU"/>
              </w:rPr>
              <w:t>Amusement centre manager</w:t>
            </w:r>
            <w:r w:rsidR="00B0358D" w:rsidRPr="006E5F10">
              <w:rPr>
                <w:szCs w:val="20"/>
                <w:lang w:eastAsia="en-AU"/>
              </w:rPr>
              <w:t>s</w:t>
            </w:r>
          </w:p>
        </w:tc>
        <w:tc>
          <w:tcPr>
            <w:tcW w:w="4518" w:type="dxa"/>
            <w:vAlign w:val="center"/>
          </w:tcPr>
          <w:p w14:paraId="12B72008" w14:textId="79E8117E" w:rsidR="00AA78A2" w:rsidRPr="006E5F10" w:rsidRDefault="00C96665" w:rsidP="00851523">
            <w:pPr>
              <w:pStyle w:val="NormalTablesListBullet"/>
              <w:rPr>
                <w:szCs w:val="20"/>
                <w:lang w:eastAsia="en-AU"/>
              </w:rPr>
            </w:pPr>
            <w:r w:rsidRPr="006E5F10">
              <w:rPr>
                <w:szCs w:val="20"/>
                <w:lang w:eastAsia="en-AU"/>
              </w:rPr>
              <w:t>Vehicle trimmer</w:t>
            </w:r>
            <w:r w:rsidR="00B0358D" w:rsidRPr="006E5F10">
              <w:rPr>
                <w:szCs w:val="20"/>
                <w:lang w:eastAsia="en-AU"/>
              </w:rPr>
              <w:t>s</w:t>
            </w:r>
          </w:p>
        </w:tc>
      </w:tr>
      <w:tr w:rsidR="00C96665" w:rsidRPr="00AF7DDA" w14:paraId="1C4A260D" w14:textId="77777777" w:rsidTr="00307316">
        <w:trPr>
          <w:trHeight w:val="297"/>
        </w:trPr>
        <w:tc>
          <w:tcPr>
            <w:tcW w:w="4413" w:type="dxa"/>
            <w:vAlign w:val="center"/>
          </w:tcPr>
          <w:p w14:paraId="4AF9EB5C" w14:textId="05D2DEF0" w:rsidR="00C96665" w:rsidRPr="006E5F10" w:rsidRDefault="00BC6D66" w:rsidP="00851523">
            <w:pPr>
              <w:pStyle w:val="NormalTablesListBullet"/>
              <w:rPr>
                <w:szCs w:val="20"/>
                <w:lang w:eastAsia="en-AU"/>
              </w:rPr>
            </w:pPr>
            <w:r w:rsidRPr="006E5F10">
              <w:rPr>
                <w:szCs w:val="20"/>
                <w:lang w:eastAsia="en-AU"/>
              </w:rPr>
              <w:t>Electronic equipment trades worker</w:t>
            </w:r>
            <w:r w:rsidR="00B0358D" w:rsidRPr="006E5F10">
              <w:rPr>
                <w:szCs w:val="20"/>
                <w:lang w:eastAsia="en-AU"/>
              </w:rPr>
              <w:t>s</w:t>
            </w:r>
          </w:p>
        </w:tc>
        <w:tc>
          <w:tcPr>
            <w:tcW w:w="4518" w:type="dxa"/>
            <w:vAlign w:val="center"/>
          </w:tcPr>
          <w:p w14:paraId="70C6F8F8" w14:textId="56F4150C" w:rsidR="00C96665" w:rsidRPr="006E5F10" w:rsidRDefault="00BC6D66" w:rsidP="00851523">
            <w:pPr>
              <w:pStyle w:val="NormalTablesListBullet"/>
              <w:rPr>
                <w:szCs w:val="20"/>
                <w:lang w:eastAsia="en-AU"/>
              </w:rPr>
            </w:pPr>
            <w:r w:rsidRPr="006E5F10">
              <w:rPr>
                <w:szCs w:val="20"/>
                <w:lang w:eastAsia="en-AU"/>
              </w:rPr>
              <w:t>Beauty therapist</w:t>
            </w:r>
            <w:r w:rsidR="00B0358D" w:rsidRPr="006E5F10">
              <w:rPr>
                <w:szCs w:val="20"/>
                <w:lang w:eastAsia="en-AU"/>
              </w:rPr>
              <w:t>s</w:t>
            </w:r>
          </w:p>
        </w:tc>
      </w:tr>
      <w:tr w:rsidR="00C96665" w:rsidRPr="00AF7DDA" w14:paraId="1D3A9E6D" w14:textId="77777777" w:rsidTr="00307316">
        <w:trPr>
          <w:trHeight w:val="297"/>
        </w:trPr>
        <w:tc>
          <w:tcPr>
            <w:tcW w:w="4413" w:type="dxa"/>
            <w:vAlign w:val="center"/>
          </w:tcPr>
          <w:p w14:paraId="63A2802F" w14:textId="05BF54DD" w:rsidR="00C96665" w:rsidRPr="006E5F10" w:rsidRDefault="00BC6D66" w:rsidP="00851523">
            <w:pPr>
              <w:pStyle w:val="NormalTablesListBullet"/>
              <w:rPr>
                <w:szCs w:val="20"/>
                <w:lang w:eastAsia="en-AU"/>
              </w:rPr>
            </w:pPr>
            <w:r w:rsidRPr="006E5F10">
              <w:rPr>
                <w:szCs w:val="20"/>
                <w:lang w:eastAsia="en-AU"/>
              </w:rPr>
              <w:t>Electronic instrument trades worker</w:t>
            </w:r>
            <w:r w:rsidR="00B0358D" w:rsidRPr="006E5F10">
              <w:rPr>
                <w:szCs w:val="20"/>
                <w:lang w:eastAsia="en-AU"/>
              </w:rPr>
              <w:t>s</w:t>
            </w:r>
            <w:r w:rsidRPr="006E5F10">
              <w:rPr>
                <w:szCs w:val="20"/>
                <w:lang w:eastAsia="en-AU"/>
              </w:rPr>
              <w:t xml:space="preserve"> (special class)</w:t>
            </w:r>
          </w:p>
        </w:tc>
        <w:tc>
          <w:tcPr>
            <w:tcW w:w="4518" w:type="dxa"/>
            <w:vAlign w:val="center"/>
          </w:tcPr>
          <w:p w14:paraId="6C1C8581" w14:textId="6CD84B18" w:rsidR="00C96665" w:rsidRPr="006E5F10" w:rsidRDefault="00BC6D66" w:rsidP="00851523">
            <w:pPr>
              <w:pStyle w:val="NormalTablesListBullet"/>
              <w:rPr>
                <w:szCs w:val="20"/>
                <w:lang w:eastAsia="en-AU"/>
              </w:rPr>
            </w:pPr>
            <w:r w:rsidRPr="006E5F10">
              <w:rPr>
                <w:szCs w:val="20"/>
                <w:lang w:eastAsia="en-AU"/>
              </w:rPr>
              <w:t>Tour guide</w:t>
            </w:r>
            <w:r w:rsidR="00B0358D" w:rsidRPr="006E5F10">
              <w:rPr>
                <w:szCs w:val="20"/>
                <w:lang w:eastAsia="en-AU"/>
              </w:rPr>
              <w:t>s</w:t>
            </w:r>
          </w:p>
        </w:tc>
      </w:tr>
      <w:tr w:rsidR="00C96665" w:rsidRPr="00AF7DDA" w14:paraId="03F13725" w14:textId="77777777" w:rsidTr="00307316">
        <w:trPr>
          <w:trHeight w:val="297"/>
        </w:trPr>
        <w:tc>
          <w:tcPr>
            <w:tcW w:w="4413" w:type="dxa"/>
            <w:vAlign w:val="center"/>
          </w:tcPr>
          <w:p w14:paraId="6CDC791D" w14:textId="18275431" w:rsidR="00C96665" w:rsidRPr="006E5F10" w:rsidRDefault="00BC6D66" w:rsidP="00851523">
            <w:pPr>
              <w:pStyle w:val="NormalTablesListBullet"/>
              <w:rPr>
                <w:szCs w:val="20"/>
                <w:lang w:eastAsia="en-AU"/>
              </w:rPr>
            </w:pPr>
            <w:r w:rsidRPr="006E5F10">
              <w:rPr>
                <w:szCs w:val="20"/>
                <w:lang w:eastAsia="en-AU"/>
              </w:rPr>
              <w:t>Barista</w:t>
            </w:r>
            <w:r w:rsidR="00B0358D" w:rsidRPr="006E5F10">
              <w:rPr>
                <w:szCs w:val="20"/>
                <w:lang w:eastAsia="en-AU"/>
              </w:rPr>
              <w:t>s</w:t>
            </w:r>
          </w:p>
        </w:tc>
        <w:tc>
          <w:tcPr>
            <w:tcW w:w="4518" w:type="dxa"/>
            <w:vAlign w:val="center"/>
          </w:tcPr>
          <w:p w14:paraId="611F2C3E" w14:textId="40C5BA79" w:rsidR="00C96665" w:rsidRPr="006E5F10" w:rsidRDefault="00BC6D66" w:rsidP="00851523">
            <w:pPr>
              <w:pStyle w:val="NormalTablesListBullet"/>
              <w:rPr>
                <w:szCs w:val="20"/>
                <w:lang w:eastAsia="en-AU"/>
              </w:rPr>
            </w:pPr>
            <w:r w:rsidRPr="006E5F10">
              <w:rPr>
                <w:szCs w:val="20"/>
                <w:lang w:eastAsia="en-AU"/>
              </w:rPr>
              <w:t>Travel consultant</w:t>
            </w:r>
            <w:r w:rsidR="00B0358D" w:rsidRPr="006E5F10">
              <w:rPr>
                <w:szCs w:val="20"/>
                <w:lang w:eastAsia="en-AU"/>
              </w:rPr>
              <w:t>s</w:t>
            </w:r>
          </w:p>
        </w:tc>
      </w:tr>
      <w:tr w:rsidR="00BC6D66" w:rsidRPr="00AF7DDA" w14:paraId="480F8F6C" w14:textId="77777777" w:rsidTr="00307316">
        <w:trPr>
          <w:trHeight w:val="297"/>
        </w:trPr>
        <w:tc>
          <w:tcPr>
            <w:tcW w:w="4413" w:type="dxa"/>
            <w:vAlign w:val="center"/>
          </w:tcPr>
          <w:p w14:paraId="6FD97B65" w14:textId="37D58E3A" w:rsidR="00BC6D66" w:rsidRPr="006E5F10" w:rsidRDefault="00BC6D66" w:rsidP="00851523">
            <w:pPr>
              <w:pStyle w:val="NormalTablesListBullet"/>
              <w:rPr>
                <w:szCs w:val="20"/>
                <w:lang w:eastAsia="en-AU"/>
              </w:rPr>
            </w:pPr>
            <w:r w:rsidRPr="006E5F10">
              <w:rPr>
                <w:szCs w:val="20"/>
                <w:lang w:eastAsia="en-AU"/>
              </w:rPr>
              <w:t>Gymnastics coach or instructor</w:t>
            </w:r>
            <w:r w:rsidR="00B0358D" w:rsidRPr="006E5F10">
              <w:rPr>
                <w:szCs w:val="20"/>
                <w:lang w:eastAsia="en-AU"/>
              </w:rPr>
              <w:t>s</w:t>
            </w:r>
          </w:p>
        </w:tc>
        <w:tc>
          <w:tcPr>
            <w:tcW w:w="4518" w:type="dxa"/>
            <w:vAlign w:val="center"/>
          </w:tcPr>
          <w:p w14:paraId="055FD233" w14:textId="7C8F9D61" w:rsidR="00BC6D66" w:rsidRPr="006E5F10" w:rsidRDefault="00BC6D66" w:rsidP="00851523">
            <w:pPr>
              <w:pStyle w:val="NormalTablesListBullet"/>
              <w:rPr>
                <w:szCs w:val="20"/>
                <w:lang w:eastAsia="en-AU"/>
              </w:rPr>
            </w:pPr>
            <w:r w:rsidRPr="006E5F10">
              <w:rPr>
                <w:szCs w:val="20"/>
                <w:lang w:eastAsia="en-AU"/>
              </w:rPr>
              <w:t>Home improvement installer</w:t>
            </w:r>
            <w:r w:rsidR="00B0358D" w:rsidRPr="006E5F10">
              <w:rPr>
                <w:szCs w:val="20"/>
                <w:lang w:eastAsia="en-AU"/>
              </w:rPr>
              <w:t>s</w:t>
            </w:r>
          </w:p>
        </w:tc>
      </w:tr>
      <w:tr w:rsidR="00BC6D66" w:rsidRPr="00AF7DDA" w14:paraId="55F17B55" w14:textId="77777777" w:rsidTr="00307316">
        <w:trPr>
          <w:trHeight w:val="297"/>
        </w:trPr>
        <w:tc>
          <w:tcPr>
            <w:tcW w:w="4413" w:type="dxa"/>
            <w:vAlign w:val="center"/>
          </w:tcPr>
          <w:p w14:paraId="17FDF21C" w14:textId="16BE2A47" w:rsidR="00BC6D66" w:rsidRPr="006E5F10" w:rsidRDefault="000A62F5" w:rsidP="00851523">
            <w:pPr>
              <w:pStyle w:val="NormalTablesListBullet"/>
              <w:rPr>
                <w:szCs w:val="20"/>
                <w:lang w:eastAsia="en-AU"/>
              </w:rPr>
            </w:pPr>
            <w:r w:rsidRPr="006E5F10">
              <w:rPr>
                <w:szCs w:val="20"/>
                <w:lang w:eastAsia="en-AU"/>
              </w:rPr>
              <w:t>Boarding kennel or cattery operator</w:t>
            </w:r>
            <w:r w:rsidR="00B0358D" w:rsidRPr="006E5F10">
              <w:rPr>
                <w:szCs w:val="20"/>
                <w:lang w:eastAsia="en-AU"/>
              </w:rPr>
              <w:t>s</w:t>
            </w:r>
          </w:p>
        </w:tc>
        <w:tc>
          <w:tcPr>
            <w:tcW w:w="4518" w:type="dxa"/>
            <w:vAlign w:val="center"/>
          </w:tcPr>
          <w:p w14:paraId="043DE7C7" w14:textId="2C9581E2" w:rsidR="00BC6D66" w:rsidRPr="00AF7DDA" w:rsidRDefault="00B0358D" w:rsidP="00B0358D">
            <w:pPr>
              <w:pStyle w:val="NormalTablesListBullet"/>
              <w:rPr>
                <w:szCs w:val="20"/>
                <w:lang w:eastAsia="en-AU"/>
              </w:rPr>
            </w:pPr>
            <w:r w:rsidRPr="00AF7DDA">
              <w:rPr>
                <w:szCs w:val="20"/>
                <w:lang w:eastAsia="en-AU"/>
              </w:rPr>
              <w:t>Hotel service managers</w:t>
            </w:r>
          </w:p>
        </w:tc>
      </w:tr>
    </w:tbl>
    <w:p w14:paraId="3EF65DFD" w14:textId="0217BE8E" w:rsidR="00500D54" w:rsidRPr="00673067" w:rsidRDefault="00500D54" w:rsidP="00294086">
      <w:pPr>
        <w:pStyle w:val="Heading2"/>
        <w:rPr>
          <w:lang w:val="en-AU" w:eastAsia="en-AU"/>
        </w:rPr>
      </w:pPr>
      <w:bookmarkStart w:id="57" w:name="_Toc111119596"/>
      <w:bookmarkStart w:id="58" w:name="_Toc96098687"/>
      <w:bookmarkStart w:id="59" w:name="_Toc98337129"/>
      <w:bookmarkStart w:id="60" w:name="_Toc99349682"/>
      <w:bookmarkStart w:id="61" w:name="_Toc99913111"/>
      <w:bookmarkStart w:id="62" w:name="_Toc100004630"/>
      <w:bookmarkStart w:id="63" w:name="_Toc101451809"/>
      <w:bookmarkStart w:id="64" w:name="_Toc101451863"/>
      <w:bookmarkStart w:id="65" w:name="_Toc101452316"/>
      <w:bookmarkStart w:id="66" w:name="_Toc102043777"/>
      <w:bookmarkStart w:id="67" w:name="_Toc105524221"/>
      <w:r w:rsidRPr="00673067">
        <w:rPr>
          <w:lang w:val="en-AU" w:eastAsia="en-AU"/>
        </w:rPr>
        <w:t>Some skills are in immediate shortage, while others will increase in demand</w:t>
      </w:r>
      <w:bookmarkEnd w:id="57"/>
      <w:bookmarkEnd w:id="58"/>
      <w:bookmarkEnd w:id="59"/>
      <w:bookmarkEnd w:id="60"/>
      <w:bookmarkEnd w:id="61"/>
      <w:bookmarkEnd w:id="62"/>
      <w:bookmarkEnd w:id="63"/>
      <w:bookmarkEnd w:id="64"/>
      <w:bookmarkEnd w:id="65"/>
      <w:bookmarkEnd w:id="66"/>
      <w:bookmarkEnd w:id="67"/>
    </w:p>
    <w:p w14:paraId="0C807D8B" w14:textId="354EB8FF" w:rsidR="00500D54" w:rsidRPr="00673067" w:rsidRDefault="00500D54" w:rsidP="005056C2">
      <w:pPr>
        <w:rPr>
          <w:lang w:val="en-AU" w:eastAsia="en-AU"/>
        </w:rPr>
      </w:pPr>
      <w:r w:rsidRPr="00673067">
        <w:rPr>
          <w:lang w:val="en-AU" w:eastAsia="en-AU"/>
        </w:rPr>
        <w:t>Good interpersonal skills, solid communication skills, organisational skills and the ability to be part of a team are all key attributes of working in services industry. Some of these skills are required immediately while others will be required increasingly in the future</w:t>
      </w:r>
      <w:r w:rsidRPr="00673067">
        <w:rPr>
          <w:szCs w:val="20"/>
          <w:lang w:val="en-AU" w:eastAsia="en-AU"/>
        </w:rPr>
        <w:t>.</w:t>
      </w:r>
      <w:r w:rsidRPr="00673067">
        <w:rPr>
          <w:lang w:val="en-AU" w:eastAsia="en-AU"/>
        </w:rPr>
        <w:t xml:space="preserve"> The skills identified in </w:t>
      </w:r>
      <w:r w:rsidR="006636FD">
        <w:rPr>
          <w:szCs w:val="20"/>
          <w:lang w:val="en-AU" w:eastAsia="en-AU"/>
        </w:rPr>
        <w:t xml:space="preserve">Table 8 </w:t>
      </w:r>
      <w:r w:rsidRPr="00673067">
        <w:rPr>
          <w:lang w:val="en-AU" w:eastAsia="en-AU"/>
        </w:rPr>
        <w:t>are identified as in shortage across the industry and enable employees to work well with others (colleagues or consumers) and help a business be more productive.</w:t>
      </w:r>
    </w:p>
    <w:p w14:paraId="385CEDAD" w14:textId="106091D8" w:rsidR="006F20C9" w:rsidRPr="00673067" w:rsidRDefault="00500D54" w:rsidP="006F20C9">
      <w:pPr>
        <w:keepNext/>
        <w:spacing w:before="240" w:line="257" w:lineRule="auto"/>
        <w:rPr>
          <w:rFonts w:eastAsia="Calibri" w:cs="Arial"/>
          <w:b/>
          <w:color w:val="000000"/>
          <w:sz w:val="18"/>
          <w:szCs w:val="18"/>
          <w:vertAlign w:val="superscript"/>
          <w:lang w:val="en-AU" w:eastAsia="en-US"/>
        </w:rPr>
      </w:pPr>
      <w:bookmarkStart w:id="68" w:name="_Ref105749221"/>
      <w:r w:rsidRPr="00673067">
        <w:rPr>
          <w:rFonts w:eastAsia="Calibri" w:cs="Arial"/>
          <w:b/>
          <w:color w:val="000000"/>
          <w:szCs w:val="20"/>
          <w:lang w:val="en-AU" w:eastAsia="en-US"/>
        </w:rPr>
        <w:t xml:space="preserve">Table </w:t>
      </w:r>
      <w:r w:rsidRPr="00673067">
        <w:rPr>
          <w:rFonts w:eastAsia="Calibri" w:cs="Arial"/>
          <w:b/>
          <w:color w:val="000000"/>
          <w:szCs w:val="20"/>
          <w:lang w:val="en-AU" w:eastAsia="en-US"/>
        </w:rPr>
        <w:fldChar w:fldCharType="begin"/>
      </w:r>
      <w:r w:rsidRPr="00673067">
        <w:rPr>
          <w:rFonts w:eastAsia="Calibri" w:cs="Arial"/>
          <w:b/>
          <w:color w:val="000000"/>
          <w:szCs w:val="20"/>
          <w:lang w:val="en-AU" w:eastAsia="en-US"/>
        </w:rPr>
        <w:instrText xml:space="preserve"> SEQ Table \* ARABIC </w:instrText>
      </w:r>
      <w:r w:rsidRPr="00673067">
        <w:rPr>
          <w:rFonts w:eastAsia="Calibri" w:cs="Arial"/>
          <w:b/>
          <w:color w:val="000000"/>
          <w:szCs w:val="20"/>
          <w:lang w:val="en-AU" w:eastAsia="en-US"/>
        </w:rPr>
        <w:fldChar w:fldCharType="separate"/>
      </w:r>
      <w:r w:rsidR="00FE1861">
        <w:rPr>
          <w:rFonts w:eastAsia="Calibri" w:cs="Arial"/>
          <w:b/>
          <w:noProof/>
          <w:color w:val="000000"/>
          <w:szCs w:val="20"/>
          <w:lang w:val="en-AU" w:eastAsia="en-US"/>
        </w:rPr>
        <w:t>8</w:t>
      </w:r>
      <w:r w:rsidRPr="00673067">
        <w:rPr>
          <w:rFonts w:eastAsia="Calibri" w:cs="Arial"/>
          <w:b/>
          <w:color w:val="000000"/>
          <w:szCs w:val="20"/>
          <w:lang w:val="en-AU" w:eastAsia="en-US"/>
        </w:rPr>
        <w:fldChar w:fldCharType="end"/>
      </w:r>
      <w:bookmarkEnd w:id="68"/>
      <w:r w:rsidRPr="00673067">
        <w:rPr>
          <w:rFonts w:eastAsia="Calibri" w:cs="Arial"/>
          <w:b/>
          <w:color w:val="000000"/>
          <w:szCs w:val="20"/>
          <w:lang w:val="en-AU" w:eastAsia="en-US"/>
        </w:rPr>
        <w:t xml:space="preserve"> | Skill shortages facing the services industry</w:t>
      </w:r>
      <w:r w:rsidRPr="00673067">
        <w:rPr>
          <w:rFonts w:eastAsia="Calibri" w:cs="Arial"/>
          <w:b/>
          <w:color w:val="000000"/>
          <w:sz w:val="18"/>
          <w:szCs w:val="18"/>
          <w:vertAlign w:val="superscript"/>
          <w:lang w:val="en-AU" w:eastAsia="en-US"/>
        </w:rPr>
        <w:endnoteReference w:id="139"/>
      </w:r>
      <w:r w:rsidRPr="00673067">
        <w:rPr>
          <w:rFonts w:eastAsia="Calibri" w:cs="Arial"/>
          <w:b/>
          <w:color w:val="000000"/>
          <w:sz w:val="18"/>
          <w:szCs w:val="18"/>
          <w:vertAlign w:val="superscript"/>
          <w:lang w:val="en-AU" w:eastAsia="en-US"/>
        </w:rPr>
        <w:t>,</w:t>
      </w:r>
      <w:r w:rsidRPr="00673067">
        <w:rPr>
          <w:rFonts w:eastAsia="Calibri" w:cs="Arial"/>
          <w:b/>
          <w:color w:val="000000"/>
          <w:sz w:val="18"/>
          <w:szCs w:val="18"/>
          <w:vertAlign w:val="superscript"/>
          <w:lang w:val="en-AU" w:eastAsia="en-US"/>
        </w:rPr>
        <w:endnoteReference w:id="140"/>
      </w:r>
      <w:r w:rsidRPr="00673067">
        <w:rPr>
          <w:rFonts w:eastAsia="Calibri" w:cs="Arial"/>
          <w:b/>
          <w:color w:val="000000"/>
          <w:sz w:val="18"/>
          <w:szCs w:val="18"/>
          <w:vertAlign w:val="superscript"/>
          <w:lang w:val="en-AU" w:eastAsia="en-US"/>
        </w:rPr>
        <w:t>,</w:t>
      </w:r>
      <w:r w:rsidRPr="00673067">
        <w:rPr>
          <w:rFonts w:eastAsia="Calibri" w:cs="Arial"/>
          <w:b/>
          <w:color w:val="000000"/>
          <w:sz w:val="18"/>
          <w:szCs w:val="18"/>
          <w:vertAlign w:val="superscript"/>
          <w:lang w:val="en-AU" w:eastAsia="en-US"/>
        </w:rPr>
        <w:endnoteReference w:id="141"/>
      </w:r>
      <w:r w:rsidRPr="00673067">
        <w:rPr>
          <w:rFonts w:eastAsia="Calibri" w:cs="Arial"/>
          <w:b/>
          <w:color w:val="000000"/>
          <w:sz w:val="18"/>
          <w:szCs w:val="18"/>
          <w:vertAlign w:val="superscript"/>
          <w:lang w:val="en-AU" w:eastAsia="en-US"/>
        </w:rPr>
        <w:t>,</w:t>
      </w:r>
      <w:r w:rsidRPr="00673067">
        <w:rPr>
          <w:rStyle w:val="EndnoteReference"/>
          <w:rFonts w:eastAsia="Calibri" w:cs="Arial"/>
          <w:b/>
          <w:sz w:val="18"/>
          <w:szCs w:val="18"/>
          <w:lang w:val="en-AU" w:eastAsia="en-US"/>
        </w:rPr>
        <w:endnoteReference w:id="142"/>
      </w:r>
    </w:p>
    <w:tbl>
      <w:tblPr>
        <w:tblStyle w:val="TableGrid-Header"/>
        <w:tblW w:w="0" w:type="auto"/>
        <w:tblLook w:val="04A0" w:firstRow="1" w:lastRow="0" w:firstColumn="1" w:lastColumn="0" w:noHBand="0" w:noVBand="1"/>
      </w:tblPr>
      <w:tblGrid>
        <w:gridCol w:w="4952"/>
        <w:gridCol w:w="3979"/>
      </w:tblGrid>
      <w:tr w:rsidR="00E532F8" w:rsidRPr="00AF7DDA" w14:paraId="67626230" w14:textId="04C4BEE4" w:rsidTr="00962A53">
        <w:trPr>
          <w:cnfStyle w:val="100000000000" w:firstRow="1" w:lastRow="0" w:firstColumn="0" w:lastColumn="0" w:oddVBand="0" w:evenVBand="0" w:oddHBand="0" w:evenHBand="0" w:firstRowFirstColumn="0" w:firstRowLastColumn="0" w:lastRowFirstColumn="0" w:lastRowLastColumn="0"/>
          <w:tblHeader/>
        </w:trPr>
        <w:tc>
          <w:tcPr>
            <w:tcW w:w="0" w:type="dxa"/>
            <w:shd w:val="clear" w:color="auto" w:fill="000000" w:themeFill="text1"/>
          </w:tcPr>
          <w:p w14:paraId="6016D7D1" w14:textId="77777777" w:rsidR="00E532F8" w:rsidRPr="006E5F10" w:rsidRDefault="00E532F8" w:rsidP="00E228A2">
            <w:pPr>
              <w:pStyle w:val="NormalTables"/>
              <w:rPr>
                <w:szCs w:val="20"/>
                <w:lang w:eastAsia="en-AU"/>
              </w:rPr>
            </w:pPr>
            <w:r w:rsidRPr="006E5F10">
              <w:rPr>
                <w:szCs w:val="20"/>
                <w:lang w:eastAsia="en-AU"/>
              </w:rPr>
              <w:t>Skill shortages</w:t>
            </w:r>
          </w:p>
        </w:tc>
        <w:tc>
          <w:tcPr>
            <w:tcW w:w="0" w:type="dxa"/>
            <w:shd w:val="clear" w:color="auto" w:fill="000000" w:themeFill="text1"/>
          </w:tcPr>
          <w:p w14:paraId="0ADBE2FF" w14:textId="77777777" w:rsidR="00E532F8" w:rsidRPr="006E5F10" w:rsidRDefault="00E532F8" w:rsidP="00E228A2">
            <w:pPr>
              <w:pStyle w:val="NormalTables"/>
              <w:rPr>
                <w:szCs w:val="20"/>
                <w:lang w:eastAsia="en-AU"/>
              </w:rPr>
            </w:pPr>
          </w:p>
        </w:tc>
      </w:tr>
      <w:tr w:rsidR="00E532F8" w:rsidRPr="00AF7DDA" w14:paraId="592434BF" w14:textId="31682594" w:rsidTr="00307316">
        <w:tc>
          <w:tcPr>
            <w:tcW w:w="4952" w:type="dxa"/>
          </w:tcPr>
          <w:p w14:paraId="445DAF8B" w14:textId="03ABEB9C" w:rsidR="00E532F8" w:rsidRPr="006E5F10" w:rsidRDefault="00E532F8" w:rsidP="0038291B">
            <w:pPr>
              <w:pStyle w:val="NormalTablesListBullet"/>
              <w:rPr>
                <w:rFonts w:eastAsia="Calibri" w:cs="Arial"/>
                <w:color w:val="000000"/>
                <w:szCs w:val="20"/>
                <w:lang w:eastAsia="en-AU"/>
              </w:rPr>
            </w:pPr>
            <w:r w:rsidRPr="006E5F10">
              <w:rPr>
                <w:szCs w:val="20"/>
                <w:lang w:eastAsia="en-AU"/>
              </w:rPr>
              <w:t>Customer service</w:t>
            </w:r>
            <w:r w:rsidRPr="006E5F10">
              <w:rPr>
                <w:rStyle w:val="EndnoteReference"/>
                <w:szCs w:val="20"/>
                <w:lang w:eastAsia="en-AU"/>
              </w:rPr>
              <w:endnoteReference w:id="143"/>
            </w:r>
          </w:p>
        </w:tc>
        <w:tc>
          <w:tcPr>
            <w:tcW w:w="3979" w:type="dxa"/>
          </w:tcPr>
          <w:p w14:paraId="03765B6D" w14:textId="0BA1EABA" w:rsidR="00E532F8" w:rsidRPr="006E5F10" w:rsidRDefault="00E532F8" w:rsidP="0038291B">
            <w:pPr>
              <w:pStyle w:val="NormalTablesListBullet"/>
              <w:rPr>
                <w:szCs w:val="20"/>
                <w:lang w:eastAsia="en-AU"/>
              </w:rPr>
            </w:pPr>
            <w:r w:rsidRPr="006E5F10">
              <w:rPr>
                <w:szCs w:val="20"/>
                <w:lang w:eastAsia="en-AU"/>
              </w:rPr>
              <w:t>Initiative and innovation</w:t>
            </w:r>
          </w:p>
        </w:tc>
      </w:tr>
      <w:tr w:rsidR="00E532F8" w:rsidRPr="00AF7DDA" w14:paraId="267CD9C5" w14:textId="5CDBA7B0" w:rsidTr="00307316">
        <w:tc>
          <w:tcPr>
            <w:tcW w:w="4952" w:type="dxa"/>
          </w:tcPr>
          <w:p w14:paraId="5D0867A4" w14:textId="25D377C3" w:rsidR="00E532F8" w:rsidRPr="006E5F10" w:rsidRDefault="00E532F8" w:rsidP="0038291B">
            <w:pPr>
              <w:pStyle w:val="NormalTablesListBullet"/>
              <w:rPr>
                <w:rFonts w:eastAsia="Calibri" w:cs="Arial"/>
                <w:color w:val="000000"/>
                <w:szCs w:val="20"/>
                <w:lang w:eastAsia="en-AU"/>
              </w:rPr>
            </w:pPr>
            <w:r w:rsidRPr="006E5F10">
              <w:rPr>
                <w:szCs w:val="20"/>
                <w:lang w:eastAsia="en-AU"/>
              </w:rPr>
              <w:t>Management and leadership</w:t>
            </w:r>
          </w:p>
        </w:tc>
        <w:tc>
          <w:tcPr>
            <w:tcW w:w="3979" w:type="dxa"/>
          </w:tcPr>
          <w:p w14:paraId="71BCE3F3" w14:textId="01976E5D" w:rsidR="00E532F8" w:rsidRPr="006E5F10" w:rsidRDefault="00E532F8" w:rsidP="0038291B">
            <w:pPr>
              <w:pStyle w:val="NormalTablesListBullet"/>
              <w:rPr>
                <w:szCs w:val="20"/>
                <w:lang w:eastAsia="en-AU"/>
              </w:rPr>
            </w:pPr>
            <w:r w:rsidRPr="006E5F10">
              <w:rPr>
                <w:szCs w:val="20"/>
                <w:lang w:eastAsia="en-AU"/>
              </w:rPr>
              <w:t>Managing stock and logistics</w:t>
            </w:r>
          </w:p>
        </w:tc>
      </w:tr>
      <w:tr w:rsidR="00E532F8" w:rsidRPr="00AF7DDA" w14:paraId="0969E9EC" w14:textId="61599933" w:rsidTr="00307316">
        <w:tc>
          <w:tcPr>
            <w:tcW w:w="4952" w:type="dxa"/>
          </w:tcPr>
          <w:p w14:paraId="1EBB1038" w14:textId="6AFC9C55" w:rsidR="00E532F8" w:rsidRPr="006E5F10" w:rsidRDefault="00E532F8" w:rsidP="0038291B">
            <w:pPr>
              <w:pStyle w:val="NormalTablesListBullet"/>
              <w:rPr>
                <w:rFonts w:eastAsia="Calibri" w:cs="Arial"/>
                <w:color w:val="000000"/>
                <w:szCs w:val="20"/>
                <w:lang w:eastAsia="en-AU"/>
              </w:rPr>
            </w:pPr>
            <w:r w:rsidRPr="006E5F10">
              <w:rPr>
                <w:szCs w:val="20"/>
                <w:lang w:eastAsia="en-AU"/>
              </w:rPr>
              <w:lastRenderedPageBreak/>
              <w:t>Planning and organising</w:t>
            </w:r>
          </w:p>
        </w:tc>
        <w:tc>
          <w:tcPr>
            <w:tcW w:w="3979" w:type="dxa"/>
          </w:tcPr>
          <w:p w14:paraId="45572EF1" w14:textId="666662B4" w:rsidR="00E532F8" w:rsidRPr="006E5F10" w:rsidRDefault="00E532F8" w:rsidP="0038291B">
            <w:pPr>
              <w:pStyle w:val="NormalTablesListBullet"/>
              <w:rPr>
                <w:szCs w:val="20"/>
                <w:lang w:eastAsia="en-AU"/>
              </w:rPr>
            </w:pPr>
            <w:r w:rsidRPr="006E5F10">
              <w:rPr>
                <w:szCs w:val="20"/>
                <w:lang w:eastAsia="en-AU"/>
              </w:rPr>
              <w:t>Problem solving</w:t>
            </w:r>
          </w:p>
        </w:tc>
      </w:tr>
      <w:tr w:rsidR="00E532F8" w:rsidRPr="00AF7DDA" w14:paraId="09832FB3" w14:textId="542F570E" w:rsidTr="00307316">
        <w:tc>
          <w:tcPr>
            <w:tcW w:w="4952" w:type="dxa"/>
          </w:tcPr>
          <w:p w14:paraId="3F3FB157" w14:textId="4B5D3AD9" w:rsidR="00E532F8" w:rsidRPr="006E5F10" w:rsidRDefault="00E532F8" w:rsidP="0038291B">
            <w:pPr>
              <w:pStyle w:val="NormalTablesListBullet"/>
              <w:rPr>
                <w:rFonts w:eastAsia="Calibri" w:cs="Arial"/>
                <w:color w:val="000000"/>
                <w:szCs w:val="20"/>
                <w:lang w:eastAsia="en-AU"/>
              </w:rPr>
            </w:pPr>
            <w:r w:rsidRPr="006E5F10">
              <w:rPr>
                <w:szCs w:val="20"/>
                <w:lang w:eastAsia="en-AU"/>
              </w:rPr>
              <w:t xml:space="preserve">Risk and quality </w:t>
            </w:r>
            <w:r w:rsidRPr="006E5F10">
              <w:rPr>
                <w:rFonts w:eastAsia="Calibri" w:cs="Arial"/>
                <w:color w:val="000000"/>
                <w:szCs w:val="20"/>
                <w:lang w:eastAsia="en-AU"/>
              </w:rPr>
              <w:t>assurance skills to oversee and verify high ropes on camps</w:t>
            </w:r>
          </w:p>
        </w:tc>
        <w:tc>
          <w:tcPr>
            <w:tcW w:w="3979" w:type="dxa"/>
          </w:tcPr>
          <w:p w14:paraId="372B883B" w14:textId="40D84109" w:rsidR="00E532F8" w:rsidRPr="006E5F10" w:rsidRDefault="00E532F8" w:rsidP="0038291B">
            <w:pPr>
              <w:pStyle w:val="NormalTablesListBullet"/>
              <w:rPr>
                <w:szCs w:val="20"/>
                <w:lang w:eastAsia="en-AU"/>
              </w:rPr>
            </w:pPr>
            <w:r w:rsidRPr="006E5F10">
              <w:rPr>
                <w:szCs w:val="20"/>
                <w:lang w:eastAsia="en-AU"/>
              </w:rPr>
              <w:t>Teamwork</w:t>
            </w:r>
          </w:p>
        </w:tc>
      </w:tr>
      <w:tr w:rsidR="00E532F8" w:rsidRPr="00AF7DDA" w14:paraId="38E79D7A" w14:textId="0C9759D2" w:rsidTr="00307316">
        <w:tc>
          <w:tcPr>
            <w:tcW w:w="4952" w:type="dxa"/>
          </w:tcPr>
          <w:p w14:paraId="08C99862" w14:textId="389D41BD" w:rsidR="00E532F8" w:rsidRPr="006E5F10" w:rsidRDefault="00E532F8" w:rsidP="0038291B">
            <w:pPr>
              <w:pStyle w:val="NormalTablesListBullet"/>
              <w:rPr>
                <w:rFonts w:eastAsia="Calibri" w:cs="Arial"/>
                <w:color w:val="000000"/>
                <w:szCs w:val="20"/>
                <w:lang w:eastAsia="en-AU"/>
              </w:rPr>
            </w:pPr>
            <w:r w:rsidRPr="006E5F10">
              <w:rPr>
                <w:szCs w:val="20"/>
                <w:lang w:eastAsia="en-AU"/>
              </w:rPr>
              <w:t>Verbal communication</w:t>
            </w:r>
          </w:p>
        </w:tc>
        <w:tc>
          <w:tcPr>
            <w:tcW w:w="3979" w:type="dxa"/>
          </w:tcPr>
          <w:p w14:paraId="255D9825" w14:textId="77777777" w:rsidR="00E532F8" w:rsidRPr="006E5F10" w:rsidRDefault="00E532F8" w:rsidP="00E532F8">
            <w:pPr>
              <w:pStyle w:val="NormalTablesListBullet"/>
              <w:numPr>
                <w:ilvl w:val="0"/>
                <w:numId w:val="0"/>
              </w:numPr>
              <w:rPr>
                <w:szCs w:val="20"/>
                <w:lang w:eastAsia="en-AU"/>
              </w:rPr>
            </w:pPr>
          </w:p>
        </w:tc>
      </w:tr>
    </w:tbl>
    <w:p w14:paraId="639E7CA7" w14:textId="77777777" w:rsidR="006F20C9" w:rsidRPr="00673067" w:rsidRDefault="006F20C9" w:rsidP="006F20C9">
      <w:pPr>
        <w:spacing w:after="0" w:line="257" w:lineRule="auto"/>
        <w:rPr>
          <w:rFonts w:eastAsia="Calibri" w:cs="Arial"/>
          <w:color w:val="000000"/>
          <w:sz w:val="18"/>
          <w:szCs w:val="18"/>
          <w:lang w:val="en-AU" w:eastAsia="en-AU"/>
        </w:rPr>
      </w:pPr>
    </w:p>
    <w:p w14:paraId="57992C15" w14:textId="064168E2" w:rsidR="00823296" w:rsidRPr="00673067" w:rsidRDefault="006F20C9" w:rsidP="00424B6E">
      <w:pPr>
        <w:rPr>
          <w:lang w:val="en-AU" w:eastAsia="en-AU"/>
        </w:rPr>
      </w:pPr>
      <w:r w:rsidRPr="00673067">
        <w:rPr>
          <w:lang w:val="en-AU" w:eastAsia="en-AU"/>
        </w:rPr>
        <w:t>Shifting consumer preferences and the changing nature of service delivery are also demanding workers have a new set of skills. These trends will have implications for the existing services workforce detailed in</w:t>
      </w:r>
      <w:r w:rsidR="006636FD">
        <w:rPr>
          <w:szCs w:val="20"/>
          <w:lang w:val="en-AU" w:eastAsia="en-AU"/>
        </w:rPr>
        <w:t xml:space="preserve"> Table 9</w:t>
      </w:r>
      <w:r w:rsidRPr="00673067">
        <w:rPr>
          <w:lang w:val="en-AU" w:eastAsia="en-AU"/>
        </w:rPr>
        <w:t xml:space="preserve">. Some workers may already have these skills while others may be in shortage. </w:t>
      </w:r>
    </w:p>
    <w:p w14:paraId="575FA365" w14:textId="2A717A24" w:rsidR="006F20C9" w:rsidRPr="00673067" w:rsidRDefault="006F20C9" w:rsidP="006F20C9">
      <w:pPr>
        <w:keepNext/>
        <w:spacing w:before="240" w:line="257" w:lineRule="auto"/>
        <w:rPr>
          <w:rFonts w:eastAsia="Calibri" w:cs="Arial"/>
          <w:b/>
          <w:color w:val="000000"/>
          <w:szCs w:val="20"/>
          <w:lang w:val="en-AU" w:eastAsia="en-US"/>
        </w:rPr>
      </w:pPr>
      <w:bookmarkStart w:id="69" w:name="_Ref105749274"/>
      <w:r w:rsidRPr="00673067">
        <w:rPr>
          <w:rFonts w:eastAsia="Calibri" w:cs="Arial"/>
          <w:b/>
          <w:color w:val="000000"/>
          <w:szCs w:val="20"/>
          <w:lang w:val="en-AU" w:eastAsia="en-US"/>
        </w:rPr>
        <w:t xml:space="preserve">Table </w:t>
      </w:r>
      <w:r w:rsidRPr="00673067">
        <w:rPr>
          <w:rFonts w:eastAsia="Calibri" w:cs="Arial"/>
          <w:b/>
          <w:color w:val="000000"/>
          <w:szCs w:val="20"/>
          <w:lang w:val="en-AU" w:eastAsia="en-US"/>
        </w:rPr>
        <w:fldChar w:fldCharType="begin"/>
      </w:r>
      <w:r w:rsidRPr="00673067">
        <w:rPr>
          <w:rFonts w:eastAsia="Calibri" w:cs="Arial"/>
          <w:b/>
          <w:color w:val="000000"/>
          <w:szCs w:val="20"/>
          <w:lang w:val="en-AU" w:eastAsia="en-US"/>
        </w:rPr>
        <w:instrText xml:space="preserve"> SEQ Table \* ARABIC </w:instrText>
      </w:r>
      <w:r w:rsidRPr="00673067">
        <w:rPr>
          <w:rFonts w:eastAsia="Calibri" w:cs="Arial"/>
          <w:b/>
          <w:color w:val="000000"/>
          <w:szCs w:val="20"/>
          <w:lang w:val="en-AU" w:eastAsia="en-US"/>
        </w:rPr>
        <w:fldChar w:fldCharType="separate"/>
      </w:r>
      <w:r w:rsidR="00FE1861">
        <w:rPr>
          <w:rFonts w:eastAsia="Calibri" w:cs="Arial"/>
          <w:b/>
          <w:noProof/>
          <w:color w:val="000000"/>
          <w:szCs w:val="20"/>
          <w:lang w:val="en-AU" w:eastAsia="en-US"/>
        </w:rPr>
        <w:t>9</w:t>
      </w:r>
      <w:r w:rsidRPr="00673067">
        <w:rPr>
          <w:rFonts w:eastAsia="Calibri" w:cs="Arial"/>
          <w:b/>
          <w:color w:val="000000"/>
          <w:szCs w:val="20"/>
          <w:lang w:val="en-AU" w:eastAsia="en-US"/>
        </w:rPr>
        <w:fldChar w:fldCharType="end"/>
      </w:r>
      <w:bookmarkEnd w:id="69"/>
      <w:r w:rsidRPr="00673067">
        <w:rPr>
          <w:rFonts w:eastAsia="Calibri" w:cs="Arial"/>
          <w:b/>
          <w:color w:val="000000"/>
          <w:szCs w:val="20"/>
          <w:lang w:val="en-AU" w:eastAsia="en-US"/>
        </w:rPr>
        <w:t xml:space="preserve"> | Emerging skills in the services industry</w:t>
      </w:r>
    </w:p>
    <w:tbl>
      <w:tblPr>
        <w:tblStyle w:val="TableGrid-Header"/>
        <w:tblW w:w="9356" w:type="dxa"/>
        <w:tblBorders>
          <w:top w:val="single" w:sz="18" w:space="0" w:color="auto"/>
          <w:left w:val="single" w:sz="18" w:space="0" w:color="auto"/>
          <w:bottom w:val="single" w:sz="18" w:space="0" w:color="auto"/>
          <w:right w:val="single" w:sz="18" w:space="0" w:color="auto"/>
        </w:tblBorders>
        <w:tblLayout w:type="fixed"/>
        <w:tblLook w:val="04A0" w:firstRow="1" w:lastRow="0" w:firstColumn="1" w:lastColumn="0" w:noHBand="0" w:noVBand="1"/>
      </w:tblPr>
      <w:tblGrid>
        <w:gridCol w:w="3379"/>
        <w:gridCol w:w="1195"/>
        <w:gridCol w:w="1195"/>
        <w:gridCol w:w="1196"/>
        <w:gridCol w:w="1195"/>
        <w:gridCol w:w="1196"/>
      </w:tblGrid>
      <w:tr w:rsidR="00FD4D6E" w:rsidRPr="00AF7DDA" w14:paraId="47F3C653" w14:textId="77777777" w:rsidTr="006E5F10">
        <w:trPr>
          <w:cnfStyle w:val="100000000000" w:firstRow="1" w:lastRow="0" w:firstColumn="0" w:lastColumn="0" w:oddVBand="0" w:evenVBand="0" w:oddHBand="0" w:evenHBand="0" w:firstRowFirstColumn="0" w:firstRowLastColumn="0" w:lastRowFirstColumn="0" w:lastRowLastColumn="0"/>
          <w:trHeight w:val="391"/>
          <w:tblHeader/>
        </w:trPr>
        <w:tc>
          <w:tcPr>
            <w:tcW w:w="3379" w:type="dxa"/>
            <w:shd w:val="clear" w:color="auto" w:fill="000000" w:themeFill="text1"/>
          </w:tcPr>
          <w:p w14:paraId="3B5290DB" w14:textId="77777777" w:rsidR="00FD4D6E" w:rsidRPr="006E5F10" w:rsidRDefault="00FD4D6E" w:rsidP="004B68C7">
            <w:pPr>
              <w:spacing w:line="257" w:lineRule="auto"/>
              <w:rPr>
                <w:rFonts w:eastAsia="Calibri" w:cs="Arial"/>
                <w:color w:val="FFFFFF" w:themeColor="background1"/>
                <w:szCs w:val="20"/>
                <w:lang w:eastAsia="en-AU"/>
              </w:rPr>
            </w:pPr>
            <w:r w:rsidRPr="006E5F10">
              <w:rPr>
                <w:rFonts w:eastAsia="Calibri" w:cs="Arial"/>
                <w:color w:val="FFFFFF" w:themeColor="background1"/>
                <w:szCs w:val="20"/>
                <w:lang w:eastAsia="en-AU"/>
              </w:rPr>
              <w:t>Emerging skills</w:t>
            </w:r>
          </w:p>
        </w:tc>
        <w:tc>
          <w:tcPr>
            <w:tcW w:w="1195" w:type="dxa"/>
            <w:shd w:val="clear" w:color="auto" w:fill="000000" w:themeFill="text1"/>
          </w:tcPr>
          <w:p w14:paraId="698BF447" w14:textId="77777777" w:rsidR="00FD4D6E" w:rsidRPr="006E5F10" w:rsidRDefault="00FD4D6E" w:rsidP="00CE7D5B">
            <w:pPr>
              <w:spacing w:line="257" w:lineRule="auto"/>
              <w:rPr>
                <w:rFonts w:eastAsia="Calibri" w:cs="Arial"/>
                <w:color w:val="FFFFFF" w:themeColor="background1"/>
                <w:szCs w:val="20"/>
                <w:lang w:eastAsia="en-AU"/>
              </w:rPr>
            </w:pPr>
            <w:r w:rsidRPr="006E5F10">
              <w:rPr>
                <w:rFonts w:eastAsia="Calibri" w:cs="Arial"/>
                <w:color w:val="FFFFFF" w:themeColor="background1"/>
                <w:szCs w:val="20"/>
                <w:lang w:eastAsia="en-AU"/>
              </w:rPr>
              <w:t>Arts &amp; rec</w:t>
            </w:r>
          </w:p>
        </w:tc>
        <w:tc>
          <w:tcPr>
            <w:tcW w:w="1195" w:type="dxa"/>
            <w:shd w:val="clear" w:color="auto" w:fill="000000" w:themeFill="text1"/>
          </w:tcPr>
          <w:p w14:paraId="39273603" w14:textId="77777777" w:rsidR="00FD4D6E" w:rsidRPr="006E5F10" w:rsidRDefault="00FD4D6E" w:rsidP="00CE7D5B">
            <w:pPr>
              <w:spacing w:line="257" w:lineRule="auto"/>
              <w:rPr>
                <w:rFonts w:eastAsia="Calibri" w:cs="Arial"/>
                <w:color w:val="FFFFFF" w:themeColor="background1"/>
                <w:szCs w:val="20"/>
                <w:lang w:eastAsia="en-AU"/>
              </w:rPr>
            </w:pPr>
            <w:r w:rsidRPr="006E5F10">
              <w:rPr>
                <w:rFonts w:eastAsia="Calibri" w:cs="Arial"/>
                <w:color w:val="FFFFFF" w:themeColor="background1"/>
                <w:szCs w:val="20"/>
                <w:lang w:eastAsia="en-AU"/>
              </w:rPr>
              <w:t>Accom &amp; food</w:t>
            </w:r>
          </w:p>
        </w:tc>
        <w:tc>
          <w:tcPr>
            <w:tcW w:w="1196" w:type="dxa"/>
            <w:shd w:val="clear" w:color="auto" w:fill="000000" w:themeFill="text1"/>
          </w:tcPr>
          <w:p w14:paraId="304FF259" w14:textId="5F481B05" w:rsidR="00FD4D6E" w:rsidRPr="006E5F10" w:rsidRDefault="00FD4D6E" w:rsidP="00CE7D5B">
            <w:pPr>
              <w:spacing w:line="257" w:lineRule="auto"/>
              <w:rPr>
                <w:rFonts w:eastAsia="Calibri" w:cs="Arial"/>
                <w:color w:val="FFFFFF" w:themeColor="background1"/>
                <w:szCs w:val="20"/>
                <w:lang w:eastAsia="en-AU"/>
              </w:rPr>
            </w:pPr>
            <w:r w:rsidRPr="006E5F10">
              <w:rPr>
                <w:rFonts w:eastAsia="Calibri" w:cs="Arial"/>
                <w:color w:val="FFFFFF" w:themeColor="background1"/>
                <w:szCs w:val="20"/>
                <w:lang w:eastAsia="en-AU"/>
              </w:rPr>
              <w:t>Personal</w:t>
            </w:r>
            <w:r w:rsidR="0031722E" w:rsidRPr="006E5F10">
              <w:rPr>
                <w:rFonts w:eastAsia="Calibri" w:cs="Arial"/>
                <w:color w:val="FFFFFF" w:themeColor="background1"/>
                <w:szCs w:val="20"/>
                <w:lang w:eastAsia="en-AU"/>
              </w:rPr>
              <w:t xml:space="preserve"> services</w:t>
            </w:r>
          </w:p>
        </w:tc>
        <w:tc>
          <w:tcPr>
            <w:tcW w:w="1195" w:type="dxa"/>
            <w:shd w:val="clear" w:color="auto" w:fill="000000" w:themeFill="text1"/>
          </w:tcPr>
          <w:p w14:paraId="06111155" w14:textId="52C96094" w:rsidR="00FD4D6E" w:rsidRPr="006E5F10" w:rsidRDefault="00FD4D6E" w:rsidP="00CE7D5B">
            <w:pPr>
              <w:spacing w:line="257" w:lineRule="auto"/>
              <w:rPr>
                <w:rFonts w:eastAsia="Calibri" w:cs="Arial"/>
                <w:color w:val="FFFFFF" w:themeColor="background1"/>
                <w:szCs w:val="20"/>
                <w:lang w:eastAsia="en-AU"/>
              </w:rPr>
            </w:pPr>
            <w:r w:rsidRPr="006E5F10">
              <w:rPr>
                <w:rFonts w:eastAsia="Calibri" w:cs="Arial"/>
                <w:color w:val="FFFFFF" w:themeColor="background1"/>
                <w:szCs w:val="20"/>
                <w:lang w:eastAsia="en-AU"/>
              </w:rPr>
              <w:t>Repair</w:t>
            </w:r>
          </w:p>
        </w:tc>
        <w:tc>
          <w:tcPr>
            <w:tcW w:w="1196" w:type="dxa"/>
            <w:shd w:val="clear" w:color="auto" w:fill="000000" w:themeFill="text1"/>
          </w:tcPr>
          <w:p w14:paraId="57D2AAEA" w14:textId="77777777" w:rsidR="00FD4D6E" w:rsidRPr="006E5F10" w:rsidRDefault="00FD4D6E" w:rsidP="00CE7D5B">
            <w:pPr>
              <w:spacing w:line="257" w:lineRule="auto"/>
              <w:rPr>
                <w:rFonts w:eastAsia="Calibri" w:cs="Arial"/>
                <w:color w:val="FFFFFF" w:themeColor="background1"/>
                <w:szCs w:val="20"/>
                <w:lang w:eastAsia="en-AU"/>
              </w:rPr>
            </w:pPr>
            <w:r w:rsidRPr="006E5F10">
              <w:rPr>
                <w:rFonts w:eastAsia="Calibri" w:cs="Arial"/>
                <w:color w:val="FFFFFF" w:themeColor="background1"/>
                <w:szCs w:val="20"/>
                <w:lang w:eastAsia="en-AU"/>
              </w:rPr>
              <w:t>Retail &amp; wholesale</w:t>
            </w:r>
          </w:p>
        </w:tc>
      </w:tr>
      <w:tr w:rsidR="00FD4D6E" w:rsidRPr="00AF7DDA" w14:paraId="5836D36E" w14:textId="77777777" w:rsidTr="006E5F10">
        <w:trPr>
          <w:trHeight w:val="484"/>
        </w:trPr>
        <w:tc>
          <w:tcPr>
            <w:tcW w:w="0" w:type="dxa"/>
          </w:tcPr>
          <w:p w14:paraId="6E0C2688" w14:textId="4B7B2FDC" w:rsidR="00FD4D6E" w:rsidRPr="006E5F10" w:rsidRDefault="00FD4D6E" w:rsidP="004B68C7">
            <w:pPr>
              <w:pStyle w:val="NormalTablesListBullet"/>
              <w:numPr>
                <w:ilvl w:val="0"/>
                <w:numId w:val="0"/>
              </w:numPr>
              <w:rPr>
                <w:szCs w:val="20"/>
              </w:rPr>
            </w:pPr>
            <w:r w:rsidRPr="006E5F10">
              <w:rPr>
                <w:szCs w:val="20"/>
              </w:rPr>
              <w:t>Analysing data to predict customer behaviour and the corresponding privacy implications</w:t>
            </w:r>
          </w:p>
        </w:tc>
        <w:tc>
          <w:tcPr>
            <w:tcW w:w="1195" w:type="dxa"/>
            <w:vAlign w:val="center"/>
          </w:tcPr>
          <w:p w14:paraId="632F1B14" w14:textId="77777777" w:rsidR="00FD4D6E" w:rsidRPr="00CE7D5B" w:rsidRDefault="00FD4D6E" w:rsidP="00CE7D5B">
            <w:pPr>
              <w:pStyle w:val="NormalTablesListBullet"/>
              <w:numPr>
                <w:ilvl w:val="0"/>
                <w:numId w:val="0"/>
              </w:numPr>
              <w:ind w:left="284" w:hanging="284"/>
              <w:jc w:val="center"/>
              <w:rPr>
                <w:szCs w:val="20"/>
              </w:rPr>
            </w:pPr>
          </w:p>
        </w:tc>
        <w:tc>
          <w:tcPr>
            <w:tcW w:w="1195" w:type="dxa"/>
            <w:vAlign w:val="center"/>
          </w:tcPr>
          <w:p w14:paraId="212EA8DB" w14:textId="02641CAA" w:rsidR="00FD4D6E" w:rsidRPr="00CE7D5B" w:rsidRDefault="008A0FA9" w:rsidP="00CE7D5B">
            <w:pPr>
              <w:pStyle w:val="NormalTablesListBullet"/>
              <w:numPr>
                <w:ilvl w:val="0"/>
                <w:numId w:val="0"/>
              </w:numPr>
              <w:ind w:left="284" w:hanging="284"/>
              <w:jc w:val="center"/>
              <w:rPr>
                <w:szCs w:val="20"/>
              </w:rPr>
            </w:pPr>
            <w:r w:rsidRPr="008A0FA9">
              <w:rPr>
                <w:szCs w:val="20"/>
              </w:rPr>
              <w:t>Applicable</w:t>
            </w:r>
          </w:p>
        </w:tc>
        <w:tc>
          <w:tcPr>
            <w:tcW w:w="1196" w:type="dxa"/>
            <w:vAlign w:val="center"/>
          </w:tcPr>
          <w:p w14:paraId="1610A431" w14:textId="77777777" w:rsidR="00FD4D6E" w:rsidRPr="00CE7D5B" w:rsidRDefault="00FD4D6E" w:rsidP="00CE7D5B">
            <w:pPr>
              <w:pStyle w:val="NormalTablesListBullet"/>
              <w:numPr>
                <w:ilvl w:val="0"/>
                <w:numId w:val="0"/>
              </w:numPr>
              <w:ind w:left="284" w:hanging="284"/>
              <w:jc w:val="center"/>
              <w:rPr>
                <w:szCs w:val="20"/>
              </w:rPr>
            </w:pPr>
          </w:p>
        </w:tc>
        <w:tc>
          <w:tcPr>
            <w:tcW w:w="1195" w:type="dxa"/>
            <w:vAlign w:val="center"/>
          </w:tcPr>
          <w:p w14:paraId="17779BFC" w14:textId="77777777" w:rsidR="00FD4D6E" w:rsidRPr="00CE7D5B" w:rsidRDefault="00FD4D6E" w:rsidP="00CE7D5B">
            <w:pPr>
              <w:pStyle w:val="NormalTablesListBullet"/>
              <w:numPr>
                <w:ilvl w:val="0"/>
                <w:numId w:val="0"/>
              </w:numPr>
              <w:ind w:left="284" w:hanging="284"/>
              <w:jc w:val="center"/>
              <w:rPr>
                <w:szCs w:val="20"/>
              </w:rPr>
            </w:pPr>
          </w:p>
        </w:tc>
        <w:tc>
          <w:tcPr>
            <w:tcW w:w="1196" w:type="dxa"/>
            <w:vAlign w:val="center"/>
          </w:tcPr>
          <w:p w14:paraId="62A7BE27" w14:textId="52270A9B" w:rsidR="00FD4D6E" w:rsidRPr="00CE7D5B" w:rsidRDefault="008A0FA9" w:rsidP="00CE7D5B">
            <w:pPr>
              <w:pStyle w:val="NormalTablesListBullet"/>
              <w:numPr>
                <w:ilvl w:val="0"/>
                <w:numId w:val="0"/>
              </w:numPr>
              <w:ind w:left="284" w:hanging="284"/>
              <w:jc w:val="center"/>
              <w:rPr>
                <w:szCs w:val="20"/>
              </w:rPr>
            </w:pPr>
            <w:r w:rsidRPr="008A0FA9">
              <w:rPr>
                <w:szCs w:val="20"/>
              </w:rPr>
              <w:t>Applicable</w:t>
            </w:r>
          </w:p>
        </w:tc>
      </w:tr>
      <w:tr w:rsidR="00FD4D6E" w:rsidRPr="00AF7DDA" w14:paraId="2337BDD5" w14:textId="77777777" w:rsidTr="006E5F10">
        <w:trPr>
          <w:trHeight w:val="621"/>
        </w:trPr>
        <w:tc>
          <w:tcPr>
            <w:tcW w:w="0" w:type="dxa"/>
          </w:tcPr>
          <w:p w14:paraId="4A5A0711" w14:textId="4FE7F77E" w:rsidR="00FD4D6E" w:rsidRPr="006E5F10" w:rsidRDefault="00500D54" w:rsidP="004B68C7">
            <w:pPr>
              <w:pStyle w:val="NormalTablesListBullet"/>
              <w:numPr>
                <w:ilvl w:val="0"/>
                <w:numId w:val="0"/>
              </w:numPr>
              <w:rPr>
                <w:szCs w:val="20"/>
              </w:rPr>
            </w:pPr>
            <w:r w:rsidRPr="006E5F10">
              <w:rPr>
                <w:szCs w:val="20"/>
              </w:rPr>
              <w:t>Animal welfare and integrity and ethical conduct</w:t>
            </w:r>
            <w:r w:rsidRPr="006E5F10">
              <w:rPr>
                <w:rStyle w:val="EndnoteReference"/>
                <w:szCs w:val="20"/>
              </w:rPr>
              <w:endnoteReference w:id="144"/>
            </w:r>
          </w:p>
        </w:tc>
        <w:tc>
          <w:tcPr>
            <w:tcW w:w="1195" w:type="dxa"/>
            <w:vAlign w:val="center"/>
          </w:tcPr>
          <w:p w14:paraId="7ACDE46C" w14:textId="39FDF423" w:rsidR="00FD4D6E" w:rsidRPr="00CE7D5B" w:rsidRDefault="008A0FA9" w:rsidP="00CE7D5B">
            <w:pPr>
              <w:pStyle w:val="NormalTablesListBullet"/>
              <w:numPr>
                <w:ilvl w:val="0"/>
                <w:numId w:val="0"/>
              </w:numPr>
              <w:ind w:left="284" w:hanging="284"/>
              <w:jc w:val="center"/>
              <w:rPr>
                <w:szCs w:val="20"/>
              </w:rPr>
            </w:pPr>
            <w:r w:rsidRPr="008A0FA9">
              <w:rPr>
                <w:szCs w:val="20"/>
              </w:rPr>
              <w:t>Applicable</w:t>
            </w:r>
          </w:p>
        </w:tc>
        <w:tc>
          <w:tcPr>
            <w:tcW w:w="1195" w:type="dxa"/>
            <w:vAlign w:val="center"/>
          </w:tcPr>
          <w:p w14:paraId="47C10DDA" w14:textId="77777777" w:rsidR="00FD4D6E" w:rsidRPr="00CE7D5B" w:rsidRDefault="00FD4D6E" w:rsidP="00CE7D5B">
            <w:pPr>
              <w:pStyle w:val="NormalTablesListBullet"/>
              <w:numPr>
                <w:ilvl w:val="0"/>
                <w:numId w:val="0"/>
              </w:numPr>
              <w:ind w:left="284" w:hanging="284"/>
              <w:jc w:val="center"/>
              <w:rPr>
                <w:szCs w:val="20"/>
              </w:rPr>
            </w:pPr>
          </w:p>
        </w:tc>
        <w:tc>
          <w:tcPr>
            <w:tcW w:w="1196" w:type="dxa"/>
            <w:vAlign w:val="center"/>
          </w:tcPr>
          <w:p w14:paraId="543D3F88" w14:textId="31630A0B" w:rsidR="00FD4D6E" w:rsidRPr="00CE7D5B" w:rsidRDefault="008A0FA9" w:rsidP="00CE7D5B">
            <w:pPr>
              <w:pStyle w:val="NormalTablesListBullet"/>
              <w:numPr>
                <w:ilvl w:val="0"/>
                <w:numId w:val="0"/>
              </w:numPr>
              <w:jc w:val="center"/>
              <w:rPr>
                <w:szCs w:val="20"/>
              </w:rPr>
            </w:pPr>
            <w:r w:rsidRPr="008A0FA9">
              <w:rPr>
                <w:szCs w:val="20"/>
              </w:rPr>
              <w:t>Applicable</w:t>
            </w:r>
          </w:p>
        </w:tc>
        <w:tc>
          <w:tcPr>
            <w:tcW w:w="1195" w:type="dxa"/>
            <w:vAlign w:val="center"/>
          </w:tcPr>
          <w:p w14:paraId="4CBB2E5B" w14:textId="77777777" w:rsidR="00FD4D6E" w:rsidRPr="00CE7D5B" w:rsidRDefault="00FD4D6E" w:rsidP="00CE7D5B">
            <w:pPr>
              <w:pStyle w:val="NormalTablesListBullet"/>
              <w:numPr>
                <w:ilvl w:val="0"/>
                <w:numId w:val="0"/>
              </w:numPr>
              <w:jc w:val="center"/>
              <w:rPr>
                <w:szCs w:val="20"/>
              </w:rPr>
            </w:pPr>
          </w:p>
        </w:tc>
        <w:tc>
          <w:tcPr>
            <w:tcW w:w="1196" w:type="dxa"/>
            <w:vAlign w:val="center"/>
          </w:tcPr>
          <w:p w14:paraId="43EE2CC1" w14:textId="13A4E348" w:rsidR="00FD4D6E" w:rsidRPr="00CE7D5B" w:rsidRDefault="00FD4D6E" w:rsidP="00CE7D5B">
            <w:pPr>
              <w:pStyle w:val="NormalTablesListBullet"/>
              <w:numPr>
                <w:ilvl w:val="0"/>
                <w:numId w:val="0"/>
              </w:numPr>
              <w:jc w:val="center"/>
              <w:rPr>
                <w:szCs w:val="20"/>
              </w:rPr>
            </w:pPr>
          </w:p>
        </w:tc>
      </w:tr>
      <w:tr w:rsidR="00FD4D6E" w:rsidRPr="00AF7DDA" w14:paraId="634B8BDA" w14:textId="77777777" w:rsidTr="006E5F10">
        <w:trPr>
          <w:trHeight w:val="927"/>
        </w:trPr>
        <w:tc>
          <w:tcPr>
            <w:tcW w:w="0" w:type="dxa"/>
          </w:tcPr>
          <w:p w14:paraId="2C7A666D" w14:textId="110E7E2F" w:rsidR="00FD4D6E" w:rsidRPr="006E5F10" w:rsidRDefault="00FD4D6E" w:rsidP="004B68C7">
            <w:pPr>
              <w:pStyle w:val="NormalTablesListBullet"/>
              <w:numPr>
                <w:ilvl w:val="0"/>
                <w:numId w:val="0"/>
              </w:numPr>
              <w:rPr>
                <w:szCs w:val="20"/>
              </w:rPr>
            </w:pPr>
            <w:r w:rsidRPr="006E5F10">
              <w:rPr>
                <w:szCs w:val="20"/>
              </w:rPr>
              <w:t>Considering ethical and environmental factors when making business decisions and sourcing products that align with these values</w:t>
            </w:r>
          </w:p>
        </w:tc>
        <w:tc>
          <w:tcPr>
            <w:tcW w:w="1195" w:type="dxa"/>
            <w:vAlign w:val="center"/>
          </w:tcPr>
          <w:p w14:paraId="6EB83977" w14:textId="713942DE" w:rsidR="00FD4D6E" w:rsidRPr="00CE7D5B" w:rsidRDefault="008A0FA9" w:rsidP="00CE7D5B">
            <w:pPr>
              <w:pStyle w:val="NormalTablesListBullet"/>
              <w:numPr>
                <w:ilvl w:val="0"/>
                <w:numId w:val="0"/>
              </w:numPr>
              <w:jc w:val="center"/>
              <w:rPr>
                <w:szCs w:val="20"/>
              </w:rPr>
            </w:pPr>
            <w:r w:rsidRPr="008A0FA9">
              <w:rPr>
                <w:szCs w:val="20"/>
              </w:rPr>
              <w:t>Applicable</w:t>
            </w:r>
          </w:p>
        </w:tc>
        <w:tc>
          <w:tcPr>
            <w:tcW w:w="1195" w:type="dxa"/>
            <w:vAlign w:val="center"/>
          </w:tcPr>
          <w:p w14:paraId="2C816A37" w14:textId="42EE2114" w:rsidR="00FD4D6E" w:rsidRPr="00CE7D5B" w:rsidRDefault="008A0FA9" w:rsidP="00CE7D5B">
            <w:pPr>
              <w:pStyle w:val="NormalTablesListBullet"/>
              <w:numPr>
                <w:ilvl w:val="0"/>
                <w:numId w:val="0"/>
              </w:numPr>
              <w:jc w:val="center"/>
              <w:rPr>
                <w:szCs w:val="20"/>
              </w:rPr>
            </w:pPr>
            <w:r w:rsidRPr="008A0FA9">
              <w:rPr>
                <w:szCs w:val="20"/>
              </w:rPr>
              <w:t>Applicable</w:t>
            </w:r>
          </w:p>
        </w:tc>
        <w:tc>
          <w:tcPr>
            <w:tcW w:w="1196" w:type="dxa"/>
            <w:vAlign w:val="center"/>
          </w:tcPr>
          <w:p w14:paraId="7BD48DAE" w14:textId="42DF4CAE" w:rsidR="00FD4D6E" w:rsidRPr="00CE7D5B" w:rsidRDefault="008A0FA9" w:rsidP="00CE7D5B">
            <w:pPr>
              <w:pStyle w:val="NormalTablesListBullet"/>
              <w:numPr>
                <w:ilvl w:val="0"/>
                <w:numId w:val="0"/>
              </w:numPr>
              <w:jc w:val="center"/>
              <w:rPr>
                <w:szCs w:val="20"/>
              </w:rPr>
            </w:pPr>
            <w:r w:rsidRPr="008A0FA9">
              <w:rPr>
                <w:szCs w:val="20"/>
              </w:rPr>
              <w:t>Applicable</w:t>
            </w:r>
          </w:p>
        </w:tc>
        <w:tc>
          <w:tcPr>
            <w:tcW w:w="1195" w:type="dxa"/>
            <w:vAlign w:val="center"/>
          </w:tcPr>
          <w:p w14:paraId="244C33EA" w14:textId="77777777" w:rsidR="00FD4D6E" w:rsidRPr="00CE7D5B" w:rsidRDefault="00FD4D6E" w:rsidP="00CE7D5B">
            <w:pPr>
              <w:pStyle w:val="NormalTablesListBullet"/>
              <w:numPr>
                <w:ilvl w:val="0"/>
                <w:numId w:val="0"/>
              </w:numPr>
              <w:jc w:val="center"/>
              <w:rPr>
                <w:szCs w:val="20"/>
              </w:rPr>
            </w:pPr>
          </w:p>
        </w:tc>
        <w:tc>
          <w:tcPr>
            <w:tcW w:w="1196" w:type="dxa"/>
            <w:vAlign w:val="center"/>
          </w:tcPr>
          <w:p w14:paraId="1A705A79" w14:textId="5164D729" w:rsidR="00FD4D6E" w:rsidRPr="00CE7D5B" w:rsidRDefault="008A0FA9" w:rsidP="00CE7D5B">
            <w:pPr>
              <w:pStyle w:val="NormalTablesListBullet"/>
              <w:numPr>
                <w:ilvl w:val="0"/>
                <w:numId w:val="0"/>
              </w:numPr>
              <w:jc w:val="center"/>
              <w:rPr>
                <w:szCs w:val="20"/>
              </w:rPr>
            </w:pPr>
            <w:r w:rsidRPr="008A0FA9">
              <w:rPr>
                <w:szCs w:val="20"/>
              </w:rPr>
              <w:t>Applicable</w:t>
            </w:r>
          </w:p>
        </w:tc>
      </w:tr>
      <w:tr w:rsidR="00FD4D6E" w:rsidRPr="00AF7DDA" w14:paraId="190A64FA" w14:textId="77777777" w:rsidTr="006E5F10">
        <w:trPr>
          <w:trHeight w:val="841"/>
        </w:trPr>
        <w:tc>
          <w:tcPr>
            <w:tcW w:w="0" w:type="dxa"/>
          </w:tcPr>
          <w:p w14:paraId="6441175D" w14:textId="740B89A4" w:rsidR="00FD4D6E" w:rsidRPr="006E5F10" w:rsidRDefault="00FD4D6E" w:rsidP="004B68C7">
            <w:pPr>
              <w:pStyle w:val="NormalTablesListBullet"/>
              <w:numPr>
                <w:ilvl w:val="0"/>
                <w:numId w:val="0"/>
              </w:numPr>
              <w:rPr>
                <w:szCs w:val="20"/>
              </w:rPr>
            </w:pPr>
            <w:r w:rsidRPr="006E5F10">
              <w:rPr>
                <w:szCs w:val="20"/>
              </w:rPr>
              <w:t>Creating full immersive experiences via virtual reality, augmented reality, online video conferences, live streaming or video on demand</w:t>
            </w:r>
          </w:p>
        </w:tc>
        <w:tc>
          <w:tcPr>
            <w:tcW w:w="1195" w:type="dxa"/>
            <w:vAlign w:val="center"/>
          </w:tcPr>
          <w:p w14:paraId="302A3D94" w14:textId="05C23D73" w:rsidR="00FD4D6E" w:rsidRPr="00CE7D5B" w:rsidRDefault="008A0FA9" w:rsidP="00CE7D5B">
            <w:pPr>
              <w:pStyle w:val="NormalTablesListBullet"/>
              <w:numPr>
                <w:ilvl w:val="0"/>
                <w:numId w:val="0"/>
              </w:numPr>
              <w:ind w:left="284" w:hanging="284"/>
              <w:jc w:val="center"/>
              <w:rPr>
                <w:szCs w:val="20"/>
              </w:rPr>
            </w:pPr>
            <w:r w:rsidRPr="008A0FA9">
              <w:rPr>
                <w:szCs w:val="20"/>
              </w:rPr>
              <w:t>Applicable</w:t>
            </w:r>
          </w:p>
        </w:tc>
        <w:tc>
          <w:tcPr>
            <w:tcW w:w="1195" w:type="dxa"/>
            <w:vAlign w:val="center"/>
          </w:tcPr>
          <w:p w14:paraId="5F8914BB" w14:textId="538D1A47" w:rsidR="00FD4D6E" w:rsidRPr="00CE7D5B" w:rsidRDefault="00FD4D6E" w:rsidP="00CE7D5B">
            <w:pPr>
              <w:pStyle w:val="NormalTablesListBullet"/>
              <w:numPr>
                <w:ilvl w:val="0"/>
                <w:numId w:val="0"/>
              </w:numPr>
              <w:ind w:left="284" w:hanging="284"/>
              <w:jc w:val="center"/>
              <w:rPr>
                <w:szCs w:val="20"/>
              </w:rPr>
            </w:pPr>
          </w:p>
        </w:tc>
        <w:tc>
          <w:tcPr>
            <w:tcW w:w="1196" w:type="dxa"/>
            <w:vAlign w:val="center"/>
          </w:tcPr>
          <w:p w14:paraId="28ED2C17" w14:textId="544E1BCB" w:rsidR="00FD4D6E" w:rsidRPr="00CE7D5B" w:rsidRDefault="00FD4D6E" w:rsidP="00CE7D5B">
            <w:pPr>
              <w:pStyle w:val="NormalTablesListBullet"/>
              <w:numPr>
                <w:ilvl w:val="0"/>
                <w:numId w:val="0"/>
              </w:numPr>
              <w:ind w:left="284" w:hanging="284"/>
              <w:jc w:val="center"/>
              <w:rPr>
                <w:szCs w:val="20"/>
              </w:rPr>
            </w:pPr>
          </w:p>
        </w:tc>
        <w:tc>
          <w:tcPr>
            <w:tcW w:w="1195" w:type="dxa"/>
            <w:vAlign w:val="center"/>
          </w:tcPr>
          <w:p w14:paraId="2DC1463F" w14:textId="77777777" w:rsidR="00FD4D6E" w:rsidRPr="00CE7D5B" w:rsidRDefault="00FD4D6E" w:rsidP="00CE7D5B">
            <w:pPr>
              <w:pStyle w:val="NormalTablesListBullet"/>
              <w:numPr>
                <w:ilvl w:val="0"/>
                <w:numId w:val="0"/>
              </w:numPr>
              <w:ind w:left="284" w:hanging="284"/>
              <w:jc w:val="center"/>
              <w:rPr>
                <w:szCs w:val="20"/>
              </w:rPr>
            </w:pPr>
          </w:p>
        </w:tc>
        <w:tc>
          <w:tcPr>
            <w:tcW w:w="1196" w:type="dxa"/>
            <w:vAlign w:val="center"/>
          </w:tcPr>
          <w:p w14:paraId="6AB0BB32" w14:textId="54323BD9" w:rsidR="00FD4D6E" w:rsidRPr="00CE7D5B" w:rsidRDefault="008A0FA9" w:rsidP="00CE7D5B">
            <w:pPr>
              <w:pStyle w:val="NormalTablesListBullet"/>
              <w:numPr>
                <w:ilvl w:val="0"/>
                <w:numId w:val="0"/>
              </w:numPr>
              <w:ind w:left="284" w:hanging="284"/>
              <w:jc w:val="center"/>
              <w:rPr>
                <w:szCs w:val="20"/>
              </w:rPr>
            </w:pPr>
            <w:r w:rsidRPr="008A0FA9">
              <w:rPr>
                <w:szCs w:val="20"/>
              </w:rPr>
              <w:t>Applicable</w:t>
            </w:r>
          </w:p>
        </w:tc>
      </w:tr>
      <w:tr w:rsidR="00FD4D6E" w:rsidRPr="00AF7DDA" w14:paraId="05AF80BC" w14:textId="77777777" w:rsidTr="006E5F10">
        <w:trPr>
          <w:trHeight w:val="840"/>
        </w:trPr>
        <w:tc>
          <w:tcPr>
            <w:tcW w:w="0" w:type="dxa"/>
          </w:tcPr>
          <w:p w14:paraId="3ED08F4E" w14:textId="79AC5E19" w:rsidR="00FD4D6E" w:rsidRPr="006E5F10" w:rsidRDefault="00FD4D6E" w:rsidP="004B68C7">
            <w:pPr>
              <w:pStyle w:val="NormalTablesListBullet"/>
              <w:numPr>
                <w:ilvl w:val="0"/>
                <w:numId w:val="0"/>
              </w:numPr>
              <w:rPr>
                <w:szCs w:val="20"/>
              </w:rPr>
            </w:pPr>
            <w:r w:rsidRPr="006E5F10">
              <w:rPr>
                <w:szCs w:val="20"/>
              </w:rPr>
              <w:t>Developing a more connected, customer-focused experience through omnichannel retailing</w:t>
            </w:r>
          </w:p>
        </w:tc>
        <w:tc>
          <w:tcPr>
            <w:tcW w:w="1195" w:type="dxa"/>
            <w:vAlign w:val="center"/>
          </w:tcPr>
          <w:p w14:paraId="62167DEC" w14:textId="4EA747FB" w:rsidR="00FD4D6E" w:rsidRPr="00CE7D5B" w:rsidRDefault="00FD4D6E" w:rsidP="00CE7D5B">
            <w:pPr>
              <w:pStyle w:val="NormalTablesListBullet"/>
              <w:numPr>
                <w:ilvl w:val="0"/>
                <w:numId w:val="0"/>
              </w:numPr>
              <w:jc w:val="center"/>
              <w:rPr>
                <w:szCs w:val="20"/>
              </w:rPr>
            </w:pPr>
          </w:p>
        </w:tc>
        <w:tc>
          <w:tcPr>
            <w:tcW w:w="1195" w:type="dxa"/>
            <w:vAlign w:val="center"/>
          </w:tcPr>
          <w:p w14:paraId="13E9B7BB" w14:textId="77777777" w:rsidR="00FD4D6E" w:rsidRPr="00CE7D5B" w:rsidRDefault="00FD4D6E" w:rsidP="00CE7D5B">
            <w:pPr>
              <w:pStyle w:val="NormalTablesListBullet"/>
              <w:numPr>
                <w:ilvl w:val="0"/>
                <w:numId w:val="0"/>
              </w:numPr>
              <w:jc w:val="center"/>
              <w:rPr>
                <w:szCs w:val="20"/>
              </w:rPr>
            </w:pPr>
          </w:p>
        </w:tc>
        <w:tc>
          <w:tcPr>
            <w:tcW w:w="1196" w:type="dxa"/>
            <w:vAlign w:val="center"/>
          </w:tcPr>
          <w:p w14:paraId="083A311E" w14:textId="77777777" w:rsidR="00FD4D6E" w:rsidRPr="00CE7D5B" w:rsidRDefault="00FD4D6E" w:rsidP="00CE7D5B">
            <w:pPr>
              <w:pStyle w:val="NormalTablesListBullet"/>
              <w:numPr>
                <w:ilvl w:val="0"/>
                <w:numId w:val="0"/>
              </w:numPr>
              <w:jc w:val="center"/>
              <w:rPr>
                <w:szCs w:val="20"/>
              </w:rPr>
            </w:pPr>
          </w:p>
        </w:tc>
        <w:tc>
          <w:tcPr>
            <w:tcW w:w="1195" w:type="dxa"/>
            <w:vAlign w:val="center"/>
          </w:tcPr>
          <w:p w14:paraId="3B7AF782" w14:textId="77777777" w:rsidR="00FD4D6E" w:rsidRPr="00CE7D5B" w:rsidRDefault="00FD4D6E" w:rsidP="00CE7D5B">
            <w:pPr>
              <w:pStyle w:val="NormalTablesListBullet"/>
              <w:numPr>
                <w:ilvl w:val="0"/>
                <w:numId w:val="0"/>
              </w:numPr>
              <w:jc w:val="center"/>
              <w:rPr>
                <w:szCs w:val="20"/>
              </w:rPr>
            </w:pPr>
          </w:p>
        </w:tc>
        <w:tc>
          <w:tcPr>
            <w:tcW w:w="1196" w:type="dxa"/>
            <w:vAlign w:val="center"/>
          </w:tcPr>
          <w:p w14:paraId="7776051F" w14:textId="6CF9ACA1" w:rsidR="00FD4D6E" w:rsidRPr="00CE7D5B" w:rsidRDefault="008A0FA9" w:rsidP="00CE7D5B">
            <w:pPr>
              <w:pStyle w:val="NormalTablesListBullet"/>
              <w:numPr>
                <w:ilvl w:val="0"/>
                <w:numId w:val="0"/>
              </w:numPr>
              <w:jc w:val="center"/>
              <w:rPr>
                <w:szCs w:val="20"/>
              </w:rPr>
            </w:pPr>
            <w:r w:rsidRPr="008A0FA9">
              <w:rPr>
                <w:szCs w:val="20"/>
              </w:rPr>
              <w:t>Applicable</w:t>
            </w:r>
          </w:p>
        </w:tc>
      </w:tr>
      <w:tr w:rsidR="00FD4D6E" w:rsidRPr="00AF7DDA" w14:paraId="7039A101" w14:textId="77777777" w:rsidTr="006E5F10">
        <w:trPr>
          <w:trHeight w:val="412"/>
        </w:trPr>
        <w:tc>
          <w:tcPr>
            <w:tcW w:w="0" w:type="dxa"/>
          </w:tcPr>
          <w:p w14:paraId="38EA532F" w14:textId="2537DB14" w:rsidR="00FD4D6E" w:rsidRPr="006E5F10" w:rsidRDefault="00500D54" w:rsidP="004B68C7">
            <w:pPr>
              <w:pStyle w:val="NormalTablesListBullet"/>
              <w:numPr>
                <w:ilvl w:val="0"/>
                <w:numId w:val="0"/>
              </w:numPr>
              <w:rPr>
                <w:szCs w:val="20"/>
              </w:rPr>
            </w:pPr>
            <w:r w:rsidRPr="006E5F10">
              <w:rPr>
                <w:szCs w:val="20"/>
              </w:rPr>
              <w:t>Fault diagnosis skills</w:t>
            </w:r>
            <w:r w:rsidRPr="006E5F10">
              <w:rPr>
                <w:rStyle w:val="EndnoteReference"/>
                <w:szCs w:val="20"/>
              </w:rPr>
              <w:endnoteReference w:id="145"/>
            </w:r>
          </w:p>
        </w:tc>
        <w:tc>
          <w:tcPr>
            <w:tcW w:w="1195" w:type="dxa"/>
            <w:vAlign w:val="center"/>
          </w:tcPr>
          <w:p w14:paraId="10861655" w14:textId="77777777" w:rsidR="00FD4D6E" w:rsidRPr="00CE7D5B" w:rsidRDefault="00FD4D6E" w:rsidP="00CE7D5B">
            <w:pPr>
              <w:pStyle w:val="NormalTablesListBullet"/>
              <w:numPr>
                <w:ilvl w:val="0"/>
                <w:numId w:val="0"/>
              </w:numPr>
              <w:ind w:left="284" w:hanging="284"/>
              <w:jc w:val="center"/>
              <w:rPr>
                <w:szCs w:val="20"/>
              </w:rPr>
            </w:pPr>
          </w:p>
        </w:tc>
        <w:tc>
          <w:tcPr>
            <w:tcW w:w="1195" w:type="dxa"/>
            <w:vAlign w:val="center"/>
          </w:tcPr>
          <w:p w14:paraId="03136FB5" w14:textId="77777777" w:rsidR="00FD4D6E" w:rsidRPr="00CE7D5B" w:rsidRDefault="00FD4D6E" w:rsidP="00CE7D5B">
            <w:pPr>
              <w:pStyle w:val="NormalTablesListBullet"/>
              <w:numPr>
                <w:ilvl w:val="0"/>
                <w:numId w:val="0"/>
              </w:numPr>
              <w:ind w:left="284" w:hanging="284"/>
              <w:jc w:val="center"/>
              <w:rPr>
                <w:szCs w:val="20"/>
              </w:rPr>
            </w:pPr>
          </w:p>
        </w:tc>
        <w:tc>
          <w:tcPr>
            <w:tcW w:w="1196" w:type="dxa"/>
            <w:vAlign w:val="center"/>
          </w:tcPr>
          <w:p w14:paraId="1BB12868" w14:textId="77777777" w:rsidR="00FD4D6E" w:rsidRPr="00CE7D5B" w:rsidRDefault="00FD4D6E" w:rsidP="00CE7D5B">
            <w:pPr>
              <w:pStyle w:val="NormalTablesListBullet"/>
              <w:numPr>
                <w:ilvl w:val="0"/>
                <w:numId w:val="0"/>
              </w:numPr>
              <w:ind w:left="284" w:hanging="284"/>
              <w:jc w:val="center"/>
              <w:rPr>
                <w:szCs w:val="20"/>
              </w:rPr>
            </w:pPr>
          </w:p>
        </w:tc>
        <w:tc>
          <w:tcPr>
            <w:tcW w:w="1195" w:type="dxa"/>
            <w:vAlign w:val="center"/>
          </w:tcPr>
          <w:p w14:paraId="7667D35B" w14:textId="2DF8970F" w:rsidR="00FD4D6E" w:rsidRPr="00CE7D5B" w:rsidRDefault="008A0FA9" w:rsidP="00CE7D5B">
            <w:pPr>
              <w:pStyle w:val="NormalTablesListBullet"/>
              <w:numPr>
                <w:ilvl w:val="0"/>
                <w:numId w:val="0"/>
              </w:numPr>
              <w:jc w:val="center"/>
              <w:rPr>
                <w:szCs w:val="20"/>
              </w:rPr>
            </w:pPr>
            <w:r w:rsidRPr="008A0FA9">
              <w:rPr>
                <w:szCs w:val="20"/>
              </w:rPr>
              <w:t>Applicable</w:t>
            </w:r>
          </w:p>
        </w:tc>
        <w:tc>
          <w:tcPr>
            <w:tcW w:w="1196" w:type="dxa"/>
            <w:vAlign w:val="center"/>
          </w:tcPr>
          <w:p w14:paraId="08243609" w14:textId="7D986E5C" w:rsidR="00FD4D6E" w:rsidRPr="00CE7D5B" w:rsidRDefault="00FD4D6E" w:rsidP="00CE7D5B">
            <w:pPr>
              <w:pStyle w:val="NormalTablesListBullet"/>
              <w:numPr>
                <w:ilvl w:val="0"/>
                <w:numId w:val="0"/>
              </w:numPr>
              <w:ind w:left="284" w:hanging="284"/>
              <w:jc w:val="center"/>
              <w:rPr>
                <w:szCs w:val="20"/>
              </w:rPr>
            </w:pPr>
          </w:p>
        </w:tc>
      </w:tr>
      <w:tr w:rsidR="00FD4D6E" w:rsidRPr="00AF7DDA" w14:paraId="39872771" w14:textId="77777777" w:rsidTr="006E5F10">
        <w:trPr>
          <w:trHeight w:val="845"/>
        </w:trPr>
        <w:tc>
          <w:tcPr>
            <w:tcW w:w="0" w:type="dxa"/>
          </w:tcPr>
          <w:p w14:paraId="6DE283DE" w14:textId="64A2D94B" w:rsidR="00FD4D6E" w:rsidRPr="006E5F10" w:rsidRDefault="00500D54" w:rsidP="004B68C7">
            <w:pPr>
              <w:pStyle w:val="NormalTablesListBullet"/>
              <w:numPr>
                <w:ilvl w:val="0"/>
                <w:numId w:val="0"/>
              </w:numPr>
              <w:rPr>
                <w:szCs w:val="20"/>
              </w:rPr>
            </w:pPr>
            <w:r w:rsidRPr="006E5F10">
              <w:rPr>
                <w:szCs w:val="20"/>
              </w:rPr>
              <w:t>Entrepreneurial skills, including philanthropy and corporate sponsorship</w:t>
            </w:r>
            <w:r w:rsidRPr="006E5F10">
              <w:rPr>
                <w:rStyle w:val="EndnoteReference"/>
                <w:szCs w:val="20"/>
              </w:rPr>
              <w:endnoteReference w:id="146"/>
            </w:r>
          </w:p>
        </w:tc>
        <w:tc>
          <w:tcPr>
            <w:tcW w:w="1195" w:type="dxa"/>
            <w:vAlign w:val="center"/>
          </w:tcPr>
          <w:p w14:paraId="25E9DA0E" w14:textId="729DD2F6" w:rsidR="00FD4D6E" w:rsidRPr="00CE7D5B" w:rsidRDefault="008A0FA9" w:rsidP="00CE7D5B">
            <w:pPr>
              <w:pStyle w:val="NormalTablesListBullet"/>
              <w:numPr>
                <w:ilvl w:val="0"/>
                <w:numId w:val="0"/>
              </w:numPr>
              <w:ind w:left="284" w:hanging="284"/>
              <w:jc w:val="center"/>
              <w:rPr>
                <w:szCs w:val="20"/>
              </w:rPr>
            </w:pPr>
            <w:r w:rsidRPr="008A0FA9">
              <w:rPr>
                <w:szCs w:val="20"/>
              </w:rPr>
              <w:t>Applicable</w:t>
            </w:r>
          </w:p>
        </w:tc>
        <w:tc>
          <w:tcPr>
            <w:tcW w:w="1195" w:type="dxa"/>
            <w:vAlign w:val="center"/>
          </w:tcPr>
          <w:p w14:paraId="175F0F0C" w14:textId="1263C4D4" w:rsidR="00FD4D6E" w:rsidRPr="00CE7D5B" w:rsidRDefault="008A0FA9" w:rsidP="00CE7D5B">
            <w:pPr>
              <w:pStyle w:val="NormalTablesListBullet"/>
              <w:numPr>
                <w:ilvl w:val="0"/>
                <w:numId w:val="0"/>
              </w:numPr>
              <w:ind w:left="284" w:hanging="284"/>
              <w:jc w:val="center"/>
              <w:rPr>
                <w:szCs w:val="20"/>
              </w:rPr>
            </w:pPr>
            <w:r w:rsidRPr="008A0FA9">
              <w:rPr>
                <w:szCs w:val="20"/>
              </w:rPr>
              <w:t>Applicable</w:t>
            </w:r>
          </w:p>
        </w:tc>
        <w:tc>
          <w:tcPr>
            <w:tcW w:w="1196" w:type="dxa"/>
            <w:vAlign w:val="center"/>
          </w:tcPr>
          <w:p w14:paraId="34D10F89" w14:textId="6787D64C" w:rsidR="00FD4D6E" w:rsidRPr="00CE7D5B" w:rsidRDefault="008A0FA9" w:rsidP="00CE7D5B">
            <w:pPr>
              <w:pStyle w:val="NormalTablesListBullet"/>
              <w:numPr>
                <w:ilvl w:val="0"/>
                <w:numId w:val="0"/>
              </w:numPr>
              <w:ind w:left="284" w:hanging="284"/>
              <w:jc w:val="center"/>
              <w:rPr>
                <w:szCs w:val="20"/>
              </w:rPr>
            </w:pPr>
            <w:r w:rsidRPr="008A0FA9">
              <w:rPr>
                <w:szCs w:val="20"/>
              </w:rPr>
              <w:t>Applicable</w:t>
            </w:r>
          </w:p>
        </w:tc>
        <w:tc>
          <w:tcPr>
            <w:tcW w:w="1195" w:type="dxa"/>
            <w:vAlign w:val="center"/>
          </w:tcPr>
          <w:p w14:paraId="534DBBE2" w14:textId="4128F85A" w:rsidR="00FD4D6E" w:rsidRPr="00CE7D5B" w:rsidRDefault="00FD4D6E" w:rsidP="00CE7D5B">
            <w:pPr>
              <w:pStyle w:val="NormalTablesListBullet"/>
              <w:numPr>
                <w:ilvl w:val="0"/>
                <w:numId w:val="0"/>
              </w:numPr>
              <w:ind w:left="284" w:hanging="284"/>
              <w:jc w:val="center"/>
              <w:rPr>
                <w:szCs w:val="20"/>
              </w:rPr>
            </w:pPr>
          </w:p>
        </w:tc>
        <w:tc>
          <w:tcPr>
            <w:tcW w:w="1196" w:type="dxa"/>
            <w:vAlign w:val="center"/>
          </w:tcPr>
          <w:p w14:paraId="682DA105" w14:textId="4C8A6F50" w:rsidR="00FD4D6E" w:rsidRPr="00CE7D5B" w:rsidRDefault="008A0FA9" w:rsidP="00CE7D5B">
            <w:pPr>
              <w:pStyle w:val="NormalTablesListBullet"/>
              <w:numPr>
                <w:ilvl w:val="0"/>
                <w:numId w:val="0"/>
              </w:numPr>
              <w:ind w:left="284" w:hanging="284"/>
              <w:jc w:val="center"/>
              <w:rPr>
                <w:szCs w:val="20"/>
              </w:rPr>
            </w:pPr>
            <w:r w:rsidRPr="008A0FA9">
              <w:rPr>
                <w:szCs w:val="20"/>
              </w:rPr>
              <w:t>Applicable</w:t>
            </w:r>
          </w:p>
        </w:tc>
      </w:tr>
      <w:tr w:rsidR="00FD4D6E" w:rsidRPr="00AF7DDA" w14:paraId="1A0099DB" w14:textId="77777777" w:rsidTr="006E5F10">
        <w:trPr>
          <w:trHeight w:val="560"/>
        </w:trPr>
        <w:tc>
          <w:tcPr>
            <w:tcW w:w="0" w:type="dxa"/>
          </w:tcPr>
          <w:p w14:paraId="1100DFBD" w14:textId="567707F5" w:rsidR="00FD4D6E" w:rsidRPr="006E5F10" w:rsidRDefault="00FD4D6E" w:rsidP="004B68C7">
            <w:pPr>
              <w:pStyle w:val="NormalTablesListBullet"/>
              <w:numPr>
                <w:ilvl w:val="0"/>
                <w:numId w:val="0"/>
              </w:numPr>
              <w:rPr>
                <w:szCs w:val="20"/>
              </w:rPr>
            </w:pPr>
            <w:r w:rsidRPr="006E5F10">
              <w:rPr>
                <w:szCs w:val="20"/>
              </w:rPr>
              <w:t>Making business decisions with consideration to social media, online reviews and commentary</w:t>
            </w:r>
          </w:p>
        </w:tc>
        <w:tc>
          <w:tcPr>
            <w:tcW w:w="1195" w:type="dxa"/>
            <w:vAlign w:val="center"/>
          </w:tcPr>
          <w:p w14:paraId="69940649" w14:textId="437A539D" w:rsidR="00FD4D6E" w:rsidRPr="00CE7D5B" w:rsidRDefault="008A0FA9" w:rsidP="00CE7D5B">
            <w:pPr>
              <w:pStyle w:val="NormalTablesListBullet"/>
              <w:numPr>
                <w:ilvl w:val="0"/>
                <w:numId w:val="0"/>
              </w:numPr>
              <w:ind w:left="284" w:hanging="284"/>
              <w:jc w:val="center"/>
              <w:rPr>
                <w:szCs w:val="20"/>
              </w:rPr>
            </w:pPr>
            <w:r w:rsidRPr="008A0FA9">
              <w:rPr>
                <w:szCs w:val="20"/>
              </w:rPr>
              <w:t>Applicable</w:t>
            </w:r>
          </w:p>
        </w:tc>
        <w:tc>
          <w:tcPr>
            <w:tcW w:w="1195" w:type="dxa"/>
            <w:vAlign w:val="center"/>
          </w:tcPr>
          <w:p w14:paraId="6EC21A4C" w14:textId="12A748B1" w:rsidR="00FD4D6E" w:rsidRPr="00CE7D5B" w:rsidRDefault="008A0FA9" w:rsidP="00CE7D5B">
            <w:pPr>
              <w:pStyle w:val="NormalTablesListBullet"/>
              <w:numPr>
                <w:ilvl w:val="0"/>
                <w:numId w:val="0"/>
              </w:numPr>
              <w:ind w:left="284" w:hanging="284"/>
              <w:jc w:val="center"/>
              <w:rPr>
                <w:szCs w:val="20"/>
              </w:rPr>
            </w:pPr>
            <w:r w:rsidRPr="008A0FA9">
              <w:rPr>
                <w:szCs w:val="20"/>
              </w:rPr>
              <w:t>Applicable</w:t>
            </w:r>
          </w:p>
        </w:tc>
        <w:tc>
          <w:tcPr>
            <w:tcW w:w="1196" w:type="dxa"/>
            <w:vAlign w:val="center"/>
          </w:tcPr>
          <w:p w14:paraId="2777D883" w14:textId="290C5935" w:rsidR="00FD4D6E" w:rsidRPr="00CE7D5B" w:rsidRDefault="008A0FA9" w:rsidP="00CE7D5B">
            <w:pPr>
              <w:pStyle w:val="NormalTablesListBullet"/>
              <w:numPr>
                <w:ilvl w:val="0"/>
                <w:numId w:val="0"/>
              </w:numPr>
              <w:ind w:left="284" w:hanging="284"/>
              <w:jc w:val="center"/>
              <w:rPr>
                <w:szCs w:val="20"/>
              </w:rPr>
            </w:pPr>
            <w:r w:rsidRPr="008A0FA9">
              <w:rPr>
                <w:szCs w:val="20"/>
              </w:rPr>
              <w:t>Applicable</w:t>
            </w:r>
          </w:p>
        </w:tc>
        <w:tc>
          <w:tcPr>
            <w:tcW w:w="1195" w:type="dxa"/>
            <w:vAlign w:val="center"/>
          </w:tcPr>
          <w:p w14:paraId="3BB9D9A7" w14:textId="448668A7" w:rsidR="00FD4D6E" w:rsidRPr="00CE7D5B" w:rsidRDefault="008A0FA9" w:rsidP="00CE7D5B">
            <w:pPr>
              <w:pStyle w:val="NormalTablesListBullet"/>
              <w:numPr>
                <w:ilvl w:val="0"/>
                <w:numId w:val="0"/>
              </w:numPr>
              <w:ind w:left="284" w:hanging="284"/>
              <w:jc w:val="center"/>
              <w:rPr>
                <w:szCs w:val="20"/>
              </w:rPr>
            </w:pPr>
            <w:r w:rsidRPr="008A0FA9">
              <w:rPr>
                <w:szCs w:val="20"/>
              </w:rPr>
              <w:t>Applicable</w:t>
            </w:r>
          </w:p>
        </w:tc>
        <w:tc>
          <w:tcPr>
            <w:tcW w:w="1196" w:type="dxa"/>
            <w:vAlign w:val="center"/>
          </w:tcPr>
          <w:p w14:paraId="63DFC11E" w14:textId="382A4C9F" w:rsidR="00FD4D6E" w:rsidRPr="00CE7D5B" w:rsidRDefault="008A0FA9" w:rsidP="00CE7D5B">
            <w:pPr>
              <w:pStyle w:val="NormalTablesListBullet"/>
              <w:numPr>
                <w:ilvl w:val="0"/>
                <w:numId w:val="0"/>
              </w:numPr>
              <w:ind w:left="284" w:hanging="284"/>
              <w:jc w:val="center"/>
              <w:rPr>
                <w:szCs w:val="20"/>
              </w:rPr>
            </w:pPr>
            <w:r w:rsidRPr="008A0FA9">
              <w:rPr>
                <w:szCs w:val="20"/>
              </w:rPr>
              <w:t>Applicable</w:t>
            </w:r>
          </w:p>
        </w:tc>
      </w:tr>
      <w:tr w:rsidR="00FD4D6E" w:rsidRPr="00AF7DDA" w14:paraId="1752BDD9" w14:textId="77777777" w:rsidTr="006E5F10">
        <w:trPr>
          <w:trHeight w:val="499"/>
        </w:trPr>
        <w:tc>
          <w:tcPr>
            <w:tcW w:w="0" w:type="dxa"/>
          </w:tcPr>
          <w:p w14:paraId="241B2700" w14:textId="2F79298E" w:rsidR="00FD4D6E" w:rsidRPr="006E5F10" w:rsidRDefault="00FD4D6E" w:rsidP="004B68C7">
            <w:pPr>
              <w:pStyle w:val="NormalTablesListBullet"/>
              <w:numPr>
                <w:ilvl w:val="0"/>
                <w:numId w:val="0"/>
              </w:numPr>
              <w:rPr>
                <w:szCs w:val="20"/>
              </w:rPr>
            </w:pPr>
            <w:r w:rsidRPr="006E5F10">
              <w:rPr>
                <w:szCs w:val="20"/>
              </w:rPr>
              <w:t>Managing difficult customer behaviour and conflict management</w:t>
            </w:r>
          </w:p>
        </w:tc>
        <w:tc>
          <w:tcPr>
            <w:tcW w:w="1195" w:type="dxa"/>
            <w:vAlign w:val="center"/>
          </w:tcPr>
          <w:p w14:paraId="40B3E691" w14:textId="7122E2DB" w:rsidR="00FD4D6E" w:rsidRPr="00CE7D5B" w:rsidRDefault="008A0FA9" w:rsidP="008A0FA9">
            <w:pPr>
              <w:pStyle w:val="NormalTablesListBullet"/>
              <w:numPr>
                <w:ilvl w:val="0"/>
                <w:numId w:val="0"/>
              </w:numPr>
              <w:ind w:left="284" w:hanging="284"/>
              <w:rPr>
                <w:szCs w:val="20"/>
              </w:rPr>
            </w:pPr>
            <w:r w:rsidRPr="008A0FA9">
              <w:rPr>
                <w:szCs w:val="20"/>
              </w:rPr>
              <w:t>Applicable</w:t>
            </w:r>
          </w:p>
        </w:tc>
        <w:tc>
          <w:tcPr>
            <w:tcW w:w="1195" w:type="dxa"/>
            <w:vAlign w:val="center"/>
          </w:tcPr>
          <w:p w14:paraId="50A13206" w14:textId="7871C7D9" w:rsidR="00FD4D6E" w:rsidRPr="00CE7D5B" w:rsidRDefault="008A0FA9" w:rsidP="008A0FA9">
            <w:pPr>
              <w:pStyle w:val="NormalTablesListBullet"/>
              <w:numPr>
                <w:ilvl w:val="0"/>
                <w:numId w:val="0"/>
              </w:numPr>
              <w:ind w:left="284" w:hanging="284"/>
              <w:rPr>
                <w:szCs w:val="20"/>
              </w:rPr>
            </w:pPr>
            <w:r w:rsidRPr="008A0FA9">
              <w:rPr>
                <w:szCs w:val="20"/>
              </w:rPr>
              <w:t>Applicable</w:t>
            </w:r>
          </w:p>
        </w:tc>
        <w:tc>
          <w:tcPr>
            <w:tcW w:w="1196" w:type="dxa"/>
            <w:vAlign w:val="center"/>
          </w:tcPr>
          <w:p w14:paraId="5308F8DB" w14:textId="0B5E08A9" w:rsidR="00FD4D6E" w:rsidRPr="00CE7D5B" w:rsidRDefault="00FD4D6E" w:rsidP="00CE7D5B">
            <w:pPr>
              <w:pStyle w:val="NormalTablesListBullet"/>
              <w:numPr>
                <w:ilvl w:val="0"/>
                <w:numId w:val="0"/>
              </w:numPr>
              <w:ind w:left="284"/>
              <w:jc w:val="center"/>
              <w:rPr>
                <w:szCs w:val="20"/>
              </w:rPr>
            </w:pPr>
          </w:p>
        </w:tc>
        <w:tc>
          <w:tcPr>
            <w:tcW w:w="1195" w:type="dxa"/>
            <w:vAlign w:val="center"/>
          </w:tcPr>
          <w:p w14:paraId="1A3FB9E2" w14:textId="6AB70C41" w:rsidR="00FD4D6E" w:rsidRPr="00CE7D5B" w:rsidRDefault="00FD4D6E" w:rsidP="00CE7D5B">
            <w:pPr>
              <w:pStyle w:val="NormalTablesListBullet"/>
              <w:numPr>
                <w:ilvl w:val="0"/>
                <w:numId w:val="0"/>
              </w:numPr>
              <w:jc w:val="center"/>
              <w:rPr>
                <w:szCs w:val="20"/>
              </w:rPr>
            </w:pPr>
          </w:p>
        </w:tc>
        <w:tc>
          <w:tcPr>
            <w:tcW w:w="1196" w:type="dxa"/>
            <w:vAlign w:val="center"/>
          </w:tcPr>
          <w:p w14:paraId="19CAE227" w14:textId="429948DA" w:rsidR="00FD4D6E" w:rsidRPr="00CE7D5B" w:rsidRDefault="008A0FA9" w:rsidP="00CE7D5B">
            <w:pPr>
              <w:pStyle w:val="NormalTablesListBullet"/>
              <w:numPr>
                <w:ilvl w:val="0"/>
                <w:numId w:val="0"/>
              </w:numPr>
              <w:jc w:val="center"/>
              <w:rPr>
                <w:szCs w:val="20"/>
              </w:rPr>
            </w:pPr>
            <w:r w:rsidRPr="008A0FA9">
              <w:rPr>
                <w:szCs w:val="20"/>
              </w:rPr>
              <w:t>Applicable</w:t>
            </w:r>
          </w:p>
        </w:tc>
      </w:tr>
      <w:tr w:rsidR="00FD4D6E" w:rsidRPr="00AF7DDA" w14:paraId="391CDD1B" w14:textId="77777777" w:rsidTr="006E5F10">
        <w:trPr>
          <w:trHeight w:val="1288"/>
        </w:trPr>
        <w:tc>
          <w:tcPr>
            <w:tcW w:w="0" w:type="dxa"/>
          </w:tcPr>
          <w:p w14:paraId="5C49F2D7" w14:textId="77777777" w:rsidR="00FD4D6E" w:rsidRPr="006E5F10" w:rsidRDefault="00500D54" w:rsidP="004B68C7">
            <w:pPr>
              <w:pStyle w:val="NormalTablesListBullet"/>
              <w:numPr>
                <w:ilvl w:val="0"/>
                <w:numId w:val="0"/>
              </w:numPr>
              <w:rPr>
                <w:szCs w:val="20"/>
              </w:rPr>
            </w:pPr>
            <w:r w:rsidRPr="006E5F10">
              <w:rPr>
                <w:szCs w:val="20"/>
              </w:rPr>
              <w:lastRenderedPageBreak/>
              <w:t>Mechanical and electrical repair skills for modern vehicle systems, including semi-automatic driving technologies like park assist, lane departure warning and autonomous emergency braking</w:t>
            </w:r>
            <w:r w:rsidRPr="006E5F10">
              <w:rPr>
                <w:rStyle w:val="EndnoteReference"/>
                <w:szCs w:val="20"/>
              </w:rPr>
              <w:endnoteReference w:id="147"/>
            </w:r>
          </w:p>
        </w:tc>
        <w:tc>
          <w:tcPr>
            <w:tcW w:w="1195" w:type="dxa"/>
            <w:vAlign w:val="center"/>
          </w:tcPr>
          <w:p w14:paraId="1BF6071D" w14:textId="73FA3C32" w:rsidR="00FD4D6E" w:rsidRPr="00CE7D5B" w:rsidRDefault="00FD4D6E" w:rsidP="00CE7D5B">
            <w:pPr>
              <w:pStyle w:val="NormalTablesListBullet"/>
              <w:numPr>
                <w:ilvl w:val="0"/>
                <w:numId w:val="0"/>
              </w:numPr>
              <w:ind w:left="284"/>
              <w:jc w:val="center"/>
              <w:rPr>
                <w:szCs w:val="20"/>
              </w:rPr>
            </w:pPr>
          </w:p>
        </w:tc>
        <w:tc>
          <w:tcPr>
            <w:tcW w:w="1195" w:type="dxa"/>
            <w:vAlign w:val="center"/>
          </w:tcPr>
          <w:p w14:paraId="487B9151" w14:textId="54FEA7DC" w:rsidR="00FD4D6E" w:rsidRPr="00CE7D5B" w:rsidRDefault="00FD4D6E" w:rsidP="00CE7D5B">
            <w:pPr>
              <w:pStyle w:val="NormalTablesListBullet"/>
              <w:numPr>
                <w:ilvl w:val="0"/>
                <w:numId w:val="0"/>
              </w:numPr>
              <w:ind w:left="284"/>
              <w:jc w:val="center"/>
              <w:rPr>
                <w:szCs w:val="20"/>
              </w:rPr>
            </w:pPr>
          </w:p>
        </w:tc>
        <w:tc>
          <w:tcPr>
            <w:tcW w:w="1196" w:type="dxa"/>
            <w:vAlign w:val="center"/>
          </w:tcPr>
          <w:p w14:paraId="4782A997" w14:textId="77777777" w:rsidR="00FD4D6E" w:rsidRPr="00CE7D5B" w:rsidRDefault="00FD4D6E" w:rsidP="00CE7D5B">
            <w:pPr>
              <w:pStyle w:val="NormalTablesListBullet"/>
              <w:numPr>
                <w:ilvl w:val="0"/>
                <w:numId w:val="0"/>
              </w:numPr>
              <w:ind w:left="284"/>
              <w:jc w:val="center"/>
              <w:rPr>
                <w:szCs w:val="20"/>
              </w:rPr>
            </w:pPr>
          </w:p>
        </w:tc>
        <w:tc>
          <w:tcPr>
            <w:tcW w:w="1195" w:type="dxa"/>
            <w:vAlign w:val="center"/>
          </w:tcPr>
          <w:p w14:paraId="7AB0E589" w14:textId="698C1BCB" w:rsidR="00FD4D6E" w:rsidRPr="00CE7D5B" w:rsidRDefault="008A0FA9" w:rsidP="00CE7D5B">
            <w:pPr>
              <w:pStyle w:val="NormalTablesListBullet"/>
              <w:numPr>
                <w:ilvl w:val="0"/>
                <w:numId w:val="0"/>
              </w:numPr>
              <w:jc w:val="center"/>
              <w:rPr>
                <w:szCs w:val="20"/>
              </w:rPr>
            </w:pPr>
            <w:r w:rsidRPr="008A0FA9">
              <w:rPr>
                <w:szCs w:val="20"/>
              </w:rPr>
              <w:t>Applicable</w:t>
            </w:r>
          </w:p>
        </w:tc>
        <w:tc>
          <w:tcPr>
            <w:tcW w:w="1196" w:type="dxa"/>
            <w:vAlign w:val="center"/>
          </w:tcPr>
          <w:p w14:paraId="6F62B73F" w14:textId="39422A3C" w:rsidR="00FD4D6E" w:rsidRPr="00CE7D5B" w:rsidRDefault="00FD4D6E" w:rsidP="00CE7D5B">
            <w:pPr>
              <w:pStyle w:val="NormalTablesListBullet"/>
              <w:numPr>
                <w:ilvl w:val="0"/>
                <w:numId w:val="0"/>
              </w:numPr>
              <w:ind w:left="284"/>
              <w:jc w:val="center"/>
              <w:rPr>
                <w:szCs w:val="20"/>
              </w:rPr>
            </w:pPr>
          </w:p>
        </w:tc>
      </w:tr>
      <w:tr w:rsidR="00A1730B" w:rsidRPr="00AF7DDA" w14:paraId="11DB8394" w14:textId="77777777" w:rsidTr="006E5F10">
        <w:trPr>
          <w:trHeight w:val="1288"/>
        </w:trPr>
        <w:tc>
          <w:tcPr>
            <w:tcW w:w="0" w:type="dxa"/>
          </w:tcPr>
          <w:p w14:paraId="1F70E6F7" w14:textId="63F64CEB" w:rsidR="00A1730B" w:rsidRPr="006E5F10" w:rsidRDefault="00A1730B" w:rsidP="00285E2A">
            <w:pPr>
              <w:pStyle w:val="NormalTablesListBullet"/>
              <w:numPr>
                <w:ilvl w:val="0"/>
                <w:numId w:val="0"/>
              </w:numPr>
              <w:rPr>
                <w:szCs w:val="20"/>
              </w:rPr>
            </w:pPr>
            <w:r w:rsidRPr="006E5F10">
              <w:rPr>
                <w:szCs w:val="20"/>
              </w:rPr>
              <w:t xml:space="preserve">Reprogramming vehicle software and firmware updates, depowering and reinitialising electric battery vehicles, diagnosing and repairing high voltage rechargeable energy storage systems, </w:t>
            </w:r>
            <w:proofErr w:type="gramStart"/>
            <w:r w:rsidRPr="006E5F10">
              <w:rPr>
                <w:szCs w:val="20"/>
              </w:rPr>
              <w:t>and</w:t>
            </w:r>
            <w:r w:rsidR="00285E2A" w:rsidRPr="006E5F10">
              <w:rPr>
                <w:szCs w:val="20"/>
              </w:rPr>
              <w:t>,</w:t>
            </w:r>
            <w:proofErr w:type="gramEnd"/>
            <w:r w:rsidR="00285E2A" w:rsidRPr="006E5F10">
              <w:rPr>
                <w:szCs w:val="20"/>
              </w:rPr>
              <w:t xml:space="preserve"> </w:t>
            </w:r>
            <w:r w:rsidRPr="006E5F10">
              <w:rPr>
                <w:szCs w:val="20"/>
              </w:rPr>
              <w:t>diagnosing and repairing high traction motors in battery electric motors.</w:t>
            </w:r>
          </w:p>
        </w:tc>
        <w:tc>
          <w:tcPr>
            <w:tcW w:w="1195" w:type="dxa"/>
            <w:vAlign w:val="center"/>
          </w:tcPr>
          <w:p w14:paraId="49596008" w14:textId="77777777" w:rsidR="00A1730B" w:rsidRPr="008A0FA9" w:rsidRDefault="00A1730B" w:rsidP="00CE7D5B">
            <w:pPr>
              <w:pStyle w:val="NormalTablesListBullet"/>
              <w:numPr>
                <w:ilvl w:val="0"/>
                <w:numId w:val="0"/>
              </w:numPr>
              <w:ind w:left="284"/>
              <w:jc w:val="center"/>
              <w:rPr>
                <w:szCs w:val="20"/>
              </w:rPr>
            </w:pPr>
          </w:p>
        </w:tc>
        <w:tc>
          <w:tcPr>
            <w:tcW w:w="1195" w:type="dxa"/>
            <w:vAlign w:val="center"/>
          </w:tcPr>
          <w:p w14:paraId="04C5E5A2" w14:textId="77777777" w:rsidR="00A1730B" w:rsidRPr="008A0FA9" w:rsidRDefault="00A1730B" w:rsidP="00CE7D5B">
            <w:pPr>
              <w:pStyle w:val="NormalTablesListBullet"/>
              <w:numPr>
                <w:ilvl w:val="0"/>
                <w:numId w:val="0"/>
              </w:numPr>
              <w:ind w:left="284"/>
              <w:jc w:val="center"/>
              <w:rPr>
                <w:szCs w:val="20"/>
              </w:rPr>
            </w:pPr>
          </w:p>
        </w:tc>
        <w:tc>
          <w:tcPr>
            <w:tcW w:w="1196" w:type="dxa"/>
            <w:vAlign w:val="center"/>
          </w:tcPr>
          <w:p w14:paraId="37071958" w14:textId="77777777" w:rsidR="00A1730B" w:rsidRPr="00CE7D5B" w:rsidRDefault="00A1730B" w:rsidP="00CE7D5B">
            <w:pPr>
              <w:pStyle w:val="NormalTablesListBullet"/>
              <w:numPr>
                <w:ilvl w:val="0"/>
                <w:numId w:val="0"/>
              </w:numPr>
              <w:ind w:left="284"/>
              <w:jc w:val="center"/>
              <w:rPr>
                <w:szCs w:val="20"/>
              </w:rPr>
            </w:pPr>
          </w:p>
        </w:tc>
        <w:tc>
          <w:tcPr>
            <w:tcW w:w="1195" w:type="dxa"/>
            <w:vAlign w:val="center"/>
          </w:tcPr>
          <w:p w14:paraId="2664263A" w14:textId="5B4E618D" w:rsidR="00A1730B" w:rsidRPr="00CE7D5B" w:rsidRDefault="008A0FA9" w:rsidP="008A0FA9">
            <w:pPr>
              <w:pStyle w:val="NormalTablesListBullet"/>
              <w:numPr>
                <w:ilvl w:val="0"/>
                <w:numId w:val="0"/>
              </w:numPr>
              <w:ind w:left="284" w:hanging="284"/>
              <w:rPr>
                <w:szCs w:val="20"/>
              </w:rPr>
            </w:pPr>
            <w:r w:rsidRPr="008A0FA9">
              <w:rPr>
                <w:szCs w:val="20"/>
              </w:rPr>
              <w:t>Applicable</w:t>
            </w:r>
          </w:p>
        </w:tc>
        <w:tc>
          <w:tcPr>
            <w:tcW w:w="1196" w:type="dxa"/>
            <w:vAlign w:val="center"/>
          </w:tcPr>
          <w:p w14:paraId="6B1B5011" w14:textId="42AF5C47" w:rsidR="00A1730B" w:rsidRPr="008A0FA9" w:rsidRDefault="00A1730B" w:rsidP="00CE7D5B">
            <w:pPr>
              <w:pStyle w:val="NormalTablesListBullet"/>
              <w:numPr>
                <w:ilvl w:val="0"/>
                <w:numId w:val="0"/>
              </w:numPr>
              <w:ind w:left="284"/>
              <w:jc w:val="center"/>
              <w:rPr>
                <w:szCs w:val="20"/>
              </w:rPr>
            </w:pPr>
          </w:p>
        </w:tc>
      </w:tr>
      <w:tr w:rsidR="00FD4D6E" w:rsidRPr="00AF7DDA" w14:paraId="0ACC9C08" w14:textId="77777777" w:rsidTr="006E5F10">
        <w:trPr>
          <w:trHeight w:val="979"/>
        </w:trPr>
        <w:tc>
          <w:tcPr>
            <w:tcW w:w="0" w:type="dxa"/>
          </w:tcPr>
          <w:p w14:paraId="235B19F8" w14:textId="563C0779" w:rsidR="00FD4D6E" w:rsidRPr="006E5F10" w:rsidRDefault="00FD4D6E" w:rsidP="004B68C7">
            <w:pPr>
              <w:pStyle w:val="NormalTablesListBullet"/>
              <w:numPr>
                <w:ilvl w:val="0"/>
                <w:numId w:val="0"/>
              </w:numPr>
              <w:rPr>
                <w:szCs w:val="20"/>
              </w:rPr>
            </w:pPr>
            <w:r w:rsidRPr="006E5F10">
              <w:rPr>
                <w:szCs w:val="20"/>
              </w:rPr>
              <w:t>Skills in artificial intelligence, human machine interfaces, internet of things and application software related to automated and connected vehicles</w:t>
            </w:r>
          </w:p>
        </w:tc>
        <w:tc>
          <w:tcPr>
            <w:tcW w:w="1195" w:type="dxa"/>
            <w:vAlign w:val="center"/>
          </w:tcPr>
          <w:p w14:paraId="79000BAB" w14:textId="77777777" w:rsidR="00FD4D6E" w:rsidRPr="00CE7D5B" w:rsidRDefault="00FD4D6E" w:rsidP="00CE7D5B">
            <w:pPr>
              <w:pStyle w:val="NormalTablesListBullet"/>
              <w:numPr>
                <w:ilvl w:val="0"/>
                <w:numId w:val="0"/>
              </w:numPr>
              <w:ind w:left="284"/>
              <w:jc w:val="center"/>
              <w:rPr>
                <w:szCs w:val="20"/>
              </w:rPr>
            </w:pPr>
          </w:p>
        </w:tc>
        <w:tc>
          <w:tcPr>
            <w:tcW w:w="1195" w:type="dxa"/>
            <w:vAlign w:val="center"/>
          </w:tcPr>
          <w:p w14:paraId="11CC9164" w14:textId="77777777" w:rsidR="00FD4D6E" w:rsidRPr="00CE7D5B" w:rsidRDefault="00FD4D6E" w:rsidP="00CE7D5B">
            <w:pPr>
              <w:pStyle w:val="NormalTablesListBullet"/>
              <w:numPr>
                <w:ilvl w:val="0"/>
                <w:numId w:val="0"/>
              </w:numPr>
              <w:ind w:left="284"/>
              <w:jc w:val="center"/>
              <w:rPr>
                <w:szCs w:val="20"/>
              </w:rPr>
            </w:pPr>
          </w:p>
        </w:tc>
        <w:tc>
          <w:tcPr>
            <w:tcW w:w="1196" w:type="dxa"/>
            <w:vAlign w:val="center"/>
          </w:tcPr>
          <w:p w14:paraId="6FF25CF3" w14:textId="77777777" w:rsidR="00FD4D6E" w:rsidRPr="00CE7D5B" w:rsidRDefault="00FD4D6E" w:rsidP="00CE7D5B">
            <w:pPr>
              <w:pStyle w:val="NormalTablesListBullet"/>
              <w:numPr>
                <w:ilvl w:val="0"/>
                <w:numId w:val="0"/>
              </w:numPr>
              <w:ind w:left="284"/>
              <w:jc w:val="center"/>
              <w:rPr>
                <w:szCs w:val="20"/>
              </w:rPr>
            </w:pPr>
          </w:p>
        </w:tc>
        <w:tc>
          <w:tcPr>
            <w:tcW w:w="1195" w:type="dxa"/>
            <w:vAlign w:val="center"/>
          </w:tcPr>
          <w:p w14:paraId="3FE4DC40" w14:textId="6DF33971" w:rsidR="00FD4D6E" w:rsidRPr="00CE7D5B" w:rsidRDefault="008A0FA9" w:rsidP="008A0FA9">
            <w:pPr>
              <w:pStyle w:val="NormalTablesListBullet"/>
              <w:numPr>
                <w:ilvl w:val="0"/>
                <w:numId w:val="0"/>
              </w:numPr>
              <w:ind w:left="284" w:hanging="284"/>
              <w:rPr>
                <w:szCs w:val="20"/>
              </w:rPr>
            </w:pPr>
            <w:r w:rsidRPr="008A0FA9">
              <w:rPr>
                <w:szCs w:val="20"/>
              </w:rPr>
              <w:t>Applicable</w:t>
            </w:r>
          </w:p>
        </w:tc>
        <w:tc>
          <w:tcPr>
            <w:tcW w:w="1196" w:type="dxa"/>
            <w:vAlign w:val="center"/>
          </w:tcPr>
          <w:p w14:paraId="49E25466" w14:textId="77777777" w:rsidR="00FD4D6E" w:rsidRPr="00CE7D5B" w:rsidRDefault="00FD4D6E" w:rsidP="00CE7D5B">
            <w:pPr>
              <w:pStyle w:val="NormalTablesListBullet"/>
              <w:numPr>
                <w:ilvl w:val="0"/>
                <w:numId w:val="0"/>
              </w:numPr>
              <w:ind w:left="284"/>
              <w:jc w:val="center"/>
              <w:rPr>
                <w:szCs w:val="20"/>
              </w:rPr>
            </w:pPr>
          </w:p>
        </w:tc>
      </w:tr>
      <w:tr w:rsidR="00FD4D6E" w:rsidRPr="00AF7DDA" w14:paraId="0325E78C" w14:textId="77777777" w:rsidTr="006E5F10">
        <w:trPr>
          <w:trHeight w:val="740"/>
        </w:trPr>
        <w:tc>
          <w:tcPr>
            <w:tcW w:w="0" w:type="dxa"/>
          </w:tcPr>
          <w:p w14:paraId="668AA39D" w14:textId="57F79375" w:rsidR="00FD4D6E" w:rsidRPr="006E5F10" w:rsidRDefault="00FD4D6E" w:rsidP="004B68C7">
            <w:pPr>
              <w:pStyle w:val="NormalTablesListBullet"/>
              <w:numPr>
                <w:ilvl w:val="0"/>
                <w:numId w:val="0"/>
              </w:numPr>
              <w:rPr>
                <w:szCs w:val="20"/>
              </w:rPr>
            </w:pPr>
            <w:r w:rsidRPr="006E5F10">
              <w:rPr>
                <w:szCs w:val="20"/>
              </w:rPr>
              <w:t>Understanding mobile payments, drone delivery, augmented reality, facial recognition, artificial intelligence and the Internet of Things (IoT)</w:t>
            </w:r>
          </w:p>
        </w:tc>
        <w:tc>
          <w:tcPr>
            <w:tcW w:w="1195" w:type="dxa"/>
            <w:vAlign w:val="center"/>
          </w:tcPr>
          <w:p w14:paraId="6FB3AD87" w14:textId="4E3BB44D" w:rsidR="00FD4D6E" w:rsidRPr="00CE7D5B" w:rsidRDefault="008A0FA9" w:rsidP="008A0FA9">
            <w:pPr>
              <w:pStyle w:val="NormalTablesListBullet"/>
              <w:numPr>
                <w:ilvl w:val="0"/>
                <w:numId w:val="0"/>
              </w:numPr>
              <w:ind w:left="284" w:hanging="284"/>
              <w:rPr>
                <w:szCs w:val="20"/>
              </w:rPr>
            </w:pPr>
            <w:r w:rsidRPr="008A0FA9">
              <w:rPr>
                <w:szCs w:val="20"/>
              </w:rPr>
              <w:t>Applicable</w:t>
            </w:r>
          </w:p>
        </w:tc>
        <w:tc>
          <w:tcPr>
            <w:tcW w:w="1195" w:type="dxa"/>
            <w:vAlign w:val="center"/>
          </w:tcPr>
          <w:p w14:paraId="5B14F8AC" w14:textId="5CC67C05" w:rsidR="00FD4D6E" w:rsidRPr="00CE7D5B" w:rsidRDefault="008A0FA9" w:rsidP="008A0FA9">
            <w:pPr>
              <w:pStyle w:val="NormalTablesListBullet"/>
              <w:numPr>
                <w:ilvl w:val="0"/>
                <w:numId w:val="0"/>
              </w:numPr>
              <w:rPr>
                <w:szCs w:val="20"/>
              </w:rPr>
            </w:pPr>
            <w:r w:rsidRPr="008A0FA9">
              <w:rPr>
                <w:szCs w:val="20"/>
              </w:rPr>
              <w:t>Applicable</w:t>
            </w:r>
          </w:p>
        </w:tc>
        <w:tc>
          <w:tcPr>
            <w:tcW w:w="1196" w:type="dxa"/>
            <w:vAlign w:val="center"/>
          </w:tcPr>
          <w:p w14:paraId="4E94B63A" w14:textId="77777777" w:rsidR="00FD4D6E" w:rsidRPr="00CE7D5B" w:rsidRDefault="00FD4D6E" w:rsidP="00CE7D5B">
            <w:pPr>
              <w:pStyle w:val="NormalTablesListBullet"/>
              <w:numPr>
                <w:ilvl w:val="0"/>
                <w:numId w:val="0"/>
              </w:numPr>
              <w:ind w:left="284"/>
              <w:jc w:val="center"/>
              <w:rPr>
                <w:szCs w:val="20"/>
              </w:rPr>
            </w:pPr>
          </w:p>
        </w:tc>
        <w:tc>
          <w:tcPr>
            <w:tcW w:w="1195" w:type="dxa"/>
            <w:vAlign w:val="center"/>
          </w:tcPr>
          <w:p w14:paraId="3A1F9D72" w14:textId="584C521E" w:rsidR="00FD4D6E" w:rsidRPr="00CE7D5B" w:rsidRDefault="00FD4D6E" w:rsidP="00CE7D5B">
            <w:pPr>
              <w:pStyle w:val="NormalTablesListBullet"/>
              <w:numPr>
                <w:ilvl w:val="0"/>
                <w:numId w:val="0"/>
              </w:numPr>
              <w:ind w:left="284"/>
              <w:jc w:val="center"/>
              <w:rPr>
                <w:szCs w:val="20"/>
              </w:rPr>
            </w:pPr>
          </w:p>
        </w:tc>
        <w:tc>
          <w:tcPr>
            <w:tcW w:w="1196" w:type="dxa"/>
            <w:vAlign w:val="center"/>
          </w:tcPr>
          <w:p w14:paraId="69E7F81A" w14:textId="5B9FB3A3" w:rsidR="00FD4D6E" w:rsidRPr="00CE7D5B" w:rsidRDefault="008A0FA9" w:rsidP="008A0FA9">
            <w:pPr>
              <w:pStyle w:val="NormalTablesListBullet"/>
              <w:numPr>
                <w:ilvl w:val="0"/>
                <w:numId w:val="0"/>
              </w:numPr>
              <w:ind w:left="284" w:hanging="284"/>
              <w:rPr>
                <w:szCs w:val="20"/>
              </w:rPr>
            </w:pPr>
            <w:r w:rsidRPr="008A0FA9">
              <w:rPr>
                <w:szCs w:val="20"/>
              </w:rPr>
              <w:t>Applicable</w:t>
            </w:r>
          </w:p>
        </w:tc>
      </w:tr>
    </w:tbl>
    <w:p w14:paraId="34E9CEE3" w14:textId="77777777" w:rsidR="00821783" w:rsidRPr="00673067" w:rsidRDefault="00821783" w:rsidP="00821783">
      <w:pPr>
        <w:pStyle w:val="Heading1"/>
      </w:pPr>
      <w:bookmarkStart w:id="70" w:name="_Toc111119597"/>
      <w:r w:rsidRPr="00673067">
        <w:lastRenderedPageBreak/>
        <w:t>Education and training pipeline</w:t>
      </w:r>
      <w:bookmarkEnd w:id="70"/>
    </w:p>
    <w:p w14:paraId="08B2B9DA" w14:textId="0D25D8E1" w:rsidR="00821783" w:rsidRPr="00673067" w:rsidRDefault="0009036B" w:rsidP="00821783">
      <w:pPr>
        <w:rPr>
          <w:lang w:eastAsia="en-AU"/>
        </w:rPr>
      </w:pPr>
      <w:r w:rsidRPr="00673067">
        <w:rPr>
          <w:lang w:eastAsia="en-AU"/>
        </w:rPr>
        <w:t>T</w:t>
      </w:r>
      <w:r w:rsidR="00821783" w:rsidRPr="00673067">
        <w:rPr>
          <w:lang w:eastAsia="en-AU"/>
        </w:rPr>
        <w:t xml:space="preserve">here were almost </w:t>
      </w:r>
      <w:r w:rsidR="00821783" w:rsidRPr="00A86C6F">
        <w:rPr>
          <w:lang w:eastAsia="en-AU"/>
        </w:rPr>
        <w:t>102,750</w:t>
      </w:r>
      <w:r w:rsidR="00821783" w:rsidRPr="00673067">
        <w:rPr>
          <w:lang w:eastAsia="en-AU"/>
        </w:rPr>
        <w:t xml:space="preserve"> enrolments in services related VET qualifications in 2020 and </w:t>
      </w:r>
      <w:r w:rsidR="00821783" w:rsidRPr="00A86C6F">
        <w:rPr>
          <w:lang w:eastAsia="en-AU"/>
        </w:rPr>
        <w:t>22,260 r</w:t>
      </w:r>
      <w:r w:rsidR="00821783" w:rsidRPr="00673067">
        <w:rPr>
          <w:lang w:eastAsia="en-AU"/>
        </w:rPr>
        <w:t>elevant enrolments in Higher Education in 2019.</w:t>
      </w:r>
      <w:r w:rsidR="00821783" w:rsidRPr="00673067">
        <w:rPr>
          <w:rStyle w:val="EndnoteReference"/>
          <w:lang w:eastAsia="en-AU"/>
        </w:rPr>
        <w:endnoteReference w:id="148"/>
      </w:r>
      <w:r w:rsidR="00821783" w:rsidRPr="00673067">
        <w:rPr>
          <w:vertAlign w:val="superscript"/>
          <w:lang w:eastAsia="en-AU"/>
        </w:rPr>
        <w:t>,</w:t>
      </w:r>
      <w:r w:rsidR="00821783" w:rsidRPr="00673067">
        <w:rPr>
          <w:rStyle w:val="EndnoteReference"/>
          <w:lang w:eastAsia="en-AU"/>
        </w:rPr>
        <w:endnoteReference w:id="149"/>
      </w:r>
      <w:r w:rsidR="00821783" w:rsidRPr="00673067">
        <w:rPr>
          <w:lang w:eastAsia="en-AU"/>
        </w:rPr>
        <w:t xml:space="preserve"> This should translate to almost 81,130</w:t>
      </w:r>
      <w:r w:rsidR="00821783" w:rsidRPr="00673067">
        <w:rPr>
          <w:rStyle w:val="FootnoteReference"/>
          <w:lang w:eastAsia="en-AU"/>
        </w:rPr>
        <w:footnoteReference w:id="13"/>
      </w:r>
      <w:r w:rsidR="00821783" w:rsidRPr="00673067">
        <w:rPr>
          <w:lang w:eastAsia="en-AU"/>
        </w:rPr>
        <w:t xml:space="preserve"> </w:t>
      </w:r>
      <w:r w:rsidRPr="00673067">
        <w:rPr>
          <w:lang w:eastAsia="en-AU"/>
        </w:rPr>
        <w:t xml:space="preserve">graduating </w:t>
      </w:r>
      <w:r w:rsidR="00821783" w:rsidRPr="00673067">
        <w:rPr>
          <w:lang w:eastAsia="en-AU"/>
        </w:rPr>
        <w:t>students entering the workforce each year with relevant qualifications, presenting a significant opportunity to meet</w:t>
      </w:r>
      <w:r w:rsidRPr="00673067">
        <w:rPr>
          <w:lang w:eastAsia="en-AU"/>
        </w:rPr>
        <w:t xml:space="preserve"> the</w:t>
      </w:r>
      <w:r w:rsidR="00821783" w:rsidRPr="00673067">
        <w:rPr>
          <w:lang w:eastAsia="en-AU"/>
        </w:rPr>
        <w:t xml:space="preserve"> projected demand</w:t>
      </w:r>
      <w:r w:rsidR="00DE775D" w:rsidRPr="00673067">
        <w:rPr>
          <w:lang w:eastAsia="en-AU"/>
        </w:rPr>
        <w:t>,</w:t>
      </w:r>
      <w:r w:rsidRPr="00673067">
        <w:rPr>
          <w:lang w:eastAsia="en-AU"/>
        </w:rPr>
        <w:t xml:space="preserve"> although some </w:t>
      </w:r>
      <w:r w:rsidR="00821783" w:rsidRPr="00673067">
        <w:rPr>
          <w:lang w:eastAsia="en-AU"/>
        </w:rPr>
        <w:t xml:space="preserve">will seek employment in other industries. For further detail, see the collaborative response </w:t>
      </w:r>
      <w:r w:rsidR="00DE775D" w:rsidRPr="00673067">
        <w:rPr>
          <w:lang w:eastAsia="en-AU"/>
        </w:rPr>
        <w:t>toward the end of this report.</w:t>
      </w:r>
      <w:r w:rsidR="00821783" w:rsidRPr="00673067">
        <w:rPr>
          <w:lang w:eastAsia="en-AU"/>
        </w:rPr>
        <w:t xml:space="preserve"> </w:t>
      </w:r>
    </w:p>
    <w:p w14:paraId="4B909C70" w14:textId="77777777" w:rsidR="00821783" w:rsidRPr="00673067" w:rsidRDefault="00821783" w:rsidP="00821783">
      <w:pPr>
        <w:pStyle w:val="Heading2"/>
        <w:rPr>
          <w:lang w:val="en-AU"/>
        </w:rPr>
      </w:pPr>
      <w:bookmarkStart w:id="71" w:name="_Toc105524225"/>
      <w:bookmarkStart w:id="72" w:name="_Toc111119598"/>
      <w:bookmarkStart w:id="73" w:name="_Toc99349687"/>
      <w:bookmarkStart w:id="74" w:name="_Toc99913115"/>
      <w:bookmarkStart w:id="75" w:name="_Toc100004634"/>
      <w:bookmarkStart w:id="76" w:name="_Toc101451813"/>
      <w:bookmarkStart w:id="77" w:name="_Toc101451867"/>
      <w:bookmarkStart w:id="78" w:name="_Toc101452320"/>
      <w:bookmarkStart w:id="79" w:name="_Toc102043781"/>
      <w:r w:rsidRPr="00673067">
        <w:rPr>
          <w:lang w:val="en-AU"/>
        </w:rPr>
        <w:t>VET remains a critical pathway for training the services workforce</w:t>
      </w:r>
      <w:bookmarkEnd w:id="71"/>
      <w:bookmarkEnd w:id="72"/>
      <w:r w:rsidRPr="00673067">
        <w:rPr>
          <w:lang w:val="en-AU"/>
        </w:rPr>
        <w:t xml:space="preserve"> </w:t>
      </w:r>
      <w:bookmarkEnd w:id="73"/>
      <w:bookmarkEnd w:id="74"/>
      <w:bookmarkEnd w:id="75"/>
      <w:bookmarkEnd w:id="76"/>
      <w:bookmarkEnd w:id="77"/>
      <w:bookmarkEnd w:id="78"/>
      <w:bookmarkEnd w:id="79"/>
    </w:p>
    <w:p w14:paraId="204E5B2C" w14:textId="4FE0DBED" w:rsidR="00D43998" w:rsidRPr="00673067" w:rsidRDefault="00821783" w:rsidP="00821783">
      <w:pPr>
        <w:rPr>
          <w:lang w:val="en-AU" w:eastAsia="en-AU"/>
        </w:rPr>
      </w:pPr>
      <w:r w:rsidRPr="00673067">
        <w:rPr>
          <w:lang w:val="en-AU" w:eastAsia="en-AU"/>
        </w:rPr>
        <w:t>The services industry provides many opportunities for people with no post-school qualification</w:t>
      </w:r>
      <w:r w:rsidR="001557AB" w:rsidRPr="00673067">
        <w:rPr>
          <w:lang w:val="en-AU" w:eastAsia="en-AU"/>
        </w:rPr>
        <w:t>s</w:t>
      </w:r>
      <w:r w:rsidRPr="00673067">
        <w:rPr>
          <w:lang w:val="en-AU" w:eastAsia="en-AU"/>
        </w:rPr>
        <w:t>,</w:t>
      </w:r>
      <w:r w:rsidR="009E3D98" w:rsidRPr="00673067">
        <w:rPr>
          <w:lang w:val="en-AU" w:eastAsia="en-AU"/>
        </w:rPr>
        <w:t xml:space="preserve"> and those with no post-school qualifications currently</w:t>
      </w:r>
      <w:r w:rsidRPr="00673067">
        <w:rPr>
          <w:lang w:val="en-AU" w:eastAsia="en-AU"/>
        </w:rPr>
        <w:t xml:space="preserve"> represent between 27.2 and 56.9 per cent of the workforce depending on the sector.</w:t>
      </w:r>
      <w:r w:rsidRPr="00673067">
        <w:rPr>
          <w:vertAlign w:val="superscript"/>
          <w:lang w:val="en-AU" w:eastAsia="en-AU"/>
        </w:rPr>
        <w:endnoteReference w:id="150"/>
      </w:r>
      <w:r w:rsidRPr="00673067">
        <w:rPr>
          <w:lang w:val="en-AU" w:eastAsia="en-AU"/>
        </w:rPr>
        <w:t xml:space="preserve"> This particularly includes young people in their first job, mature aged workers re-entering the workforce and those requiring flexible work to balance other commitments, such as caring responsibilities</w:t>
      </w:r>
      <w:r w:rsidR="00D43998" w:rsidRPr="00673067">
        <w:rPr>
          <w:lang w:val="en-AU" w:eastAsia="en-AU"/>
        </w:rPr>
        <w:t xml:space="preserve">. </w:t>
      </w:r>
    </w:p>
    <w:p w14:paraId="05CE5007" w14:textId="4AABC970" w:rsidR="00821783" w:rsidRPr="00673067" w:rsidRDefault="00D43998" w:rsidP="00821783">
      <w:pPr>
        <w:rPr>
          <w:lang w:val="en-AU" w:eastAsia="en-AU"/>
        </w:rPr>
      </w:pPr>
      <w:r w:rsidRPr="00673067">
        <w:rPr>
          <w:lang w:val="en-AU" w:eastAsia="en-AU"/>
        </w:rPr>
        <w:t>T</w:t>
      </w:r>
      <w:r w:rsidR="00821783" w:rsidRPr="00673067">
        <w:rPr>
          <w:lang w:val="en-AU" w:eastAsia="en-AU"/>
        </w:rPr>
        <w:t xml:space="preserve">he top employing occupations </w:t>
      </w:r>
      <w:r w:rsidRPr="00673067">
        <w:rPr>
          <w:lang w:val="en-AU" w:eastAsia="en-AU"/>
        </w:rPr>
        <w:t xml:space="preserve">across the sector </w:t>
      </w:r>
      <w:r w:rsidR="00821783" w:rsidRPr="00673067">
        <w:rPr>
          <w:lang w:val="en-AU" w:eastAsia="en-AU"/>
        </w:rPr>
        <w:t>includ</w:t>
      </w:r>
      <w:r w:rsidRPr="00673067">
        <w:rPr>
          <w:lang w:val="en-AU" w:eastAsia="en-AU"/>
        </w:rPr>
        <w:t>e</w:t>
      </w:r>
      <w:r w:rsidR="00821783" w:rsidRPr="00673067">
        <w:rPr>
          <w:lang w:val="en-AU" w:eastAsia="en-AU"/>
        </w:rPr>
        <w:t xml:space="preserve"> bar attendants and baristas, checkout operators and office cashiers, café workers and delivery drivers. </w:t>
      </w:r>
    </w:p>
    <w:p w14:paraId="56E0E021" w14:textId="47FFC327" w:rsidR="00821783" w:rsidRPr="00673067" w:rsidRDefault="00821783" w:rsidP="00821783">
      <w:pPr>
        <w:rPr>
          <w:lang w:val="en-AU" w:eastAsia="en-AU"/>
        </w:rPr>
      </w:pPr>
      <w:r w:rsidRPr="00673067">
        <w:rPr>
          <w:lang w:val="en-AU" w:eastAsia="en-AU"/>
        </w:rPr>
        <w:t>VET will likely continue as the primary channel of post-secondary training for the services workforce, particularly for the personal services and repair and maintenance sector</w:t>
      </w:r>
      <w:r w:rsidR="00376951" w:rsidRPr="00673067">
        <w:rPr>
          <w:lang w:val="en-AU" w:eastAsia="en-AU"/>
        </w:rPr>
        <w:t>, where a</w:t>
      </w:r>
      <w:r w:rsidRPr="00673067">
        <w:rPr>
          <w:lang w:val="en-AU" w:eastAsia="en-AU"/>
        </w:rPr>
        <w:t xml:space="preserve"> VET level qualification is required for many occupations in the industry, such as hairdresser</w:t>
      </w:r>
      <w:r w:rsidR="00961BD3" w:rsidRPr="00673067">
        <w:rPr>
          <w:lang w:val="en-AU" w:eastAsia="en-AU"/>
        </w:rPr>
        <w:t>s</w:t>
      </w:r>
      <w:r w:rsidRPr="00673067">
        <w:rPr>
          <w:lang w:val="en-AU" w:eastAsia="en-AU"/>
        </w:rPr>
        <w:t>, panel beater</w:t>
      </w:r>
      <w:r w:rsidR="00961BD3" w:rsidRPr="00673067">
        <w:rPr>
          <w:lang w:val="en-AU" w:eastAsia="en-AU"/>
        </w:rPr>
        <w:t>s</w:t>
      </w:r>
      <w:r w:rsidRPr="00673067">
        <w:rPr>
          <w:lang w:val="en-AU" w:eastAsia="en-AU"/>
        </w:rPr>
        <w:t>, chef</w:t>
      </w:r>
      <w:r w:rsidR="00961BD3" w:rsidRPr="00673067">
        <w:rPr>
          <w:lang w:val="en-AU" w:eastAsia="en-AU"/>
        </w:rPr>
        <w:t>s</w:t>
      </w:r>
      <w:r w:rsidRPr="00673067">
        <w:rPr>
          <w:lang w:val="en-AU" w:eastAsia="en-AU"/>
        </w:rPr>
        <w:t xml:space="preserve"> and florist</w:t>
      </w:r>
      <w:r w:rsidR="00961BD3" w:rsidRPr="00673067">
        <w:rPr>
          <w:lang w:val="en-AU" w:eastAsia="en-AU"/>
        </w:rPr>
        <w:t>s</w:t>
      </w:r>
      <w:r w:rsidRPr="00673067">
        <w:rPr>
          <w:lang w:val="en-AU" w:eastAsia="en-AU"/>
        </w:rPr>
        <w:t>. Many of these roles require an apprenticeship or traineeship.</w:t>
      </w:r>
      <w:r w:rsidRPr="00673067">
        <w:rPr>
          <w:vertAlign w:val="superscript"/>
          <w:lang w:val="en-AU" w:eastAsia="en-AU"/>
        </w:rPr>
        <w:endnoteReference w:id="151"/>
      </w:r>
      <w:r w:rsidRPr="00673067">
        <w:rPr>
          <w:lang w:val="en-AU" w:eastAsia="en-AU"/>
        </w:rPr>
        <w:t xml:space="preserve"> </w:t>
      </w:r>
    </w:p>
    <w:p w14:paraId="0C0325B0" w14:textId="6F8F4BEE" w:rsidR="00821783" w:rsidRPr="00673067" w:rsidRDefault="00821783" w:rsidP="00821783">
      <w:pPr>
        <w:rPr>
          <w:lang w:val="en-AU" w:eastAsia="en-AU"/>
        </w:rPr>
      </w:pPr>
      <w:r w:rsidRPr="00673067">
        <w:rPr>
          <w:lang w:val="en-AU" w:eastAsia="en-AU"/>
        </w:rPr>
        <w:t>In 2020, there were 11 skill sets delivered through VET in Victoria, accounting for approximately 2,990 enrolments.</w:t>
      </w:r>
      <w:r w:rsidRPr="00673067">
        <w:rPr>
          <w:vertAlign w:val="superscript"/>
          <w:lang w:val="en-AU" w:eastAsia="en-AU"/>
        </w:rPr>
        <w:endnoteReference w:id="152"/>
      </w:r>
      <w:r w:rsidRPr="00673067">
        <w:rPr>
          <w:lang w:val="en-AU" w:eastAsia="en-AU"/>
        </w:rPr>
        <w:t xml:space="preserve"> These skill sets are delivered for the purpose of upskilling and professional development and/or to meet a variety of regulatory requirements by industry. The Responsible Service of Alcohol license required for hospitality accounted for over 2,060 of these enrolments.</w:t>
      </w:r>
      <w:r w:rsidRPr="00673067">
        <w:rPr>
          <w:vertAlign w:val="superscript"/>
          <w:lang w:val="en-AU" w:eastAsia="en-AU"/>
        </w:rPr>
        <w:endnoteReference w:id="153"/>
      </w:r>
      <w:r w:rsidRPr="00673067">
        <w:rPr>
          <w:lang w:val="en-AU" w:eastAsia="en-AU"/>
        </w:rPr>
        <w:t xml:space="preserve"> There are also skill sets delivered by industry and/or individual employers not currently captured in the data. </w:t>
      </w:r>
    </w:p>
    <w:p w14:paraId="7CAB2142" w14:textId="77777777" w:rsidR="00F230AB" w:rsidRPr="00673067" w:rsidRDefault="00F230AB" w:rsidP="00F230AB">
      <w:pPr>
        <w:rPr>
          <w:szCs w:val="20"/>
          <w:lang w:eastAsia="en-US"/>
        </w:rPr>
      </w:pPr>
      <w:r w:rsidRPr="00673067">
        <w:rPr>
          <w:szCs w:val="20"/>
          <w:lang w:eastAsia="en-US"/>
        </w:rPr>
        <w:t xml:space="preserve">People enrol in VET courses for one of three main reasons: </w:t>
      </w:r>
    </w:p>
    <w:p w14:paraId="4C27D5A4" w14:textId="77777777" w:rsidR="00F230AB" w:rsidRPr="00673067" w:rsidRDefault="00F230AB" w:rsidP="00F230AB">
      <w:pPr>
        <w:pStyle w:val="ListParagraph"/>
        <w:numPr>
          <w:ilvl w:val="0"/>
          <w:numId w:val="43"/>
        </w:numPr>
        <w:rPr>
          <w:szCs w:val="20"/>
          <w:vertAlign w:val="superscript"/>
          <w:lang w:eastAsia="en-US"/>
        </w:rPr>
      </w:pPr>
      <w:r w:rsidRPr="00673067">
        <w:rPr>
          <w:szCs w:val="20"/>
          <w:lang w:eastAsia="en-US"/>
        </w:rPr>
        <w:t>to prepare for employment</w:t>
      </w:r>
    </w:p>
    <w:p w14:paraId="2F3BC760" w14:textId="77777777" w:rsidR="00F230AB" w:rsidRPr="00673067" w:rsidRDefault="00F230AB" w:rsidP="00F230AB">
      <w:pPr>
        <w:pStyle w:val="ListParagraph"/>
        <w:numPr>
          <w:ilvl w:val="0"/>
          <w:numId w:val="43"/>
        </w:numPr>
        <w:rPr>
          <w:szCs w:val="20"/>
          <w:vertAlign w:val="superscript"/>
          <w:lang w:eastAsia="en-US"/>
        </w:rPr>
      </w:pPr>
      <w:r w:rsidRPr="00673067">
        <w:rPr>
          <w:szCs w:val="20"/>
          <w:lang w:eastAsia="en-US"/>
        </w:rPr>
        <w:t>to support current employment</w:t>
      </w:r>
    </w:p>
    <w:p w14:paraId="235C7CB4" w14:textId="77777777" w:rsidR="00F230AB" w:rsidRPr="00673067" w:rsidRDefault="00F230AB" w:rsidP="00F230AB">
      <w:pPr>
        <w:pStyle w:val="ListParagraph"/>
        <w:numPr>
          <w:ilvl w:val="0"/>
          <w:numId w:val="43"/>
        </w:numPr>
        <w:rPr>
          <w:szCs w:val="20"/>
          <w:vertAlign w:val="superscript"/>
          <w:lang w:eastAsia="en-US"/>
        </w:rPr>
      </w:pPr>
      <w:r w:rsidRPr="00673067">
        <w:rPr>
          <w:szCs w:val="20"/>
          <w:lang w:eastAsia="en-US"/>
        </w:rPr>
        <w:t xml:space="preserve">to progress their careers within the industry. </w:t>
      </w:r>
    </w:p>
    <w:p w14:paraId="7906169D" w14:textId="77777777" w:rsidR="00D861BC" w:rsidRPr="00673067" w:rsidRDefault="00D861BC" w:rsidP="00D861BC">
      <w:pPr>
        <w:pStyle w:val="Heading2"/>
        <w:rPr>
          <w:lang w:val="en-AU" w:eastAsia="en-AU"/>
        </w:rPr>
      </w:pPr>
      <w:r w:rsidRPr="00673067">
        <w:rPr>
          <w:lang w:val="en-AU" w:eastAsia="en-AU"/>
        </w:rPr>
        <w:t>VET Activity</w:t>
      </w:r>
    </w:p>
    <w:p w14:paraId="6FC9804A" w14:textId="53A67B9C" w:rsidR="00821783" w:rsidRPr="00673067" w:rsidRDefault="00821783" w:rsidP="00821783">
      <w:r w:rsidRPr="00673067">
        <w:rPr>
          <w:szCs w:val="20"/>
          <w:lang w:eastAsia="en-US"/>
        </w:rPr>
        <w:t>This equates to training categorise</w:t>
      </w:r>
      <w:r w:rsidR="00637BBA" w:rsidRPr="00673067">
        <w:rPr>
          <w:szCs w:val="20"/>
          <w:lang w:eastAsia="en-US"/>
        </w:rPr>
        <w:t>d</w:t>
      </w:r>
      <w:r w:rsidRPr="00673067">
        <w:rPr>
          <w:szCs w:val="20"/>
          <w:lang w:eastAsia="en-US"/>
        </w:rPr>
        <w:t xml:space="preserve"> as prior to employment, with employment (as an apprenticeship or traineeship) and upskilling once qualified as shown in </w:t>
      </w:r>
      <w:r w:rsidRPr="00673067">
        <w:rPr>
          <w:szCs w:val="20"/>
          <w:lang w:eastAsia="en-US"/>
        </w:rPr>
        <w:fldChar w:fldCharType="begin"/>
      </w:r>
      <w:r w:rsidRPr="00673067">
        <w:rPr>
          <w:szCs w:val="20"/>
          <w:lang w:eastAsia="en-US"/>
        </w:rPr>
        <w:instrText xml:space="preserve"> REF _Ref105749627 \h </w:instrText>
      </w:r>
      <w:r w:rsidR="00673067">
        <w:rPr>
          <w:szCs w:val="20"/>
          <w:lang w:eastAsia="en-US"/>
        </w:rPr>
        <w:instrText xml:space="preserve"> \* MERGEFORMAT </w:instrText>
      </w:r>
      <w:r w:rsidRPr="00673067">
        <w:rPr>
          <w:szCs w:val="20"/>
          <w:lang w:eastAsia="en-US"/>
        </w:rPr>
      </w:r>
      <w:r w:rsidRPr="00673067">
        <w:rPr>
          <w:szCs w:val="20"/>
          <w:lang w:eastAsia="en-US"/>
        </w:rPr>
        <w:fldChar w:fldCharType="separate"/>
      </w:r>
      <w:r w:rsidR="00FE1861" w:rsidRPr="00673067">
        <w:rPr>
          <w:szCs w:val="20"/>
        </w:rPr>
        <w:t xml:space="preserve">Table </w:t>
      </w:r>
      <w:r w:rsidR="00FE1861">
        <w:rPr>
          <w:noProof/>
          <w:szCs w:val="20"/>
        </w:rPr>
        <w:t>10</w:t>
      </w:r>
      <w:r w:rsidRPr="00673067">
        <w:rPr>
          <w:szCs w:val="20"/>
          <w:lang w:eastAsia="en-US"/>
        </w:rPr>
        <w:fldChar w:fldCharType="end"/>
      </w:r>
      <w:r w:rsidRPr="00673067">
        <w:rPr>
          <w:szCs w:val="20"/>
          <w:lang w:eastAsia="en-US"/>
        </w:rPr>
        <w:t xml:space="preserve"> to 1</w:t>
      </w:r>
      <w:r w:rsidR="002F10BD" w:rsidRPr="00673067">
        <w:rPr>
          <w:szCs w:val="20"/>
          <w:lang w:eastAsia="en-US"/>
        </w:rPr>
        <w:t>4</w:t>
      </w:r>
      <w:r w:rsidRPr="00673067">
        <w:rPr>
          <w:szCs w:val="20"/>
          <w:lang w:eastAsia="en-US"/>
        </w:rPr>
        <w:t xml:space="preserve">. These tables show the enrolments in 2020 in VET courses on the Victorian Funded Course List (FCL) and the Victorian Funded Skill Set List (FSSL) </w:t>
      </w:r>
      <w:r w:rsidRPr="00673067">
        <w:rPr>
          <w:szCs w:val="20"/>
          <w:vertAlign w:val="superscript"/>
          <w:lang w:eastAsia="en-US"/>
        </w:rPr>
        <w:endnoteReference w:id="154"/>
      </w:r>
      <w:r w:rsidRPr="00673067">
        <w:rPr>
          <w:szCs w:val="20"/>
          <w:vertAlign w:val="superscript"/>
          <w:lang w:eastAsia="en-US"/>
        </w:rPr>
        <w:t>,</w:t>
      </w:r>
      <w:r w:rsidRPr="00673067">
        <w:rPr>
          <w:rStyle w:val="EndnoteReference"/>
          <w:szCs w:val="20"/>
          <w:lang w:eastAsia="en-US"/>
        </w:rPr>
        <w:endnoteReference w:id="155"/>
      </w:r>
      <w:r w:rsidRPr="00673067">
        <w:rPr>
          <w:szCs w:val="20"/>
          <w:vertAlign w:val="superscript"/>
          <w:lang w:eastAsia="en-US"/>
        </w:rPr>
        <w:t xml:space="preserve"> </w:t>
      </w:r>
      <w:bookmarkStart w:id="80" w:name="_Toc99913116"/>
      <w:bookmarkStart w:id="81" w:name="_Toc100004635"/>
      <w:r w:rsidRPr="00673067">
        <w:rPr>
          <w:szCs w:val="20"/>
          <w:vertAlign w:val="superscript"/>
          <w:lang w:eastAsia="en-US"/>
        </w:rPr>
        <w:t xml:space="preserve"> </w:t>
      </w:r>
      <w:r w:rsidRPr="00673067">
        <w:rPr>
          <w:szCs w:val="20"/>
          <w:lang w:eastAsia="en-US"/>
        </w:rPr>
        <w:t>related to this industry and against each category</w:t>
      </w:r>
      <w:r w:rsidR="00D30580" w:rsidRPr="00673067">
        <w:rPr>
          <w:rStyle w:val="FootnoteReference"/>
          <w:szCs w:val="20"/>
          <w:lang w:eastAsia="en-US"/>
        </w:rPr>
        <w:footnoteReference w:id="14"/>
      </w:r>
      <w:r w:rsidRPr="00673067">
        <w:rPr>
          <w:szCs w:val="20"/>
          <w:lang w:eastAsia="en-US"/>
        </w:rPr>
        <w:t>.</w:t>
      </w:r>
      <w:r w:rsidRPr="00673067">
        <w:t xml:space="preserve"> The enrolment numbers are drawn from Total VET Activity (TVA) which comprises enrolments supported by public funding or private contribution. </w:t>
      </w:r>
    </w:p>
    <w:p w14:paraId="204B8F4B" w14:textId="43428D67" w:rsidR="00821783" w:rsidRPr="00673067" w:rsidRDefault="00821783" w:rsidP="00821783">
      <w:r w:rsidRPr="00673067">
        <w:t xml:space="preserve">As part of preparing this report, industry representatives have provided their perspectives on the purpose of these qualifications, which is summarised in </w:t>
      </w:r>
      <w:r w:rsidR="006636FD">
        <w:t>Figure 2</w:t>
      </w:r>
      <w:r w:rsidR="00245C26">
        <w:t xml:space="preserve"> </w:t>
      </w:r>
      <w:r w:rsidRPr="00673067">
        <w:t xml:space="preserve">and helps to read </w:t>
      </w:r>
      <w:r w:rsidRPr="00673067">
        <w:fldChar w:fldCharType="begin"/>
      </w:r>
      <w:r w:rsidRPr="00673067">
        <w:instrText xml:space="preserve"> REF _Ref105749627 \h </w:instrText>
      </w:r>
      <w:r w:rsidR="00673067">
        <w:instrText xml:space="preserve"> \* MERGEFORMAT </w:instrText>
      </w:r>
      <w:r w:rsidRPr="00673067">
        <w:fldChar w:fldCharType="separate"/>
      </w:r>
      <w:r w:rsidR="00FE1861" w:rsidRPr="00673067">
        <w:rPr>
          <w:szCs w:val="20"/>
        </w:rPr>
        <w:t xml:space="preserve">Table </w:t>
      </w:r>
      <w:r w:rsidR="00FE1861">
        <w:rPr>
          <w:noProof/>
          <w:szCs w:val="20"/>
        </w:rPr>
        <w:t>10</w:t>
      </w:r>
      <w:r w:rsidRPr="00673067">
        <w:fldChar w:fldCharType="end"/>
      </w:r>
      <w:r w:rsidRPr="00673067">
        <w:t xml:space="preserve"> to </w:t>
      </w:r>
      <w:r w:rsidR="002F10BD" w:rsidRPr="00673067">
        <w:t>14</w:t>
      </w:r>
      <w:r w:rsidRPr="00673067">
        <w:t xml:space="preserve">. </w:t>
      </w:r>
    </w:p>
    <w:p w14:paraId="0DC50631" w14:textId="28E6E5F8" w:rsidR="00821783" w:rsidRPr="00673067" w:rsidRDefault="00821783" w:rsidP="00821783">
      <w:pPr>
        <w:pStyle w:val="Caption"/>
        <w:keepNext/>
        <w:rPr>
          <w:sz w:val="20"/>
          <w:szCs w:val="20"/>
        </w:rPr>
      </w:pPr>
      <w:bookmarkStart w:id="82" w:name="_Ref105749663"/>
      <w:r w:rsidRPr="00673067">
        <w:rPr>
          <w:sz w:val="20"/>
          <w:szCs w:val="20"/>
        </w:rPr>
        <w:lastRenderedPageBreak/>
        <w:t xml:space="preserve">Figure </w:t>
      </w:r>
      <w:r w:rsidRPr="00673067">
        <w:rPr>
          <w:sz w:val="20"/>
          <w:szCs w:val="20"/>
        </w:rPr>
        <w:fldChar w:fldCharType="begin"/>
      </w:r>
      <w:r w:rsidRPr="00673067">
        <w:rPr>
          <w:sz w:val="20"/>
          <w:szCs w:val="20"/>
        </w:rPr>
        <w:instrText>SEQ Figure \* ARABIC</w:instrText>
      </w:r>
      <w:r w:rsidRPr="00673067">
        <w:rPr>
          <w:sz w:val="20"/>
          <w:szCs w:val="20"/>
        </w:rPr>
        <w:fldChar w:fldCharType="separate"/>
      </w:r>
      <w:r w:rsidR="00FE1861">
        <w:rPr>
          <w:noProof/>
          <w:sz w:val="20"/>
          <w:szCs w:val="20"/>
        </w:rPr>
        <w:t>2</w:t>
      </w:r>
      <w:r w:rsidRPr="00673067">
        <w:rPr>
          <w:sz w:val="20"/>
          <w:szCs w:val="20"/>
        </w:rPr>
        <w:fldChar w:fldCharType="end"/>
      </w:r>
      <w:bookmarkEnd w:id="82"/>
      <w:r w:rsidRPr="00673067">
        <w:rPr>
          <w:sz w:val="20"/>
          <w:szCs w:val="20"/>
        </w:rPr>
        <w:t xml:space="preserve"> | VET pipeline key</w:t>
      </w:r>
    </w:p>
    <w:tbl>
      <w:tblPr>
        <w:tblStyle w:val="TableGrid"/>
        <w:tblpPr w:leftFromText="181" w:rightFromText="181" w:topFromText="142" w:bottomFromText="142" w:vertAnchor="text" w:horzAnchor="margin" w:tblpY="13"/>
        <w:tblOverlap w:val="never"/>
        <w:tblW w:w="5000" w:type="pct"/>
        <w:tblBorders>
          <w:top w:val="single" w:sz="18" w:space="0" w:color="000000" w:themeColor="text1"/>
          <w:left w:val="single" w:sz="18" w:space="0" w:color="000000" w:themeColor="text1"/>
          <w:bottom w:val="single" w:sz="18" w:space="0" w:color="000000" w:themeColor="text1"/>
          <w:right w:val="single" w:sz="18" w:space="0" w:color="000000" w:themeColor="text1"/>
          <w:insideH w:val="none" w:sz="0" w:space="0" w:color="auto"/>
          <w:insideV w:val="none" w:sz="0" w:space="0" w:color="auto"/>
        </w:tblBorders>
        <w:shd w:val="clear" w:color="auto" w:fill="FFFFFF" w:themeFill="background1"/>
        <w:tblCellMar>
          <w:top w:w="142" w:type="dxa"/>
          <w:left w:w="170" w:type="dxa"/>
          <w:bottom w:w="142" w:type="dxa"/>
          <w:right w:w="170" w:type="dxa"/>
        </w:tblCellMar>
        <w:tblLook w:val="04A0" w:firstRow="1" w:lastRow="0" w:firstColumn="1" w:lastColumn="0" w:noHBand="0" w:noVBand="1"/>
      </w:tblPr>
      <w:tblGrid>
        <w:gridCol w:w="9025"/>
      </w:tblGrid>
      <w:tr w:rsidR="00821783" w:rsidRPr="00673067" w14:paraId="1B07AB36" w14:textId="77777777" w:rsidTr="00962A53">
        <w:trPr>
          <w:trHeight w:val="538"/>
        </w:trPr>
        <w:tc>
          <w:tcPr>
            <w:tcW w:w="9041" w:type="dxa"/>
            <w:shd w:val="clear" w:color="auto" w:fill="FFFFFF" w:themeFill="background1"/>
          </w:tcPr>
          <w:p w14:paraId="5A8B4663" w14:textId="77777777" w:rsidR="00821783" w:rsidRPr="00673067" w:rsidRDefault="00821783" w:rsidP="001C457C">
            <w:pPr>
              <w:numPr>
                <w:ilvl w:val="0"/>
                <w:numId w:val="37"/>
              </w:numPr>
              <w:spacing w:before="80" w:after="80"/>
              <w:rPr>
                <w:lang w:val="en-AU"/>
              </w:rPr>
            </w:pPr>
            <w:r w:rsidRPr="00673067">
              <w:rPr>
                <w:sz w:val="28"/>
                <w:szCs w:val="28"/>
                <w:vertAlign w:val="superscript"/>
                <w:lang w:val="en-AU"/>
              </w:rPr>
              <w:t xml:space="preserve">‘AT’ </w:t>
            </w:r>
            <w:r w:rsidRPr="00673067">
              <w:rPr>
                <w:lang w:val="en-AU"/>
              </w:rPr>
              <w:t>indicates a classroom-based course is also available as an apprenticeship or traineeship option.</w:t>
            </w:r>
          </w:p>
          <w:p w14:paraId="2C1833D6" w14:textId="77777777" w:rsidR="00821783" w:rsidRPr="00673067" w:rsidRDefault="00821783" w:rsidP="001C457C">
            <w:pPr>
              <w:numPr>
                <w:ilvl w:val="0"/>
                <w:numId w:val="37"/>
              </w:numPr>
              <w:spacing w:before="80" w:after="80"/>
              <w:rPr>
                <w:lang w:val="en-AU"/>
              </w:rPr>
            </w:pPr>
            <w:r w:rsidRPr="00673067">
              <w:rPr>
                <w:sz w:val="28"/>
                <w:szCs w:val="28"/>
                <w:vertAlign w:val="superscript"/>
                <w:lang w:val="en-AU" w:eastAsia="en-AU"/>
              </w:rPr>
              <w:t>‘Q’</w:t>
            </w:r>
            <w:r w:rsidRPr="00673067">
              <w:rPr>
                <w:lang w:val="en-AU" w:eastAsia="en-AU"/>
              </w:rPr>
              <w:t xml:space="preserve"> indicates industry values the course as a qualification. </w:t>
            </w:r>
          </w:p>
          <w:p w14:paraId="3789537D" w14:textId="77777777" w:rsidR="00821783" w:rsidRPr="00673067" w:rsidRDefault="00821783" w:rsidP="001C457C">
            <w:pPr>
              <w:numPr>
                <w:ilvl w:val="0"/>
                <w:numId w:val="37"/>
              </w:numPr>
              <w:spacing w:before="80" w:after="80"/>
              <w:rPr>
                <w:lang w:val="en-AU"/>
              </w:rPr>
            </w:pPr>
            <w:r w:rsidRPr="00673067">
              <w:rPr>
                <w:sz w:val="28"/>
                <w:szCs w:val="28"/>
                <w:vertAlign w:val="superscript"/>
                <w:lang w:val="en-AU"/>
              </w:rPr>
              <w:t xml:space="preserve">‘SS’ </w:t>
            </w:r>
            <w:r w:rsidRPr="00673067">
              <w:rPr>
                <w:lang w:val="en-AU"/>
              </w:rPr>
              <w:t xml:space="preserve">indicates industry values the course as a skill set. </w:t>
            </w:r>
          </w:p>
          <w:p w14:paraId="2A54A579" w14:textId="77777777" w:rsidR="00821783" w:rsidRPr="00673067" w:rsidRDefault="00821783" w:rsidP="001C457C">
            <w:pPr>
              <w:numPr>
                <w:ilvl w:val="0"/>
                <w:numId w:val="37"/>
              </w:numPr>
              <w:spacing w:before="80" w:after="80"/>
              <w:rPr>
                <w:lang w:val="en-AU"/>
              </w:rPr>
            </w:pPr>
            <w:r w:rsidRPr="00673067">
              <w:rPr>
                <w:sz w:val="28"/>
                <w:szCs w:val="28"/>
                <w:vertAlign w:val="superscript"/>
                <w:lang w:val="en-AU"/>
              </w:rPr>
              <w:t xml:space="preserve">‘EIR’ </w:t>
            </w:r>
            <w:r w:rsidRPr="00673067">
              <w:rPr>
                <w:lang w:val="en-AU"/>
              </w:rPr>
              <w:t xml:space="preserve">indicates it is an Endorsed Industry Requirement as noted by industry. </w:t>
            </w:r>
          </w:p>
          <w:p w14:paraId="0C5CDC3E" w14:textId="77777777" w:rsidR="00821783" w:rsidRPr="00673067" w:rsidRDefault="00821783" w:rsidP="001C457C">
            <w:pPr>
              <w:numPr>
                <w:ilvl w:val="0"/>
                <w:numId w:val="37"/>
              </w:numPr>
              <w:spacing w:before="80" w:after="80"/>
              <w:rPr>
                <w:lang w:val="en-AU"/>
              </w:rPr>
            </w:pPr>
            <w:r w:rsidRPr="00673067">
              <w:rPr>
                <w:sz w:val="28"/>
                <w:szCs w:val="28"/>
                <w:vertAlign w:val="superscript"/>
                <w:lang w:val="en-AU"/>
              </w:rPr>
              <w:t xml:space="preserve">‘OL’ </w:t>
            </w:r>
            <w:r w:rsidRPr="00673067">
              <w:rPr>
                <w:lang w:val="en-AU"/>
              </w:rPr>
              <w:t xml:space="preserve">indicates the course leads to an Occupational License as noted by industry. </w:t>
            </w:r>
          </w:p>
          <w:p w14:paraId="6179DC5C" w14:textId="77777777" w:rsidR="00821783" w:rsidRPr="00673067" w:rsidRDefault="00821783" w:rsidP="001C457C">
            <w:pPr>
              <w:spacing w:before="80" w:after="80"/>
              <w:rPr>
                <w:lang w:val="en-AU"/>
              </w:rPr>
            </w:pPr>
            <w:r w:rsidRPr="00673067">
              <w:rPr>
                <w:lang w:val="en-AU"/>
              </w:rPr>
              <w:t xml:space="preserve">Note: Industry has not provided feedback on all qualifications and where indicated; each value assignment can be reviewed in the future. </w:t>
            </w:r>
          </w:p>
        </w:tc>
      </w:tr>
    </w:tbl>
    <w:p w14:paraId="609E3C0F" w14:textId="77777777" w:rsidR="0047685E" w:rsidRDefault="0047685E" w:rsidP="00821783">
      <w:pPr>
        <w:pStyle w:val="Heading3"/>
        <w:rPr>
          <w:lang w:val="en-AU"/>
        </w:rPr>
      </w:pPr>
    </w:p>
    <w:p w14:paraId="103FFEC7" w14:textId="3860475B" w:rsidR="00821783" w:rsidRPr="00673067" w:rsidRDefault="00821783" w:rsidP="00821783">
      <w:pPr>
        <w:pStyle w:val="Heading3"/>
        <w:rPr>
          <w:lang w:val="en-AU"/>
        </w:rPr>
      </w:pPr>
      <w:r w:rsidRPr="00673067">
        <w:rPr>
          <w:lang w:val="en-AU"/>
        </w:rPr>
        <w:t>Arts</w:t>
      </w:r>
      <w:bookmarkEnd w:id="80"/>
      <w:bookmarkEnd w:id="81"/>
    </w:p>
    <w:p w14:paraId="3079F44B" w14:textId="678F9227" w:rsidR="00584F45" w:rsidRPr="00673067" w:rsidRDefault="00821783" w:rsidP="00821783">
      <w:pPr>
        <w:rPr>
          <w:rFonts w:eastAsia="Calibri" w:cs="Arial"/>
          <w:color w:val="000000"/>
          <w:szCs w:val="22"/>
          <w:lang w:val="en-AU" w:eastAsia="en-AU"/>
        </w:rPr>
      </w:pPr>
      <w:r w:rsidRPr="00673067">
        <w:rPr>
          <w:lang w:val="en-AU" w:eastAsia="en-US"/>
        </w:rPr>
        <w:t xml:space="preserve">In 2020, there were close to </w:t>
      </w:r>
      <w:r w:rsidRPr="00A86C6F">
        <w:rPr>
          <w:lang w:val="en-AU" w:eastAsia="en-US"/>
        </w:rPr>
        <w:t>10,050</w:t>
      </w:r>
      <w:r w:rsidRPr="00673067">
        <w:rPr>
          <w:lang w:val="en-AU" w:eastAsia="en-US"/>
        </w:rPr>
        <w:t xml:space="preserve"> enrolments in arts related VET qualifications prior to employment.</w:t>
      </w:r>
      <w:r w:rsidRPr="00673067">
        <w:rPr>
          <w:rStyle w:val="EndnoteReference"/>
          <w:lang w:val="en-AU" w:eastAsia="en-US"/>
        </w:rPr>
        <w:endnoteReference w:id="156"/>
      </w:r>
      <w:r w:rsidRPr="00673067">
        <w:rPr>
          <w:lang w:val="en-AU" w:eastAsia="en-US"/>
        </w:rPr>
        <w:t xml:space="preserve"> There w</w:t>
      </w:r>
      <w:r w:rsidR="00B102D3" w:rsidRPr="00673067">
        <w:rPr>
          <w:lang w:val="en-AU" w:eastAsia="en-US"/>
        </w:rPr>
        <w:t>ere</w:t>
      </w:r>
      <w:r w:rsidRPr="00673067">
        <w:rPr>
          <w:lang w:val="en-AU" w:eastAsia="en-US"/>
        </w:rPr>
        <w:t xml:space="preserve"> also </w:t>
      </w:r>
      <w:r w:rsidRPr="00A86C6F">
        <w:rPr>
          <w:lang w:val="en-AU" w:eastAsia="en-US"/>
        </w:rPr>
        <w:t>20</w:t>
      </w:r>
      <w:r w:rsidRPr="00673067">
        <w:rPr>
          <w:lang w:val="en-AU" w:eastAsia="en-US"/>
        </w:rPr>
        <w:t xml:space="preserve"> enrolments in arts related VET qualifications and skill sets while currently being employed.</w:t>
      </w:r>
      <w:r w:rsidRPr="00673067">
        <w:rPr>
          <w:rStyle w:val="EndnoteReference"/>
          <w:lang w:val="en-AU" w:eastAsia="en-US"/>
        </w:rPr>
        <w:endnoteReference w:id="157"/>
      </w:r>
      <w:r w:rsidRPr="00673067">
        <w:rPr>
          <w:rFonts w:eastAsia="Calibri" w:cs="Arial"/>
          <w:color w:val="000000"/>
          <w:szCs w:val="22"/>
          <w:lang w:val="en-AU" w:eastAsia="en-AU"/>
        </w:rPr>
        <w:t xml:space="preserve"> </w:t>
      </w:r>
    </w:p>
    <w:p w14:paraId="021DC8B3" w14:textId="76FF16B9" w:rsidR="00821783" w:rsidRPr="00673067" w:rsidRDefault="00EE4F9C" w:rsidP="00821783">
      <w:pPr>
        <w:rPr>
          <w:rFonts w:eastAsia="Calibri" w:cs="Arial"/>
          <w:color w:val="000000"/>
          <w:szCs w:val="22"/>
          <w:lang w:val="en-AU" w:eastAsia="en-AU"/>
        </w:rPr>
      </w:pPr>
      <w:r w:rsidRPr="00673067">
        <w:rPr>
          <w:rFonts w:eastAsia="Calibri" w:cs="Arial"/>
          <w:color w:val="000000"/>
          <w:szCs w:val="22"/>
          <w:lang w:val="en-AU" w:eastAsia="en-AU"/>
        </w:rPr>
        <w:t>A</w:t>
      </w:r>
      <w:r w:rsidR="00EA5884" w:rsidRPr="00673067">
        <w:rPr>
          <w:rFonts w:eastAsia="Calibri" w:cs="Arial"/>
          <w:color w:val="000000"/>
          <w:szCs w:val="22"/>
          <w:lang w:val="en-AU" w:eastAsia="en-AU"/>
        </w:rPr>
        <w:t xml:space="preserve"> </w:t>
      </w:r>
      <w:r w:rsidR="00821783" w:rsidRPr="00673067">
        <w:rPr>
          <w:rFonts w:eastAsia="Calibri" w:cs="Arial"/>
          <w:color w:val="000000"/>
          <w:szCs w:val="22"/>
          <w:lang w:val="en-AU" w:eastAsia="en-AU"/>
        </w:rPr>
        <w:t xml:space="preserve">VET level qualification </w:t>
      </w:r>
      <w:r w:rsidR="006F374E" w:rsidRPr="00673067">
        <w:rPr>
          <w:lang w:eastAsia="en-AU"/>
        </w:rPr>
        <w:t xml:space="preserve">provides pathways to employment </w:t>
      </w:r>
      <w:r w:rsidR="00821783" w:rsidRPr="00673067">
        <w:rPr>
          <w:rFonts w:eastAsia="Calibri" w:cs="Arial"/>
          <w:color w:val="000000"/>
          <w:szCs w:val="22"/>
          <w:lang w:val="en-AU" w:eastAsia="en-AU"/>
        </w:rPr>
        <w:t>in the sector</w:t>
      </w:r>
      <w:r w:rsidRPr="00673067">
        <w:rPr>
          <w:rFonts w:eastAsia="Calibri" w:cs="Arial"/>
          <w:color w:val="000000"/>
          <w:szCs w:val="22"/>
          <w:lang w:val="en-AU" w:eastAsia="en-AU"/>
        </w:rPr>
        <w:t>, in occupations</w:t>
      </w:r>
      <w:r w:rsidR="00ED1985" w:rsidRPr="00673067">
        <w:rPr>
          <w:rFonts w:eastAsia="Calibri" w:cs="Arial"/>
          <w:color w:val="000000"/>
          <w:szCs w:val="22"/>
          <w:lang w:val="en-AU" w:eastAsia="en-AU"/>
        </w:rPr>
        <w:t xml:space="preserve"> </w:t>
      </w:r>
      <w:r w:rsidR="00821783" w:rsidRPr="00673067">
        <w:rPr>
          <w:rFonts w:eastAsia="Calibri" w:cs="Arial"/>
          <w:color w:val="000000"/>
          <w:szCs w:val="22"/>
          <w:lang w:val="en-AU" w:eastAsia="en-AU"/>
        </w:rPr>
        <w:t xml:space="preserve">such as an artistic director, media producer, presenter, graphic and web designer or illustrator. Most roles do not require a qualification to enter the industry, however there are many courses which provide opportunities for upskilling and professional development. </w:t>
      </w:r>
      <w:r w:rsidR="00821783" w:rsidRPr="00673067">
        <w:rPr>
          <w:rFonts w:eastAsia="Calibri" w:cs="Arial"/>
          <w:color w:val="000000"/>
          <w:szCs w:val="22"/>
          <w:lang w:val="en-AU" w:eastAsia="en-US"/>
        </w:rPr>
        <w:t>The VET pipeline for the arts sector is shown in</w:t>
      </w:r>
      <w:r w:rsidR="006636FD">
        <w:rPr>
          <w:rFonts w:eastAsia="Calibri" w:cs="Arial"/>
          <w:color w:val="000000"/>
          <w:szCs w:val="22"/>
          <w:lang w:val="en-AU" w:eastAsia="en-US"/>
        </w:rPr>
        <w:t xml:space="preserve"> Table 10</w:t>
      </w:r>
      <w:r w:rsidR="00821783" w:rsidRPr="00673067">
        <w:rPr>
          <w:rFonts w:eastAsia="Calibri" w:cs="Arial"/>
          <w:color w:val="000000"/>
          <w:szCs w:val="22"/>
          <w:lang w:val="en-AU" w:eastAsia="en-US"/>
        </w:rPr>
        <w:t xml:space="preserve">. Courses are listed in the order of highest enrolment. </w:t>
      </w:r>
    </w:p>
    <w:p w14:paraId="4BA93B8A" w14:textId="49947C7D" w:rsidR="00821783" w:rsidRPr="00673067" w:rsidRDefault="00821783" w:rsidP="00821783">
      <w:pPr>
        <w:pStyle w:val="Caption"/>
        <w:keepNext/>
        <w:rPr>
          <w:sz w:val="20"/>
          <w:szCs w:val="20"/>
        </w:rPr>
      </w:pPr>
      <w:bookmarkStart w:id="83" w:name="_Ref105749627"/>
      <w:r w:rsidRPr="00673067">
        <w:rPr>
          <w:sz w:val="20"/>
          <w:szCs w:val="20"/>
        </w:rPr>
        <w:t xml:space="preserve">Table </w:t>
      </w:r>
      <w:r w:rsidRPr="00673067">
        <w:rPr>
          <w:sz w:val="20"/>
          <w:szCs w:val="20"/>
        </w:rPr>
        <w:fldChar w:fldCharType="begin"/>
      </w:r>
      <w:r w:rsidRPr="00673067">
        <w:rPr>
          <w:sz w:val="20"/>
          <w:szCs w:val="20"/>
        </w:rPr>
        <w:instrText>SEQ Table \* ARABIC</w:instrText>
      </w:r>
      <w:r w:rsidRPr="00673067">
        <w:rPr>
          <w:sz w:val="20"/>
          <w:szCs w:val="20"/>
        </w:rPr>
        <w:fldChar w:fldCharType="separate"/>
      </w:r>
      <w:r w:rsidR="00FE1861">
        <w:rPr>
          <w:noProof/>
          <w:sz w:val="20"/>
          <w:szCs w:val="20"/>
        </w:rPr>
        <w:t>10</w:t>
      </w:r>
      <w:r w:rsidRPr="00673067">
        <w:rPr>
          <w:sz w:val="20"/>
          <w:szCs w:val="20"/>
        </w:rPr>
        <w:fldChar w:fldCharType="end"/>
      </w:r>
      <w:bookmarkEnd w:id="83"/>
      <w:r w:rsidRPr="00673067">
        <w:rPr>
          <w:sz w:val="20"/>
          <w:szCs w:val="20"/>
        </w:rPr>
        <w:t xml:space="preserve"> | VET pipeline for arts</w:t>
      </w:r>
      <w:r w:rsidR="000D77EA">
        <w:rPr>
          <w:sz w:val="20"/>
          <w:szCs w:val="20"/>
        </w:rPr>
        <w:t xml:space="preserve"> in Victoria</w:t>
      </w:r>
      <w:r w:rsidR="00ED1985" w:rsidRPr="00673067">
        <w:rPr>
          <w:rStyle w:val="FootnoteReference"/>
          <w:sz w:val="20"/>
          <w:szCs w:val="20"/>
        </w:rPr>
        <w:footnoteReference w:id="15"/>
      </w:r>
    </w:p>
    <w:tbl>
      <w:tblPr>
        <w:tblW w:w="5000" w:type="pct"/>
        <w:tblLook w:val="04A0" w:firstRow="1" w:lastRow="0" w:firstColumn="1" w:lastColumn="0" w:noHBand="0" w:noVBand="1"/>
      </w:tblPr>
      <w:tblGrid>
        <w:gridCol w:w="7586"/>
        <w:gridCol w:w="1439"/>
      </w:tblGrid>
      <w:tr w:rsidR="00821783" w:rsidRPr="00E75DB1" w14:paraId="1E73E7B3" w14:textId="77777777" w:rsidTr="00624B0D">
        <w:trPr>
          <w:trHeight w:val="288"/>
        </w:trPr>
        <w:tc>
          <w:tcPr>
            <w:tcW w:w="3890" w:type="pct"/>
            <w:tcBorders>
              <w:top w:val="single" w:sz="18" w:space="0" w:color="auto"/>
              <w:left w:val="single" w:sz="18" w:space="0" w:color="auto"/>
              <w:bottom w:val="single" w:sz="18" w:space="0" w:color="000000" w:themeColor="text1"/>
              <w:right w:val="nil"/>
            </w:tcBorders>
            <w:shd w:val="clear" w:color="auto" w:fill="000000" w:themeFill="text1"/>
            <w:noWrap/>
            <w:vAlign w:val="bottom"/>
            <w:hideMark/>
          </w:tcPr>
          <w:p w14:paraId="365E0609" w14:textId="77777777" w:rsidR="00821783" w:rsidRPr="006E5F10" w:rsidRDefault="00821783" w:rsidP="001C457C">
            <w:pPr>
              <w:spacing w:after="0" w:line="240" w:lineRule="auto"/>
              <w:rPr>
                <w:rFonts w:eastAsia="Times New Roman" w:cs="Arial"/>
                <w:b/>
                <w:bCs/>
                <w:color w:val="FFFFFF" w:themeColor="background1"/>
                <w:szCs w:val="20"/>
                <w:lang w:val="en-AU" w:eastAsia="en-AU"/>
              </w:rPr>
            </w:pPr>
            <w:r w:rsidRPr="006E5F10">
              <w:rPr>
                <w:rFonts w:eastAsia="Times New Roman" w:cs="Arial"/>
                <w:b/>
                <w:bCs/>
                <w:color w:val="FFFFFF" w:themeColor="background1"/>
                <w:szCs w:val="20"/>
                <w:lang w:val="en-AU" w:eastAsia="en-AU"/>
              </w:rPr>
              <w:t>Prior to employment</w:t>
            </w:r>
          </w:p>
        </w:tc>
        <w:tc>
          <w:tcPr>
            <w:tcW w:w="1110" w:type="pct"/>
            <w:tcBorders>
              <w:top w:val="single" w:sz="18" w:space="0" w:color="auto"/>
              <w:left w:val="nil"/>
              <w:bottom w:val="single" w:sz="18" w:space="0" w:color="000000" w:themeColor="text1"/>
              <w:right w:val="single" w:sz="18" w:space="0" w:color="auto"/>
            </w:tcBorders>
            <w:shd w:val="clear" w:color="auto" w:fill="000000" w:themeFill="text1"/>
            <w:noWrap/>
            <w:vAlign w:val="bottom"/>
            <w:hideMark/>
          </w:tcPr>
          <w:p w14:paraId="501A5D23" w14:textId="77777777" w:rsidR="00821783" w:rsidRPr="006E5F10" w:rsidRDefault="00821783" w:rsidP="001C457C">
            <w:pPr>
              <w:spacing w:after="0" w:line="240" w:lineRule="auto"/>
              <w:jc w:val="right"/>
              <w:rPr>
                <w:rFonts w:eastAsia="Times New Roman" w:cs="Arial"/>
                <w:b/>
                <w:bCs/>
                <w:color w:val="FFFFFF" w:themeColor="background1"/>
                <w:szCs w:val="20"/>
                <w:lang w:val="en-AU" w:eastAsia="en-AU"/>
              </w:rPr>
            </w:pPr>
          </w:p>
        </w:tc>
      </w:tr>
      <w:tr w:rsidR="00821783" w:rsidRPr="00E75DB1" w14:paraId="15234401" w14:textId="77777777" w:rsidTr="00624B0D">
        <w:trPr>
          <w:trHeight w:val="288"/>
        </w:trPr>
        <w:tc>
          <w:tcPr>
            <w:tcW w:w="3890" w:type="pct"/>
            <w:tcBorders>
              <w:top w:val="single" w:sz="18" w:space="0" w:color="000000" w:themeColor="text1"/>
              <w:left w:val="single" w:sz="18" w:space="0" w:color="auto"/>
              <w:bottom w:val="single" w:sz="18" w:space="0" w:color="000000" w:themeColor="text1"/>
              <w:right w:val="nil"/>
            </w:tcBorders>
            <w:shd w:val="clear" w:color="auto" w:fill="FFFFFF" w:themeFill="background1"/>
            <w:noWrap/>
            <w:vAlign w:val="bottom"/>
            <w:hideMark/>
          </w:tcPr>
          <w:p w14:paraId="5F8C8BA7" w14:textId="77777777" w:rsidR="00821783" w:rsidRPr="006E5F10" w:rsidRDefault="00821783" w:rsidP="001C457C">
            <w:pPr>
              <w:spacing w:after="0" w:line="240" w:lineRule="auto"/>
              <w:rPr>
                <w:rFonts w:eastAsia="Times New Roman" w:cs="Arial"/>
                <w:b/>
                <w:bCs/>
                <w:color w:val="000000"/>
                <w:szCs w:val="20"/>
                <w:lang w:val="en-AU" w:eastAsia="en-AU"/>
              </w:rPr>
            </w:pPr>
            <w:r w:rsidRPr="006E5F10">
              <w:rPr>
                <w:rFonts w:eastAsia="Times New Roman" w:cs="Arial"/>
                <w:b/>
                <w:bCs/>
                <w:color w:val="000000"/>
                <w:szCs w:val="20"/>
                <w:lang w:val="en-AU" w:eastAsia="en-AU"/>
              </w:rPr>
              <w:t>Qualifications (10,052 TVA enrolments 2020)</w:t>
            </w:r>
          </w:p>
        </w:tc>
        <w:tc>
          <w:tcPr>
            <w:tcW w:w="1110" w:type="pct"/>
            <w:tcBorders>
              <w:top w:val="single" w:sz="18" w:space="0" w:color="000000" w:themeColor="text1"/>
              <w:left w:val="nil"/>
              <w:bottom w:val="single" w:sz="18" w:space="0" w:color="000000" w:themeColor="text1"/>
              <w:right w:val="single" w:sz="18" w:space="0" w:color="auto"/>
            </w:tcBorders>
            <w:shd w:val="clear" w:color="auto" w:fill="FFFFFF" w:themeFill="background1"/>
            <w:noWrap/>
            <w:vAlign w:val="bottom"/>
            <w:hideMark/>
          </w:tcPr>
          <w:p w14:paraId="2DD66667" w14:textId="77777777" w:rsidR="00821783" w:rsidRPr="006E5F10" w:rsidRDefault="00821783" w:rsidP="001C457C">
            <w:pPr>
              <w:spacing w:after="0" w:line="240" w:lineRule="auto"/>
              <w:jc w:val="right"/>
              <w:rPr>
                <w:rFonts w:eastAsia="Times New Roman" w:cs="Arial"/>
                <w:b/>
                <w:bCs/>
                <w:color w:val="000000"/>
                <w:szCs w:val="20"/>
                <w:lang w:val="en-AU" w:eastAsia="en-AU"/>
              </w:rPr>
            </w:pPr>
          </w:p>
        </w:tc>
      </w:tr>
      <w:tr w:rsidR="00821783" w:rsidRPr="00E75DB1" w14:paraId="0FD2FBC8" w14:textId="77777777" w:rsidTr="00624B0D">
        <w:trPr>
          <w:trHeight w:val="288"/>
        </w:trPr>
        <w:tc>
          <w:tcPr>
            <w:tcW w:w="3890" w:type="pct"/>
            <w:tcBorders>
              <w:top w:val="single" w:sz="18" w:space="0" w:color="000000" w:themeColor="text1"/>
              <w:left w:val="single" w:sz="18" w:space="0" w:color="auto"/>
              <w:bottom w:val="nil"/>
              <w:right w:val="nil"/>
            </w:tcBorders>
            <w:shd w:val="clear" w:color="auto" w:fill="auto"/>
            <w:noWrap/>
            <w:vAlign w:val="bottom"/>
            <w:hideMark/>
          </w:tcPr>
          <w:p w14:paraId="04F491E4" w14:textId="77777777" w:rsidR="00821783" w:rsidRPr="006E5F10" w:rsidRDefault="00821783" w:rsidP="001C457C">
            <w:pPr>
              <w:spacing w:after="0" w:line="240" w:lineRule="auto"/>
              <w:ind w:firstLineChars="100" w:firstLine="201"/>
              <w:rPr>
                <w:rFonts w:eastAsia="Times New Roman" w:cs="Arial"/>
                <w:b/>
                <w:bCs/>
                <w:color w:val="000000"/>
                <w:szCs w:val="20"/>
                <w:lang w:val="en-AU" w:eastAsia="en-AU"/>
              </w:rPr>
            </w:pPr>
            <w:r w:rsidRPr="006E5F10">
              <w:rPr>
                <w:rFonts w:eastAsia="Times New Roman" w:cs="Arial"/>
                <w:b/>
                <w:bCs/>
                <w:color w:val="000000"/>
                <w:szCs w:val="20"/>
                <w:lang w:val="en-AU" w:eastAsia="en-AU"/>
              </w:rPr>
              <w:t>Advanced Diploma</w:t>
            </w:r>
          </w:p>
        </w:tc>
        <w:tc>
          <w:tcPr>
            <w:tcW w:w="1110" w:type="pct"/>
            <w:tcBorders>
              <w:top w:val="single" w:sz="18" w:space="0" w:color="000000" w:themeColor="text1"/>
              <w:left w:val="nil"/>
              <w:bottom w:val="nil"/>
              <w:right w:val="single" w:sz="18" w:space="0" w:color="auto"/>
            </w:tcBorders>
            <w:shd w:val="clear" w:color="auto" w:fill="auto"/>
            <w:noWrap/>
            <w:vAlign w:val="bottom"/>
            <w:hideMark/>
          </w:tcPr>
          <w:p w14:paraId="358D7BCB" w14:textId="77777777" w:rsidR="00821783" w:rsidRPr="006E5F10" w:rsidRDefault="00821783" w:rsidP="001C457C">
            <w:pPr>
              <w:spacing w:after="0" w:line="240" w:lineRule="auto"/>
              <w:jc w:val="right"/>
              <w:rPr>
                <w:rFonts w:eastAsia="Times New Roman" w:cs="Arial"/>
                <w:b/>
                <w:bCs/>
                <w:color w:val="000000"/>
                <w:szCs w:val="20"/>
                <w:lang w:val="en-AU" w:eastAsia="en-AU"/>
              </w:rPr>
            </w:pPr>
            <w:r w:rsidRPr="006E5F10">
              <w:rPr>
                <w:rFonts w:eastAsia="Times New Roman" w:cs="Arial"/>
                <w:b/>
                <w:bCs/>
                <w:color w:val="000000"/>
                <w:szCs w:val="20"/>
                <w:lang w:val="en-AU" w:eastAsia="en-AU"/>
              </w:rPr>
              <w:t>111</w:t>
            </w:r>
          </w:p>
        </w:tc>
      </w:tr>
      <w:tr w:rsidR="00821783" w:rsidRPr="00E75DB1" w14:paraId="50A145FF" w14:textId="77777777" w:rsidTr="00624B0D">
        <w:trPr>
          <w:trHeight w:val="288"/>
        </w:trPr>
        <w:tc>
          <w:tcPr>
            <w:tcW w:w="3890" w:type="pct"/>
            <w:tcBorders>
              <w:top w:val="nil"/>
              <w:left w:val="single" w:sz="18" w:space="0" w:color="auto"/>
              <w:bottom w:val="nil"/>
              <w:right w:val="nil"/>
            </w:tcBorders>
            <w:shd w:val="clear" w:color="auto" w:fill="auto"/>
            <w:noWrap/>
            <w:vAlign w:val="bottom"/>
            <w:hideMark/>
          </w:tcPr>
          <w:p w14:paraId="2C11E3C0"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Advanced Diploma of Professional Screenwriting (Q)</w:t>
            </w:r>
          </w:p>
        </w:tc>
        <w:tc>
          <w:tcPr>
            <w:tcW w:w="1110" w:type="pct"/>
            <w:tcBorders>
              <w:top w:val="nil"/>
              <w:left w:val="nil"/>
              <w:bottom w:val="nil"/>
              <w:right w:val="single" w:sz="18" w:space="0" w:color="auto"/>
            </w:tcBorders>
            <w:shd w:val="clear" w:color="auto" w:fill="auto"/>
            <w:noWrap/>
            <w:vAlign w:val="bottom"/>
            <w:hideMark/>
          </w:tcPr>
          <w:p w14:paraId="455B0A27"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111</w:t>
            </w:r>
          </w:p>
        </w:tc>
      </w:tr>
      <w:tr w:rsidR="00821783" w:rsidRPr="00E75DB1" w14:paraId="5FDCD9B8" w14:textId="77777777" w:rsidTr="00624B0D">
        <w:trPr>
          <w:trHeight w:val="288"/>
        </w:trPr>
        <w:tc>
          <w:tcPr>
            <w:tcW w:w="3890" w:type="pct"/>
            <w:tcBorders>
              <w:top w:val="nil"/>
              <w:left w:val="single" w:sz="18" w:space="0" w:color="auto"/>
              <w:bottom w:val="nil"/>
              <w:right w:val="nil"/>
            </w:tcBorders>
            <w:shd w:val="clear" w:color="auto" w:fill="auto"/>
            <w:noWrap/>
            <w:vAlign w:val="bottom"/>
            <w:hideMark/>
          </w:tcPr>
          <w:p w14:paraId="56071A95" w14:textId="77777777" w:rsidR="00821783" w:rsidRPr="006E5F10" w:rsidRDefault="00821783" w:rsidP="001C457C">
            <w:pPr>
              <w:spacing w:after="0" w:line="240" w:lineRule="auto"/>
              <w:ind w:firstLineChars="100" w:firstLine="201"/>
              <w:rPr>
                <w:rFonts w:eastAsia="Times New Roman" w:cs="Arial"/>
                <w:b/>
                <w:bCs/>
                <w:color w:val="000000"/>
                <w:szCs w:val="20"/>
                <w:lang w:val="en-AU" w:eastAsia="en-AU"/>
              </w:rPr>
            </w:pPr>
            <w:r w:rsidRPr="006E5F10">
              <w:rPr>
                <w:rFonts w:eastAsia="Times New Roman" w:cs="Arial"/>
                <w:b/>
                <w:bCs/>
                <w:color w:val="000000"/>
                <w:szCs w:val="20"/>
                <w:lang w:val="en-AU" w:eastAsia="en-AU"/>
              </w:rPr>
              <w:t>Certificate II</w:t>
            </w:r>
          </w:p>
        </w:tc>
        <w:tc>
          <w:tcPr>
            <w:tcW w:w="1110" w:type="pct"/>
            <w:tcBorders>
              <w:top w:val="nil"/>
              <w:left w:val="nil"/>
              <w:bottom w:val="nil"/>
              <w:right w:val="single" w:sz="18" w:space="0" w:color="auto"/>
            </w:tcBorders>
            <w:shd w:val="clear" w:color="auto" w:fill="auto"/>
            <w:noWrap/>
            <w:vAlign w:val="bottom"/>
            <w:hideMark/>
          </w:tcPr>
          <w:p w14:paraId="6993A2E3" w14:textId="77777777" w:rsidR="00821783" w:rsidRPr="006E5F10" w:rsidRDefault="00821783" w:rsidP="001C457C">
            <w:pPr>
              <w:spacing w:after="0" w:line="240" w:lineRule="auto"/>
              <w:jc w:val="right"/>
              <w:rPr>
                <w:rFonts w:eastAsia="Times New Roman" w:cs="Arial"/>
                <w:b/>
                <w:bCs/>
                <w:color w:val="000000"/>
                <w:szCs w:val="20"/>
                <w:lang w:val="en-AU" w:eastAsia="en-AU"/>
              </w:rPr>
            </w:pPr>
            <w:r w:rsidRPr="006E5F10">
              <w:rPr>
                <w:rFonts w:eastAsia="Times New Roman" w:cs="Arial"/>
                <w:b/>
                <w:bCs/>
                <w:color w:val="000000"/>
                <w:szCs w:val="20"/>
                <w:lang w:val="en-AU" w:eastAsia="en-AU"/>
              </w:rPr>
              <w:t>3,356</w:t>
            </w:r>
          </w:p>
        </w:tc>
      </w:tr>
      <w:tr w:rsidR="00821783" w:rsidRPr="00E75DB1" w14:paraId="74B77F8E" w14:textId="77777777" w:rsidTr="00624B0D">
        <w:trPr>
          <w:trHeight w:val="288"/>
        </w:trPr>
        <w:tc>
          <w:tcPr>
            <w:tcW w:w="3890" w:type="pct"/>
            <w:tcBorders>
              <w:top w:val="nil"/>
              <w:left w:val="single" w:sz="18" w:space="0" w:color="auto"/>
              <w:bottom w:val="nil"/>
              <w:right w:val="nil"/>
            </w:tcBorders>
            <w:shd w:val="clear" w:color="auto" w:fill="auto"/>
            <w:noWrap/>
            <w:vAlign w:val="bottom"/>
            <w:hideMark/>
          </w:tcPr>
          <w:p w14:paraId="36996054"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 in Aboriginal and/or Torres Strait Islander Cultural Arts (Q,AT,EIR)</w:t>
            </w:r>
          </w:p>
        </w:tc>
        <w:tc>
          <w:tcPr>
            <w:tcW w:w="1110" w:type="pct"/>
            <w:tcBorders>
              <w:top w:val="nil"/>
              <w:left w:val="nil"/>
              <w:bottom w:val="nil"/>
              <w:right w:val="single" w:sz="18" w:space="0" w:color="auto"/>
            </w:tcBorders>
            <w:shd w:val="clear" w:color="auto" w:fill="auto"/>
            <w:noWrap/>
            <w:vAlign w:val="bottom"/>
            <w:hideMark/>
          </w:tcPr>
          <w:p w14:paraId="3511535A"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540</w:t>
            </w:r>
          </w:p>
        </w:tc>
      </w:tr>
      <w:tr w:rsidR="00821783" w:rsidRPr="00E75DB1" w14:paraId="34D00C9F" w14:textId="77777777" w:rsidTr="00624B0D">
        <w:trPr>
          <w:trHeight w:val="288"/>
        </w:trPr>
        <w:tc>
          <w:tcPr>
            <w:tcW w:w="3890" w:type="pct"/>
            <w:tcBorders>
              <w:top w:val="nil"/>
              <w:left w:val="single" w:sz="18" w:space="0" w:color="auto"/>
              <w:bottom w:val="nil"/>
              <w:right w:val="nil"/>
            </w:tcBorders>
            <w:shd w:val="clear" w:color="auto" w:fill="auto"/>
            <w:noWrap/>
            <w:vAlign w:val="bottom"/>
            <w:hideMark/>
          </w:tcPr>
          <w:p w14:paraId="3EA55EF3"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 in Dance (Q,EIR)</w:t>
            </w:r>
          </w:p>
        </w:tc>
        <w:tc>
          <w:tcPr>
            <w:tcW w:w="1110" w:type="pct"/>
            <w:tcBorders>
              <w:top w:val="nil"/>
              <w:left w:val="nil"/>
              <w:bottom w:val="nil"/>
              <w:right w:val="single" w:sz="18" w:space="0" w:color="auto"/>
            </w:tcBorders>
            <w:shd w:val="clear" w:color="auto" w:fill="auto"/>
            <w:noWrap/>
            <w:vAlign w:val="bottom"/>
            <w:hideMark/>
          </w:tcPr>
          <w:p w14:paraId="69386D90"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1,215</w:t>
            </w:r>
          </w:p>
        </w:tc>
      </w:tr>
      <w:tr w:rsidR="00821783" w:rsidRPr="00E75DB1" w14:paraId="0DBBB62B" w14:textId="77777777" w:rsidTr="00624B0D">
        <w:trPr>
          <w:trHeight w:val="288"/>
        </w:trPr>
        <w:tc>
          <w:tcPr>
            <w:tcW w:w="3890" w:type="pct"/>
            <w:tcBorders>
              <w:top w:val="nil"/>
              <w:left w:val="single" w:sz="18" w:space="0" w:color="auto"/>
              <w:bottom w:val="nil"/>
              <w:right w:val="nil"/>
            </w:tcBorders>
            <w:shd w:val="clear" w:color="auto" w:fill="auto"/>
            <w:noWrap/>
            <w:vAlign w:val="bottom"/>
            <w:hideMark/>
          </w:tcPr>
          <w:p w14:paraId="2C810B67"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 in Music (Q)</w:t>
            </w:r>
          </w:p>
        </w:tc>
        <w:tc>
          <w:tcPr>
            <w:tcW w:w="1110" w:type="pct"/>
            <w:tcBorders>
              <w:top w:val="nil"/>
              <w:left w:val="nil"/>
              <w:bottom w:val="nil"/>
              <w:right w:val="single" w:sz="18" w:space="0" w:color="auto"/>
            </w:tcBorders>
            <w:shd w:val="clear" w:color="auto" w:fill="auto"/>
            <w:noWrap/>
            <w:vAlign w:val="bottom"/>
            <w:hideMark/>
          </w:tcPr>
          <w:p w14:paraId="6D9F2783"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894</w:t>
            </w:r>
          </w:p>
        </w:tc>
      </w:tr>
      <w:tr w:rsidR="00821783" w:rsidRPr="00E75DB1" w14:paraId="2C67A039" w14:textId="77777777" w:rsidTr="00624B0D">
        <w:trPr>
          <w:trHeight w:val="288"/>
        </w:trPr>
        <w:tc>
          <w:tcPr>
            <w:tcW w:w="3890" w:type="pct"/>
            <w:tcBorders>
              <w:top w:val="nil"/>
              <w:left w:val="single" w:sz="18" w:space="0" w:color="auto"/>
              <w:bottom w:val="nil"/>
              <w:right w:val="nil"/>
            </w:tcBorders>
            <w:shd w:val="clear" w:color="auto" w:fill="auto"/>
            <w:noWrap/>
            <w:vAlign w:val="bottom"/>
            <w:hideMark/>
          </w:tcPr>
          <w:p w14:paraId="7548408C"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 in Visual Arts (Q,EIR)</w:t>
            </w:r>
          </w:p>
        </w:tc>
        <w:tc>
          <w:tcPr>
            <w:tcW w:w="1110" w:type="pct"/>
            <w:tcBorders>
              <w:top w:val="nil"/>
              <w:left w:val="nil"/>
              <w:bottom w:val="nil"/>
              <w:right w:val="single" w:sz="18" w:space="0" w:color="auto"/>
            </w:tcBorders>
            <w:shd w:val="clear" w:color="auto" w:fill="auto"/>
            <w:noWrap/>
            <w:vAlign w:val="bottom"/>
            <w:hideMark/>
          </w:tcPr>
          <w:p w14:paraId="6FE12C26"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707</w:t>
            </w:r>
          </w:p>
        </w:tc>
      </w:tr>
      <w:tr w:rsidR="00821783" w:rsidRPr="00E75DB1" w14:paraId="4737F639" w14:textId="77777777" w:rsidTr="00624B0D">
        <w:trPr>
          <w:trHeight w:val="288"/>
        </w:trPr>
        <w:tc>
          <w:tcPr>
            <w:tcW w:w="3890" w:type="pct"/>
            <w:tcBorders>
              <w:top w:val="nil"/>
              <w:left w:val="single" w:sz="18" w:space="0" w:color="auto"/>
              <w:bottom w:val="nil"/>
              <w:right w:val="nil"/>
            </w:tcBorders>
            <w:shd w:val="clear" w:color="auto" w:fill="auto"/>
            <w:noWrap/>
            <w:vAlign w:val="bottom"/>
            <w:hideMark/>
          </w:tcPr>
          <w:p w14:paraId="1E7A6C46" w14:textId="77777777" w:rsidR="00821783" w:rsidRPr="006E5F10" w:rsidRDefault="00821783" w:rsidP="001C457C">
            <w:pPr>
              <w:spacing w:after="0" w:line="240" w:lineRule="auto"/>
              <w:ind w:firstLineChars="100" w:firstLine="201"/>
              <w:rPr>
                <w:rFonts w:eastAsia="Times New Roman" w:cs="Arial"/>
                <w:b/>
                <w:bCs/>
                <w:color w:val="000000"/>
                <w:szCs w:val="20"/>
                <w:lang w:val="en-AU" w:eastAsia="en-AU"/>
              </w:rPr>
            </w:pPr>
            <w:r w:rsidRPr="006E5F10">
              <w:rPr>
                <w:rFonts w:eastAsia="Times New Roman" w:cs="Arial"/>
                <w:b/>
                <w:bCs/>
                <w:color w:val="000000"/>
                <w:szCs w:val="20"/>
                <w:lang w:val="en-AU" w:eastAsia="en-AU"/>
              </w:rPr>
              <w:t>Certificate III</w:t>
            </w:r>
          </w:p>
        </w:tc>
        <w:tc>
          <w:tcPr>
            <w:tcW w:w="1110" w:type="pct"/>
            <w:tcBorders>
              <w:top w:val="nil"/>
              <w:left w:val="nil"/>
              <w:bottom w:val="nil"/>
              <w:right w:val="single" w:sz="18" w:space="0" w:color="auto"/>
            </w:tcBorders>
            <w:shd w:val="clear" w:color="auto" w:fill="auto"/>
            <w:noWrap/>
            <w:vAlign w:val="bottom"/>
            <w:hideMark/>
          </w:tcPr>
          <w:p w14:paraId="59986A6E" w14:textId="77777777" w:rsidR="00821783" w:rsidRPr="006E5F10" w:rsidRDefault="00821783" w:rsidP="001C457C">
            <w:pPr>
              <w:spacing w:after="0" w:line="240" w:lineRule="auto"/>
              <w:jc w:val="right"/>
              <w:rPr>
                <w:rFonts w:eastAsia="Times New Roman" w:cs="Arial"/>
                <w:b/>
                <w:bCs/>
                <w:color w:val="000000"/>
                <w:szCs w:val="20"/>
                <w:lang w:val="en-AU" w:eastAsia="en-AU"/>
              </w:rPr>
            </w:pPr>
            <w:r w:rsidRPr="006E5F10">
              <w:rPr>
                <w:rFonts w:eastAsia="Times New Roman" w:cs="Arial"/>
                <w:b/>
                <w:bCs/>
                <w:color w:val="000000"/>
                <w:szCs w:val="20"/>
                <w:lang w:val="en-AU" w:eastAsia="en-AU"/>
              </w:rPr>
              <w:t>6,317</w:t>
            </w:r>
          </w:p>
        </w:tc>
      </w:tr>
      <w:tr w:rsidR="00821783" w:rsidRPr="00E75DB1" w14:paraId="0FDACCEE" w14:textId="77777777" w:rsidTr="00624B0D">
        <w:trPr>
          <w:trHeight w:val="288"/>
        </w:trPr>
        <w:tc>
          <w:tcPr>
            <w:tcW w:w="3890" w:type="pct"/>
            <w:tcBorders>
              <w:top w:val="nil"/>
              <w:left w:val="single" w:sz="18" w:space="0" w:color="auto"/>
              <w:bottom w:val="nil"/>
              <w:right w:val="nil"/>
            </w:tcBorders>
            <w:shd w:val="clear" w:color="auto" w:fill="auto"/>
            <w:noWrap/>
            <w:vAlign w:val="bottom"/>
            <w:hideMark/>
          </w:tcPr>
          <w:p w14:paraId="48EDB0A3"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Aboriginal and/or Torres Strait Islander Cultural Arts (Q,EIR)</w:t>
            </w:r>
          </w:p>
        </w:tc>
        <w:tc>
          <w:tcPr>
            <w:tcW w:w="1110" w:type="pct"/>
            <w:tcBorders>
              <w:top w:val="nil"/>
              <w:left w:val="nil"/>
              <w:bottom w:val="nil"/>
              <w:right w:val="single" w:sz="18" w:space="0" w:color="auto"/>
            </w:tcBorders>
            <w:shd w:val="clear" w:color="auto" w:fill="auto"/>
            <w:noWrap/>
            <w:vAlign w:val="bottom"/>
            <w:hideMark/>
          </w:tcPr>
          <w:p w14:paraId="619E4570"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26</w:t>
            </w:r>
          </w:p>
        </w:tc>
      </w:tr>
      <w:tr w:rsidR="00821783" w:rsidRPr="00E75DB1" w14:paraId="2C0769FA" w14:textId="77777777" w:rsidTr="00624B0D">
        <w:trPr>
          <w:trHeight w:val="288"/>
        </w:trPr>
        <w:tc>
          <w:tcPr>
            <w:tcW w:w="3890" w:type="pct"/>
            <w:tcBorders>
              <w:top w:val="nil"/>
              <w:left w:val="single" w:sz="18" w:space="0" w:color="auto"/>
              <w:bottom w:val="nil"/>
              <w:right w:val="nil"/>
            </w:tcBorders>
            <w:shd w:val="clear" w:color="auto" w:fill="auto"/>
            <w:noWrap/>
            <w:vAlign w:val="bottom"/>
            <w:hideMark/>
          </w:tcPr>
          <w:p w14:paraId="57F487DF"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Circus Arts (Q,EIR)</w:t>
            </w:r>
          </w:p>
        </w:tc>
        <w:tc>
          <w:tcPr>
            <w:tcW w:w="1110" w:type="pct"/>
            <w:tcBorders>
              <w:top w:val="nil"/>
              <w:left w:val="nil"/>
              <w:bottom w:val="nil"/>
              <w:right w:val="single" w:sz="18" w:space="0" w:color="auto"/>
            </w:tcBorders>
            <w:shd w:val="clear" w:color="auto" w:fill="auto"/>
            <w:noWrap/>
            <w:vAlign w:val="bottom"/>
            <w:hideMark/>
          </w:tcPr>
          <w:p w14:paraId="5B0D65CE"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22</w:t>
            </w:r>
          </w:p>
        </w:tc>
      </w:tr>
      <w:tr w:rsidR="00821783" w:rsidRPr="00E75DB1" w14:paraId="3FA9B4CA" w14:textId="77777777" w:rsidTr="00624B0D">
        <w:trPr>
          <w:trHeight w:val="288"/>
        </w:trPr>
        <w:tc>
          <w:tcPr>
            <w:tcW w:w="3890" w:type="pct"/>
            <w:tcBorders>
              <w:top w:val="nil"/>
              <w:left w:val="single" w:sz="18" w:space="0" w:color="auto"/>
              <w:bottom w:val="nil"/>
              <w:right w:val="nil"/>
            </w:tcBorders>
            <w:shd w:val="clear" w:color="auto" w:fill="auto"/>
            <w:noWrap/>
            <w:vAlign w:val="bottom"/>
            <w:hideMark/>
          </w:tcPr>
          <w:p w14:paraId="33796301"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Dance (Q,EIR)</w:t>
            </w:r>
          </w:p>
        </w:tc>
        <w:tc>
          <w:tcPr>
            <w:tcW w:w="1110" w:type="pct"/>
            <w:tcBorders>
              <w:top w:val="nil"/>
              <w:left w:val="nil"/>
              <w:bottom w:val="nil"/>
              <w:right w:val="single" w:sz="18" w:space="0" w:color="auto"/>
            </w:tcBorders>
            <w:shd w:val="clear" w:color="auto" w:fill="auto"/>
            <w:noWrap/>
            <w:vAlign w:val="bottom"/>
            <w:hideMark/>
          </w:tcPr>
          <w:p w14:paraId="52D7E645"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112</w:t>
            </w:r>
          </w:p>
        </w:tc>
      </w:tr>
      <w:tr w:rsidR="00821783" w:rsidRPr="00E75DB1" w14:paraId="2D9CEAE9" w14:textId="77777777" w:rsidTr="00624B0D">
        <w:trPr>
          <w:trHeight w:val="288"/>
        </w:trPr>
        <w:tc>
          <w:tcPr>
            <w:tcW w:w="3890" w:type="pct"/>
            <w:tcBorders>
              <w:top w:val="nil"/>
              <w:left w:val="single" w:sz="18" w:space="0" w:color="auto"/>
              <w:bottom w:val="nil"/>
              <w:right w:val="nil"/>
            </w:tcBorders>
            <w:shd w:val="clear" w:color="auto" w:fill="auto"/>
            <w:noWrap/>
            <w:vAlign w:val="bottom"/>
            <w:hideMark/>
          </w:tcPr>
          <w:p w14:paraId="6C898D69"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Design Fundamentals (Q,AT,EIR)</w:t>
            </w:r>
          </w:p>
        </w:tc>
        <w:tc>
          <w:tcPr>
            <w:tcW w:w="1110" w:type="pct"/>
            <w:tcBorders>
              <w:top w:val="nil"/>
              <w:left w:val="nil"/>
              <w:bottom w:val="nil"/>
              <w:right w:val="single" w:sz="18" w:space="0" w:color="auto"/>
            </w:tcBorders>
            <w:shd w:val="clear" w:color="auto" w:fill="auto"/>
            <w:noWrap/>
            <w:vAlign w:val="bottom"/>
            <w:hideMark/>
          </w:tcPr>
          <w:p w14:paraId="7402E1CA"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575</w:t>
            </w:r>
          </w:p>
        </w:tc>
      </w:tr>
      <w:tr w:rsidR="00821783" w:rsidRPr="00E75DB1" w14:paraId="69F8E27E" w14:textId="77777777" w:rsidTr="00624B0D">
        <w:trPr>
          <w:trHeight w:val="288"/>
        </w:trPr>
        <w:tc>
          <w:tcPr>
            <w:tcW w:w="3890" w:type="pct"/>
            <w:tcBorders>
              <w:top w:val="nil"/>
              <w:left w:val="single" w:sz="18" w:space="0" w:color="auto"/>
              <w:bottom w:val="nil"/>
              <w:right w:val="nil"/>
            </w:tcBorders>
            <w:shd w:val="clear" w:color="auto" w:fill="auto"/>
            <w:noWrap/>
            <w:vAlign w:val="bottom"/>
            <w:hideMark/>
          </w:tcPr>
          <w:p w14:paraId="77ECAF1A"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Music (Q,AT)</w:t>
            </w:r>
          </w:p>
        </w:tc>
        <w:tc>
          <w:tcPr>
            <w:tcW w:w="1110" w:type="pct"/>
            <w:tcBorders>
              <w:top w:val="nil"/>
              <w:left w:val="nil"/>
              <w:bottom w:val="nil"/>
              <w:right w:val="single" w:sz="18" w:space="0" w:color="auto"/>
            </w:tcBorders>
            <w:shd w:val="clear" w:color="auto" w:fill="auto"/>
            <w:noWrap/>
            <w:vAlign w:val="bottom"/>
            <w:hideMark/>
          </w:tcPr>
          <w:p w14:paraId="4E067D11"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4,645</w:t>
            </w:r>
          </w:p>
        </w:tc>
      </w:tr>
      <w:tr w:rsidR="00821783" w:rsidRPr="00E75DB1" w14:paraId="7391DB65" w14:textId="77777777" w:rsidTr="00624B0D">
        <w:trPr>
          <w:trHeight w:val="288"/>
        </w:trPr>
        <w:tc>
          <w:tcPr>
            <w:tcW w:w="3890" w:type="pct"/>
            <w:tcBorders>
              <w:top w:val="nil"/>
              <w:left w:val="single" w:sz="18" w:space="0" w:color="auto"/>
              <w:bottom w:val="nil"/>
              <w:right w:val="nil"/>
            </w:tcBorders>
            <w:shd w:val="clear" w:color="auto" w:fill="auto"/>
            <w:noWrap/>
            <w:vAlign w:val="bottom"/>
            <w:hideMark/>
          </w:tcPr>
          <w:p w14:paraId="0C15FC81"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lastRenderedPageBreak/>
              <w:t>Certificate III in Prepress Graphic Design Production (Q,AT,EIR)</w:t>
            </w:r>
          </w:p>
        </w:tc>
        <w:tc>
          <w:tcPr>
            <w:tcW w:w="1110" w:type="pct"/>
            <w:tcBorders>
              <w:top w:val="nil"/>
              <w:left w:val="nil"/>
              <w:bottom w:val="nil"/>
              <w:right w:val="single" w:sz="18" w:space="0" w:color="auto"/>
            </w:tcBorders>
            <w:shd w:val="clear" w:color="auto" w:fill="auto"/>
            <w:noWrap/>
            <w:vAlign w:val="bottom"/>
            <w:hideMark/>
          </w:tcPr>
          <w:p w14:paraId="42849696"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11</w:t>
            </w:r>
          </w:p>
        </w:tc>
      </w:tr>
      <w:tr w:rsidR="00821783" w:rsidRPr="00E75DB1" w14:paraId="6B7C87AA" w14:textId="77777777" w:rsidTr="00624B0D">
        <w:trPr>
          <w:trHeight w:val="288"/>
        </w:trPr>
        <w:tc>
          <w:tcPr>
            <w:tcW w:w="3890" w:type="pct"/>
            <w:tcBorders>
              <w:top w:val="nil"/>
              <w:left w:val="single" w:sz="18" w:space="0" w:color="auto"/>
              <w:bottom w:val="nil"/>
              <w:right w:val="nil"/>
            </w:tcBorders>
            <w:shd w:val="clear" w:color="auto" w:fill="auto"/>
            <w:noWrap/>
            <w:vAlign w:val="bottom"/>
            <w:hideMark/>
          </w:tcPr>
          <w:p w14:paraId="3D9AA8E7"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Visual Arts (Q,EIR)</w:t>
            </w:r>
          </w:p>
        </w:tc>
        <w:tc>
          <w:tcPr>
            <w:tcW w:w="1110" w:type="pct"/>
            <w:tcBorders>
              <w:top w:val="nil"/>
              <w:left w:val="nil"/>
              <w:bottom w:val="nil"/>
              <w:right w:val="single" w:sz="18" w:space="0" w:color="auto"/>
            </w:tcBorders>
            <w:shd w:val="clear" w:color="auto" w:fill="auto"/>
            <w:noWrap/>
            <w:vAlign w:val="bottom"/>
            <w:hideMark/>
          </w:tcPr>
          <w:p w14:paraId="714E7F74"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926</w:t>
            </w:r>
          </w:p>
        </w:tc>
      </w:tr>
      <w:tr w:rsidR="00821783" w:rsidRPr="00E75DB1" w14:paraId="021E0043" w14:textId="77777777" w:rsidTr="00624B0D">
        <w:trPr>
          <w:trHeight w:val="288"/>
        </w:trPr>
        <w:tc>
          <w:tcPr>
            <w:tcW w:w="3890" w:type="pct"/>
            <w:tcBorders>
              <w:top w:val="nil"/>
              <w:left w:val="single" w:sz="18" w:space="0" w:color="auto"/>
              <w:bottom w:val="nil"/>
              <w:right w:val="nil"/>
            </w:tcBorders>
            <w:shd w:val="clear" w:color="auto" w:fill="auto"/>
            <w:noWrap/>
            <w:vAlign w:val="bottom"/>
            <w:hideMark/>
          </w:tcPr>
          <w:p w14:paraId="236D6EC9" w14:textId="77777777" w:rsidR="00821783" w:rsidRPr="006E5F10" w:rsidRDefault="00821783" w:rsidP="001C457C">
            <w:pPr>
              <w:spacing w:after="0" w:line="240" w:lineRule="auto"/>
              <w:ind w:firstLineChars="100" w:firstLine="201"/>
              <w:rPr>
                <w:rFonts w:eastAsia="Times New Roman" w:cs="Arial"/>
                <w:b/>
                <w:bCs/>
                <w:color w:val="000000"/>
                <w:szCs w:val="20"/>
                <w:lang w:val="en-AU" w:eastAsia="en-AU"/>
              </w:rPr>
            </w:pPr>
            <w:r w:rsidRPr="006E5F10">
              <w:rPr>
                <w:rFonts w:eastAsia="Times New Roman" w:cs="Arial"/>
                <w:b/>
                <w:bCs/>
                <w:color w:val="000000"/>
                <w:szCs w:val="20"/>
                <w:lang w:val="en-AU" w:eastAsia="en-AU"/>
              </w:rPr>
              <w:t>Certificate IV</w:t>
            </w:r>
          </w:p>
        </w:tc>
        <w:tc>
          <w:tcPr>
            <w:tcW w:w="1110" w:type="pct"/>
            <w:tcBorders>
              <w:top w:val="nil"/>
              <w:left w:val="nil"/>
              <w:bottom w:val="nil"/>
              <w:right w:val="single" w:sz="18" w:space="0" w:color="auto"/>
            </w:tcBorders>
            <w:shd w:val="clear" w:color="auto" w:fill="auto"/>
            <w:noWrap/>
            <w:vAlign w:val="bottom"/>
            <w:hideMark/>
          </w:tcPr>
          <w:p w14:paraId="383FC965" w14:textId="77777777" w:rsidR="00821783" w:rsidRPr="006E5F10" w:rsidRDefault="00821783" w:rsidP="001C457C">
            <w:pPr>
              <w:spacing w:after="0" w:line="240" w:lineRule="auto"/>
              <w:jc w:val="right"/>
              <w:rPr>
                <w:rFonts w:eastAsia="Times New Roman" w:cs="Arial"/>
                <w:b/>
                <w:bCs/>
                <w:color w:val="000000"/>
                <w:szCs w:val="20"/>
                <w:lang w:val="en-AU" w:eastAsia="en-AU"/>
              </w:rPr>
            </w:pPr>
            <w:r w:rsidRPr="006E5F10">
              <w:rPr>
                <w:rFonts w:eastAsia="Times New Roman" w:cs="Arial"/>
                <w:b/>
                <w:bCs/>
                <w:color w:val="000000"/>
                <w:szCs w:val="20"/>
                <w:lang w:val="en-AU" w:eastAsia="en-AU"/>
              </w:rPr>
              <w:t>43</w:t>
            </w:r>
          </w:p>
        </w:tc>
      </w:tr>
      <w:tr w:rsidR="00821783" w:rsidRPr="00E75DB1" w14:paraId="3CFC46D0" w14:textId="77777777" w:rsidTr="00624B0D">
        <w:trPr>
          <w:trHeight w:val="288"/>
        </w:trPr>
        <w:tc>
          <w:tcPr>
            <w:tcW w:w="3890" w:type="pct"/>
            <w:tcBorders>
              <w:top w:val="nil"/>
              <w:left w:val="single" w:sz="18" w:space="0" w:color="auto"/>
              <w:bottom w:val="nil"/>
              <w:right w:val="nil"/>
            </w:tcBorders>
            <w:shd w:val="clear" w:color="auto" w:fill="auto"/>
            <w:noWrap/>
            <w:vAlign w:val="bottom"/>
            <w:hideMark/>
          </w:tcPr>
          <w:p w14:paraId="53FCB247"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IV in Circus Arts (Q,EIR)</w:t>
            </w:r>
          </w:p>
        </w:tc>
        <w:tc>
          <w:tcPr>
            <w:tcW w:w="1110" w:type="pct"/>
            <w:tcBorders>
              <w:top w:val="nil"/>
              <w:left w:val="nil"/>
              <w:bottom w:val="nil"/>
              <w:right w:val="single" w:sz="18" w:space="0" w:color="auto"/>
            </w:tcBorders>
            <w:shd w:val="clear" w:color="auto" w:fill="auto"/>
            <w:noWrap/>
            <w:vAlign w:val="bottom"/>
            <w:hideMark/>
          </w:tcPr>
          <w:p w14:paraId="20502085"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20</w:t>
            </w:r>
          </w:p>
        </w:tc>
      </w:tr>
      <w:tr w:rsidR="00821783" w:rsidRPr="00E75DB1" w14:paraId="35CB1A27" w14:textId="77777777" w:rsidTr="00624B0D">
        <w:trPr>
          <w:trHeight w:val="288"/>
        </w:trPr>
        <w:tc>
          <w:tcPr>
            <w:tcW w:w="3890" w:type="pct"/>
            <w:tcBorders>
              <w:top w:val="nil"/>
              <w:left w:val="single" w:sz="18" w:space="0" w:color="auto"/>
              <w:bottom w:val="nil"/>
              <w:right w:val="nil"/>
            </w:tcBorders>
            <w:shd w:val="clear" w:color="auto" w:fill="auto"/>
            <w:noWrap/>
            <w:vAlign w:val="bottom"/>
            <w:hideMark/>
          </w:tcPr>
          <w:p w14:paraId="353571C1"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IV in Musical Theatre (Q,EIR)</w:t>
            </w:r>
          </w:p>
        </w:tc>
        <w:tc>
          <w:tcPr>
            <w:tcW w:w="1110" w:type="pct"/>
            <w:tcBorders>
              <w:top w:val="nil"/>
              <w:left w:val="nil"/>
              <w:bottom w:val="nil"/>
              <w:right w:val="single" w:sz="18" w:space="0" w:color="auto"/>
            </w:tcBorders>
            <w:shd w:val="clear" w:color="auto" w:fill="auto"/>
            <w:noWrap/>
            <w:vAlign w:val="bottom"/>
            <w:hideMark/>
          </w:tcPr>
          <w:p w14:paraId="5E59CAEF"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23</w:t>
            </w:r>
          </w:p>
        </w:tc>
      </w:tr>
      <w:tr w:rsidR="00821783" w:rsidRPr="00E75DB1" w14:paraId="3ECFAF6B" w14:textId="77777777" w:rsidTr="00624B0D">
        <w:trPr>
          <w:trHeight w:val="288"/>
        </w:trPr>
        <w:tc>
          <w:tcPr>
            <w:tcW w:w="3890" w:type="pct"/>
            <w:tcBorders>
              <w:top w:val="nil"/>
              <w:left w:val="single" w:sz="18" w:space="0" w:color="auto"/>
              <w:bottom w:val="nil"/>
              <w:right w:val="nil"/>
            </w:tcBorders>
            <w:shd w:val="clear" w:color="auto" w:fill="auto"/>
            <w:noWrap/>
            <w:vAlign w:val="bottom"/>
            <w:hideMark/>
          </w:tcPr>
          <w:p w14:paraId="4BB71027" w14:textId="77777777" w:rsidR="00821783" w:rsidRPr="006E5F10" w:rsidRDefault="00821783" w:rsidP="001C457C">
            <w:pPr>
              <w:spacing w:after="0" w:line="240" w:lineRule="auto"/>
              <w:ind w:firstLineChars="100" w:firstLine="201"/>
              <w:rPr>
                <w:rFonts w:eastAsia="Times New Roman" w:cs="Arial"/>
                <w:b/>
                <w:bCs/>
                <w:color w:val="000000"/>
                <w:szCs w:val="20"/>
                <w:lang w:val="en-AU" w:eastAsia="en-AU"/>
              </w:rPr>
            </w:pPr>
            <w:r w:rsidRPr="006E5F10">
              <w:rPr>
                <w:rFonts w:eastAsia="Times New Roman" w:cs="Arial"/>
                <w:b/>
                <w:bCs/>
                <w:color w:val="000000"/>
                <w:szCs w:val="20"/>
                <w:lang w:val="en-AU" w:eastAsia="en-AU"/>
              </w:rPr>
              <w:t>Diploma</w:t>
            </w:r>
          </w:p>
        </w:tc>
        <w:tc>
          <w:tcPr>
            <w:tcW w:w="1110" w:type="pct"/>
            <w:tcBorders>
              <w:top w:val="nil"/>
              <w:left w:val="nil"/>
              <w:bottom w:val="nil"/>
              <w:right w:val="single" w:sz="18" w:space="0" w:color="auto"/>
            </w:tcBorders>
            <w:shd w:val="clear" w:color="auto" w:fill="auto"/>
            <w:noWrap/>
            <w:vAlign w:val="bottom"/>
            <w:hideMark/>
          </w:tcPr>
          <w:p w14:paraId="48F374AB" w14:textId="77777777" w:rsidR="00821783" w:rsidRPr="006E5F10" w:rsidRDefault="00821783" w:rsidP="001C457C">
            <w:pPr>
              <w:spacing w:after="0" w:line="240" w:lineRule="auto"/>
              <w:jc w:val="right"/>
              <w:rPr>
                <w:rFonts w:eastAsia="Times New Roman" w:cs="Arial"/>
                <w:b/>
                <w:bCs/>
                <w:color w:val="000000"/>
                <w:szCs w:val="20"/>
                <w:lang w:val="en-AU" w:eastAsia="en-AU"/>
              </w:rPr>
            </w:pPr>
            <w:r w:rsidRPr="006E5F10">
              <w:rPr>
                <w:rFonts w:eastAsia="Times New Roman" w:cs="Arial"/>
                <w:b/>
                <w:bCs/>
                <w:color w:val="000000"/>
                <w:szCs w:val="20"/>
                <w:lang w:val="en-AU" w:eastAsia="en-AU"/>
              </w:rPr>
              <w:t>225</w:t>
            </w:r>
          </w:p>
        </w:tc>
      </w:tr>
      <w:tr w:rsidR="00821783" w:rsidRPr="00E75DB1" w14:paraId="7DDA80A5" w14:textId="77777777" w:rsidTr="00624B0D">
        <w:trPr>
          <w:trHeight w:val="288"/>
        </w:trPr>
        <w:tc>
          <w:tcPr>
            <w:tcW w:w="3890" w:type="pct"/>
            <w:tcBorders>
              <w:top w:val="nil"/>
              <w:left w:val="single" w:sz="18" w:space="0" w:color="auto"/>
              <w:bottom w:val="nil"/>
              <w:right w:val="nil"/>
            </w:tcBorders>
            <w:shd w:val="clear" w:color="auto" w:fill="auto"/>
            <w:noWrap/>
            <w:vAlign w:val="bottom"/>
            <w:hideMark/>
          </w:tcPr>
          <w:p w14:paraId="408979E8"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Diploma of Fashion Styling (Q)</w:t>
            </w:r>
          </w:p>
        </w:tc>
        <w:tc>
          <w:tcPr>
            <w:tcW w:w="1110" w:type="pct"/>
            <w:tcBorders>
              <w:top w:val="nil"/>
              <w:left w:val="nil"/>
              <w:bottom w:val="nil"/>
              <w:right w:val="single" w:sz="18" w:space="0" w:color="auto"/>
            </w:tcBorders>
            <w:shd w:val="clear" w:color="auto" w:fill="auto"/>
            <w:noWrap/>
            <w:vAlign w:val="bottom"/>
            <w:hideMark/>
          </w:tcPr>
          <w:p w14:paraId="7516918B"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50</w:t>
            </w:r>
          </w:p>
        </w:tc>
      </w:tr>
      <w:tr w:rsidR="00821783" w:rsidRPr="00E75DB1" w14:paraId="0B6B8306" w14:textId="77777777" w:rsidTr="00624B0D">
        <w:trPr>
          <w:trHeight w:val="288"/>
        </w:trPr>
        <w:tc>
          <w:tcPr>
            <w:tcW w:w="3890" w:type="pct"/>
            <w:tcBorders>
              <w:top w:val="nil"/>
              <w:left w:val="single" w:sz="18" w:space="0" w:color="auto"/>
              <w:bottom w:val="single" w:sz="18" w:space="0" w:color="000000" w:themeColor="text1"/>
              <w:right w:val="nil"/>
            </w:tcBorders>
            <w:shd w:val="clear" w:color="auto" w:fill="auto"/>
            <w:noWrap/>
            <w:vAlign w:val="bottom"/>
            <w:hideMark/>
          </w:tcPr>
          <w:p w14:paraId="42864396"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Diploma of Social Media Marketing (Q)</w:t>
            </w:r>
          </w:p>
        </w:tc>
        <w:tc>
          <w:tcPr>
            <w:tcW w:w="1110" w:type="pct"/>
            <w:tcBorders>
              <w:top w:val="nil"/>
              <w:left w:val="nil"/>
              <w:bottom w:val="single" w:sz="18" w:space="0" w:color="000000" w:themeColor="text1"/>
              <w:right w:val="single" w:sz="18" w:space="0" w:color="auto"/>
            </w:tcBorders>
            <w:shd w:val="clear" w:color="auto" w:fill="auto"/>
            <w:noWrap/>
            <w:vAlign w:val="bottom"/>
            <w:hideMark/>
          </w:tcPr>
          <w:p w14:paraId="33DB9EE5"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175</w:t>
            </w:r>
          </w:p>
        </w:tc>
      </w:tr>
      <w:tr w:rsidR="00821783" w:rsidRPr="00E75DB1" w14:paraId="196EBAD7" w14:textId="77777777" w:rsidTr="00624B0D">
        <w:trPr>
          <w:trHeight w:val="288"/>
        </w:trPr>
        <w:tc>
          <w:tcPr>
            <w:tcW w:w="3890" w:type="pct"/>
            <w:tcBorders>
              <w:top w:val="single" w:sz="18" w:space="0" w:color="000000" w:themeColor="text1"/>
              <w:left w:val="single" w:sz="18" w:space="0" w:color="auto"/>
              <w:bottom w:val="single" w:sz="18" w:space="0" w:color="000000" w:themeColor="text1"/>
              <w:right w:val="nil"/>
            </w:tcBorders>
            <w:shd w:val="clear" w:color="auto" w:fill="000000" w:themeFill="text1"/>
            <w:noWrap/>
            <w:vAlign w:val="bottom"/>
            <w:hideMark/>
          </w:tcPr>
          <w:p w14:paraId="368E29C3" w14:textId="77777777" w:rsidR="00821783" w:rsidRPr="006E5F10" w:rsidRDefault="00821783" w:rsidP="001C457C">
            <w:pPr>
              <w:spacing w:after="0" w:line="240" w:lineRule="auto"/>
              <w:rPr>
                <w:rFonts w:eastAsia="Times New Roman" w:cs="Arial"/>
                <w:b/>
                <w:bCs/>
                <w:color w:val="FFFFFF" w:themeColor="background1"/>
                <w:szCs w:val="20"/>
                <w:lang w:val="en-AU" w:eastAsia="en-AU"/>
              </w:rPr>
            </w:pPr>
            <w:r w:rsidRPr="006E5F10">
              <w:rPr>
                <w:rFonts w:eastAsia="Times New Roman" w:cs="Arial"/>
                <w:b/>
                <w:bCs/>
                <w:color w:val="FFFFFF" w:themeColor="background1"/>
                <w:szCs w:val="20"/>
                <w:lang w:val="en-AU" w:eastAsia="en-AU"/>
              </w:rPr>
              <w:t>With employment (apprenticeship and traineeship)</w:t>
            </w:r>
          </w:p>
        </w:tc>
        <w:tc>
          <w:tcPr>
            <w:tcW w:w="1110" w:type="pct"/>
            <w:tcBorders>
              <w:top w:val="single" w:sz="18" w:space="0" w:color="000000" w:themeColor="text1"/>
              <w:left w:val="nil"/>
              <w:bottom w:val="single" w:sz="18" w:space="0" w:color="000000" w:themeColor="text1"/>
              <w:right w:val="single" w:sz="18" w:space="0" w:color="auto"/>
            </w:tcBorders>
            <w:shd w:val="clear" w:color="auto" w:fill="000000" w:themeFill="text1"/>
            <w:noWrap/>
            <w:vAlign w:val="bottom"/>
            <w:hideMark/>
          </w:tcPr>
          <w:p w14:paraId="06E4FA9B" w14:textId="77777777" w:rsidR="00821783" w:rsidRPr="006E5F10" w:rsidRDefault="00821783" w:rsidP="001C457C">
            <w:pPr>
              <w:spacing w:after="0" w:line="240" w:lineRule="auto"/>
              <w:jc w:val="right"/>
              <w:rPr>
                <w:rFonts w:eastAsia="Times New Roman" w:cs="Arial"/>
                <w:b/>
                <w:bCs/>
                <w:color w:val="FFFFFF" w:themeColor="background1"/>
                <w:szCs w:val="20"/>
                <w:lang w:val="en-AU" w:eastAsia="en-AU"/>
              </w:rPr>
            </w:pPr>
          </w:p>
        </w:tc>
      </w:tr>
      <w:tr w:rsidR="00821783" w:rsidRPr="00E75DB1" w14:paraId="002A5526" w14:textId="77777777" w:rsidTr="00624B0D">
        <w:trPr>
          <w:trHeight w:val="288"/>
        </w:trPr>
        <w:tc>
          <w:tcPr>
            <w:tcW w:w="3890" w:type="pct"/>
            <w:tcBorders>
              <w:top w:val="single" w:sz="18" w:space="0" w:color="000000" w:themeColor="text1"/>
              <w:left w:val="single" w:sz="18" w:space="0" w:color="auto"/>
              <w:bottom w:val="single" w:sz="18" w:space="0" w:color="000000" w:themeColor="text1"/>
              <w:right w:val="nil"/>
            </w:tcBorders>
            <w:shd w:val="clear" w:color="auto" w:fill="FFFFFF" w:themeFill="background1"/>
            <w:noWrap/>
            <w:vAlign w:val="bottom"/>
            <w:hideMark/>
          </w:tcPr>
          <w:p w14:paraId="48029C3A" w14:textId="77777777" w:rsidR="00821783" w:rsidRPr="006E5F10" w:rsidRDefault="00821783" w:rsidP="001C457C">
            <w:pPr>
              <w:spacing w:after="0" w:line="240" w:lineRule="auto"/>
              <w:rPr>
                <w:rFonts w:eastAsia="Times New Roman" w:cs="Arial"/>
                <w:b/>
                <w:bCs/>
                <w:color w:val="000000"/>
                <w:szCs w:val="20"/>
                <w:lang w:val="en-AU" w:eastAsia="en-AU"/>
              </w:rPr>
            </w:pPr>
            <w:r w:rsidRPr="006E5F10">
              <w:rPr>
                <w:rFonts w:eastAsia="Times New Roman" w:cs="Arial"/>
                <w:b/>
                <w:bCs/>
                <w:color w:val="000000"/>
                <w:szCs w:val="20"/>
                <w:lang w:val="en-AU" w:eastAsia="en-AU"/>
              </w:rPr>
              <w:t>Qualifications (20 TVA enrolments 2020)</w:t>
            </w:r>
          </w:p>
        </w:tc>
        <w:tc>
          <w:tcPr>
            <w:tcW w:w="1110" w:type="pct"/>
            <w:tcBorders>
              <w:top w:val="single" w:sz="18" w:space="0" w:color="000000" w:themeColor="text1"/>
              <w:left w:val="nil"/>
              <w:bottom w:val="single" w:sz="18" w:space="0" w:color="000000" w:themeColor="text1"/>
              <w:right w:val="single" w:sz="18" w:space="0" w:color="auto"/>
            </w:tcBorders>
            <w:shd w:val="clear" w:color="auto" w:fill="FFFFFF" w:themeFill="background1"/>
            <w:noWrap/>
            <w:vAlign w:val="bottom"/>
            <w:hideMark/>
          </w:tcPr>
          <w:p w14:paraId="273039E9" w14:textId="77777777" w:rsidR="00821783" w:rsidRPr="006E5F10" w:rsidRDefault="00821783" w:rsidP="001C457C">
            <w:pPr>
              <w:spacing w:after="0" w:line="240" w:lineRule="auto"/>
              <w:jc w:val="right"/>
              <w:rPr>
                <w:rFonts w:eastAsia="Times New Roman" w:cs="Arial"/>
                <w:b/>
                <w:bCs/>
                <w:color w:val="000000"/>
                <w:szCs w:val="20"/>
                <w:lang w:val="en-AU" w:eastAsia="en-AU"/>
              </w:rPr>
            </w:pPr>
          </w:p>
        </w:tc>
      </w:tr>
      <w:tr w:rsidR="00821783" w:rsidRPr="00E75DB1" w14:paraId="378A9711" w14:textId="77777777" w:rsidTr="00624B0D">
        <w:trPr>
          <w:trHeight w:val="288"/>
        </w:trPr>
        <w:tc>
          <w:tcPr>
            <w:tcW w:w="3890" w:type="pct"/>
            <w:tcBorders>
              <w:top w:val="single" w:sz="18" w:space="0" w:color="000000" w:themeColor="text1"/>
              <w:left w:val="single" w:sz="18" w:space="0" w:color="auto"/>
              <w:bottom w:val="nil"/>
              <w:right w:val="nil"/>
            </w:tcBorders>
            <w:shd w:val="clear" w:color="auto" w:fill="auto"/>
            <w:noWrap/>
            <w:vAlign w:val="bottom"/>
            <w:hideMark/>
          </w:tcPr>
          <w:p w14:paraId="73113A70" w14:textId="77777777" w:rsidR="00821783" w:rsidRPr="006E5F10" w:rsidRDefault="00821783" w:rsidP="001C457C">
            <w:pPr>
              <w:spacing w:after="0" w:line="240" w:lineRule="auto"/>
              <w:ind w:firstLineChars="100" w:firstLine="201"/>
              <w:rPr>
                <w:rFonts w:eastAsia="Times New Roman" w:cs="Arial"/>
                <w:b/>
                <w:bCs/>
                <w:color w:val="000000"/>
                <w:szCs w:val="20"/>
                <w:lang w:val="en-AU" w:eastAsia="en-AU"/>
              </w:rPr>
            </w:pPr>
            <w:r w:rsidRPr="006E5F10">
              <w:rPr>
                <w:rFonts w:eastAsia="Times New Roman" w:cs="Arial"/>
                <w:b/>
                <w:bCs/>
                <w:color w:val="000000"/>
                <w:szCs w:val="20"/>
                <w:lang w:val="en-AU" w:eastAsia="en-AU"/>
              </w:rPr>
              <w:t>Certificate III</w:t>
            </w:r>
          </w:p>
        </w:tc>
        <w:tc>
          <w:tcPr>
            <w:tcW w:w="1110" w:type="pct"/>
            <w:tcBorders>
              <w:top w:val="single" w:sz="18" w:space="0" w:color="000000" w:themeColor="text1"/>
              <w:left w:val="nil"/>
              <w:bottom w:val="nil"/>
              <w:right w:val="single" w:sz="18" w:space="0" w:color="auto"/>
            </w:tcBorders>
            <w:shd w:val="clear" w:color="auto" w:fill="auto"/>
            <w:noWrap/>
            <w:vAlign w:val="bottom"/>
            <w:hideMark/>
          </w:tcPr>
          <w:p w14:paraId="76FBDE43" w14:textId="77777777" w:rsidR="00821783" w:rsidRPr="006E5F10" w:rsidRDefault="00821783" w:rsidP="001C457C">
            <w:pPr>
              <w:spacing w:after="0" w:line="240" w:lineRule="auto"/>
              <w:jc w:val="right"/>
              <w:rPr>
                <w:rFonts w:eastAsia="Times New Roman" w:cs="Arial"/>
                <w:b/>
                <w:bCs/>
                <w:color w:val="000000"/>
                <w:szCs w:val="20"/>
                <w:lang w:val="en-AU" w:eastAsia="en-AU"/>
              </w:rPr>
            </w:pPr>
            <w:r w:rsidRPr="006E5F10">
              <w:rPr>
                <w:rFonts w:eastAsia="Times New Roman" w:cs="Arial"/>
                <w:b/>
                <w:bCs/>
                <w:color w:val="000000"/>
                <w:szCs w:val="20"/>
                <w:lang w:val="en-AU" w:eastAsia="en-AU"/>
              </w:rPr>
              <w:t>20</w:t>
            </w:r>
          </w:p>
        </w:tc>
      </w:tr>
      <w:tr w:rsidR="00821783" w:rsidRPr="00E75DB1" w14:paraId="594C2B44" w14:textId="77777777" w:rsidTr="00624B0D">
        <w:trPr>
          <w:trHeight w:val="288"/>
        </w:trPr>
        <w:tc>
          <w:tcPr>
            <w:tcW w:w="3890" w:type="pct"/>
            <w:tcBorders>
              <w:top w:val="nil"/>
              <w:left w:val="single" w:sz="18" w:space="0" w:color="auto"/>
              <w:bottom w:val="nil"/>
              <w:right w:val="nil"/>
            </w:tcBorders>
            <w:shd w:val="clear" w:color="auto" w:fill="auto"/>
            <w:noWrap/>
            <w:vAlign w:val="bottom"/>
            <w:hideMark/>
          </w:tcPr>
          <w:p w14:paraId="5AD24236"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Design Fundamentals (Q,EIR)</w:t>
            </w:r>
          </w:p>
        </w:tc>
        <w:tc>
          <w:tcPr>
            <w:tcW w:w="1110" w:type="pct"/>
            <w:tcBorders>
              <w:top w:val="nil"/>
              <w:left w:val="nil"/>
              <w:bottom w:val="nil"/>
              <w:right w:val="single" w:sz="18" w:space="0" w:color="auto"/>
            </w:tcBorders>
            <w:shd w:val="clear" w:color="auto" w:fill="auto"/>
            <w:noWrap/>
            <w:vAlign w:val="bottom"/>
            <w:hideMark/>
          </w:tcPr>
          <w:p w14:paraId="4F43060E" w14:textId="780E991F" w:rsidR="00821783" w:rsidRPr="006E5F10" w:rsidRDefault="00584F45"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&lt;5</w:t>
            </w:r>
          </w:p>
        </w:tc>
      </w:tr>
      <w:tr w:rsidR="00821783" w:rsidRPr="00E75DB1" w14:paraId="14DD4437" w14:textId="77777777" w:rsidTr="00624B0D">
        <w:trPr>
          <w:trHeight w:val="288"/>
        </w:trPr>
        <w:tc>
          <w:tcPr>
            <w:tcW w:w="3890" w:type="pct"/>
            <w:tcBorders>
              <w:top w:val="nil"/>
              <w:left w:val="single" w:sz="18" w:space="0" w:color="auto"/>
              <w:bottom w:val="single" w:sz="18" w:space="0" w:color="000000" w:themeColor="text1"/>
              <w:right w:val="nil"/>
            </w:tcBorders>
            <w:shd w:val="clear" w:color="auto" w:fill="auto"/>
            <w:noWrap/>
            <w:vAlign w:val="bottom"/>
            <w:hideMark/>
          </w:tcPr>
          <w:p w14:paraId="5A24A3EC"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Prepress Graphic Design Production (Q,EIR)</w:t>
            </w:r>
          </w:p>
        </w:tc>
        <w:tc>
          <w:tcPr>
            <w:tcW w:w="1110" w:type="pct"/>
            <w:tcBorders>
              <w:top w:val="nil"/>
              <w:left w:val="nil"/>
              <w:bottom w:val="single" w:sz="18" w:space="0" w:color="000000" w:themeColor="text1"/>
              <w:right w:val="single" w:sz="18" w:space="0" w:color="auto"/>
            </w:tcBorders>
            <w:shd w:val="clear" w:color="auto" w:fill="auto"/>
            <w:noWrap/>
            <w:vAlign w:val="bottom"/>
            <w:hideMark/>
          </w:tcPr>
          <w:p w14:paraId="4AB174DE"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17</w:t>
            </w:r>
          </w:p>
        </w:tc>
      </w:tr>
      <w:tr w:rsidR="00821783" w:rsidRPr="00E75DB1" w14:paraId="0F5364B5" w14:textId="77777777" w:rsidTr="00624B0D">
        <w:trPr>
          <w:trHeight w:val="288"/>
        </w:trPr>
        <w:tc>
          <w:tcPr>
            <w:tcW w:w="3890" w:type="pct"/>
            <w:tcBorders>
              <w:top w:val="single" w:sz="18" w:space="0" w:color="000000" w:themeColor="text1"/>
              <w:left w:val="single" w:sz="18" w:space="0" w:color="auto"/>
              <w:bottom w:val="single" w:sz="18" w:space="0" w:color="000000" w:themeColor="text1"/>
              <w:right w:val="nil"/>
            </w:tcBorders>
            <w:shd w:val="clear" w:color="auto" w:fill="000000" w:themeFill="text1"/>
            <w:noWrap/>
            <w:vAlign w:val="bottom"/>
            <w:hideMark/>
          </w:tcPr>
          <w:p w14:paraId="078EA41C" w14:textId="77777777" w:rsidR="00821783" w:rsidRPr="006E5F10" w:rsidRDefault="00821783" w:rsidP="001C457C">
            <w:pPr>
              <w:spacing w:after="0" w:line="240" w:lineRule="auto"/>
              <w:rPr>
                <w:rFonts w:eastAsia="Times New Roman" w:cs="Arial"/>
                <w:b/>
                <w:bCs/>
                <w:color w:val="FFFFFF" w:themeColor="background1"/>
                <w:szCs w:val="20"/>
                <w:lang w:val="en-AU" w:eastAsia="en-AU"/>
              </w:rPr>
            </w:pPr>
            <w:r w:rsidRPr="006E5F10">
              <w:rPr>
                <w:rFonts w:eastAsia="Times New Roman" w:cs="Arial"/>
                <w:b/>
                <w:bCs/>
                <w:color w:val="FFFFFF" w:themeColor="background1"/>
                <w:szCs w:val="20"/>
                <w:lang w:val="en-AU" w:eastAsia="en-AU"/>
              </w:rPr>
              <w:t>Upskilling once qualified</w:t>
            </w:r>
          </w:p>
        </w:tc>
        <w:tc>
          <w:tcPr>
            <w:tcW w:w="1110" w:type="pct"/>
            <w:tcBorders>
              <w:top w:val="single" w:sz="18" w:space="0" w:color="000000" w:themeColor="text1"/>
              <w:left w:val="nil"/>
              <w:bottom w:val="single" w:sz="18" w:space="0" w:color="000000" w:themeColor="text1"/>
              <w:right w:val="single" w:sz="18" w:space="0" w:color="auto"/>
            </w:tcBorders>
            <w:shd w:val="clear" w:color="auto" w:fill="000000" w:themeFill="text1"/>
            <w:noWrap/>
            <w:vAlign w:val="bottom"/>
            <w:hideMark/>
          </w:tcPr>
          <w:p w14:paraId="063A8D82" w14:textId="77777777" w:rsidR="00821783" w:rsidRPr="006E5F10" w:rsidRDefault="00821783" w:rsidP="001C457C">
            <w:pPr>
              <w:spacing w:after="0" w:line="240" w:lineRule="auto"/>
              <w:jc w:val="right"/>
              <w:rPr>
                <w:rFonts w:eastAsia="Times New Roman" w:cs="Arial"/>
                <w:b/>
                <w:bCs/>
                <w:color w:val="FFFFFF" w:themeColor="background1"/>
                <w:szCs w:val="20"/>
                <w:lang w:val="en-AU" w:eastAsia="en-AU"/>
              </w:rPr>
            </w:pPr>
          </w:p>
        </w:tc>
      </w:tr>
      <w:tr w:rsidR="00821783" w:rsidRPr="00E75DB1" w14:paraId="31425A02" w14:textId="77777777" w:rsidTr="00624B0D">
        <w:trPr>
          <w:trHeight w:val="288"/>
        </w:trPr>
        <w:tc>
          <w:tcPr>
            <w:tcW w:w="3890" w:type="pct"/>
            <w:tcBorders>
              <w:top w:val="single" w:sz="18" w:space="0" w:color="000000" w:themeColor="text1"/>
              <w:left w:val="single" w:sz="18" w:space="0" w:color="auto"/>
              <w:bottom w:val="single" w:sz="18" w:space="0" w:color="000000" w:themeColor="text1"/>
              <w:right w:val="nil"/>
            </w:tcBorders>
            <w:shd w:val="clear" w:color="auto" w:fill="FFFFFF" w:themeFill="background1"/>
            <w:noWrap/>
            <w:vAlign w:val="bottom"/>
            <w:hideMark/>
          </w:tcPr>
          <w:p w14:paraId="0D4B3B3D" w14:textId="77777777" w:rsidR="00821783" w:rsidRPr="006E5F10" w:rsidRDefault="00821783" w:rsidP="001C457C">
            <w:pPr>
              <w:spacing w:after="0" w:line="240" w:lineRule="auto"/>
              <w:rPr>
                <w:rFonts w:eastAsia="Times New Roman" w:cs="Arial"/>
                <w:b/>
                <w:bCs/>
                <w:color w:val="000000"/>
                <w:szCs w:val="20"/>
                <w:lang w:val="en-AU" w:eastAsia="en-AU"/>
              </w:rPr>
            </w:pPr>
            <w:r w:rsidRPr="006E5F10">
              <w:rPr>
                <w:rFonts w:eastAsia="Times New Roman" w:cs="Arial"/>
                <w:b/>
                <w:bCs/>
                <w:color w:val="000000"/>
                <w:szCs w:val="20"/>
                <w:lang w:val="en-AU" w:eastAsia="en-AU"/>
              </w:rPr>
              <w:t>Qualifications (4,423 TVA enrolments 2020, 10 Skill Set enrolments 2020)</w:t>
            </w:r>
          </w:p>
        </w:tc>
        <w:tc>
          <w:tcPr>
            <w:tcW w:w="1110" w:type="pct"/>
            <w:tcBorders>
              <w:top w:val="single" w:sz="18" w:space="0" w:color="000000" w:themeColor="text1"/>
              <w:left w:val="nil"/>
              <w:bottom w:val="single" w:sz="18" w:space="0" w:color="000000" w:themeColor="text1"/>
              <w:right w:val="single" w:sz="18" w:space="0" w:color="auto"/>
            </w:tcBorders>
            <w:shd w:val="clear" w:color="auto" w:fill="FFFFFF" w:themeFill="background1"/>
            <w:noWrap/>
            <w:vAlign w:val="bottom"/>
            <w:hideMark/>
          </w:tcPr>
          <w:p w14:paraId="1A2C5194" w14:textId="77777777" w:rsidR="00821783" w:rsidRPr="006E5F10" w:rsidRDefault="00821783" w:rsidP="001C457C">
            <w:pPr>
              <w:spacing w:after="0" w:line="240" w:lineRule="auto"/>
              <w:jc w:val="right"/>
              <w:rPr>
                <w:rFonts w:eastAsia="Times New Roman" w:cs="Arial"/>
                <w:b/>
                <w:bCs/>
                <w:color w:val="000000"/>
                <w:szCs w:val="20"/>
                <w:lang w:val="en-AU" w:eastAsia="en-AU"/>
              </w:rPr>
            </w:pPr>
          </w:p>
        </w:tc>
      </w:tr>
      <w:tr w:rsidR="00821783" w:rsidRPr="00E75DB1" w14:paraId="048062A6" w14:textId="77777777" w:rsidTr="00624B0D">
        <w:trPr>
          <w:trHeight w:val="288"/>
        </w:trPr>
        <w:tc>
          <w:tcPr>
            <w:tcW w:w="3890" w:type="pct"/>
            <w:tcBorders>
              <w:top w:val="single" w:sz="18" w:space="0" w:color="000000" w:themeColor="text1"/>
              <w:left w:val="single" w:sz="18" w:space="0" w:color="auto"/>
              <w:bottom w:val="nil"/>
              <w:right w:val="nil"/>
            </w:tcBorders>
            <w:shd w:val="clear" w:color="auto" w:fill="auto"/>
            <w:noWrap/>
            <w:vAlign w:val="bottom"/>
            <w:hideMark/>
          </w:tcPr>
          <w:p w14:paraId="5983BDE4" w14:textId="77777777" w:rsidR="00821783" w:rsidRPr="006E5F10" w:rsidRDefault="00821783" w:rsidP="001C457C">
            <w:pPr>
              <w:spacing w:after="0" w:line="240" w:lineRule="auto"/>
              <w:ind w:firstLineChars="100" w:firstLine="201"/>
              <w:rPr>
                <w:rFonts w:eastAsia="Times New Roman" w:cs="Arial"/>
                <w:b/>
                <w:bCs/>
                <w:color w:val="000000"/>
                <w:szCs w:val="20"/>
                <w:lang w:val="en-AU" w:eastAsia="en-AU"/>
              </w:rPr>
            </w:pPr>
            <w:r w:rsidRPr="006E5F10">
              <w:rPr>
                <w:rFonts w:eastAsia="Times New Roman" w:cs="Arial"/>
                <w:b/>
                <w:bCs/>
                <w:color w:val="000000"/>
                <w:szCs w:val="20"/>
                <w:lang w:val="en-AU" w:eastAsia="en-AU"/>
              </w:rPr>
              <w:t>Advanced Diploma</w:t>
            </w:r>
          </w:p>
        </w:tc>
        <w:tc>
          <w:tcPr>
            <w:tcW w:w="1110" w:type="pct"/>
            <w:tcBorders>
              <w:top w:val="single" w:sz="18" w:space="0" w:color="000000" w:themeColor="text1"/>
              <w:left w:val="nil"/>
              <w:bottom w:val="nil"/>
              <w:right w:val="single" w:sz="18" w:space="0" w:color="auto"/>
            </w:tcBorders>
            <w:shd w:val="clear" w:color="auto" w:fill="auto"/>
            <w:noWrap/>
            <w:vAlign w:val="bottom"/>
            <w:hideMark/>
          </w:tcPr>
          <w:p w14:paraId="2E18B264" w14:textId="77777777" w:rsidR="00821783" w:rsidRPr="006E5F10" w:rsidRDefault="00821783" w:rsidP="001C457C">
            <w:pPr>
              <w:spacing w:after="0" w:line="240" w:lineRule="auto"/>
              <w:jc w:val="right"/>
              <w:rPr>
                <w:rFonts w:eastAsia="Times New Roman" w:cs="Arial"/>
                <w:b/>
                <w:bCs/>
                <w:color w:val="000000"/>
                <w:szCs w:val="20"/>
                <w:lang w:val="en-AU" w:eastAsia="en-AU"/>
              </w:rPr>
            </w:pPr>
            <w:r w:rsidRPr="006E5F10">
              <w:rPr>
                <w:rFonts w:eastAsia="Times New Roman" w:cs="Arial"/>
                <w:b/>
                <w:bCs/>
                <w:color w:val="000000"/>
                <w:szCs w:val="20"/>
                <w:lang w:val="en-AU" w:eastAsia="en-AU"/>
              </w:rPr>
              <w:t>536</w:t>
            </w:r>
          </w:p>
        </w:tc>
      </w:tr>
      <w:tr w:rsidR="00821783" w:rsidRPr="00E75DB1" w14:paraId="64CEE48C" w14:textId="77777777" w:rsidTr="00624B0D">
        <w:trPr>
          <w:trHeight w:val="288"/>
        </w:trPr>
        <w:tc>
          <w:tcPr>
            <w:tcW w:w="3890" w:type="pct"/>
            <w:tcBorders>
              <w:top w:val="nil"/>
              <w:left w:val="single" w:sz="18" w:space="0" w:color="auto"/>
              <w:bottom w:val="nil"/>
              <w:right w:val="nil"/>
            </w:tcBorders>
            <w:shd w:val="clear" w:color="auto" w:fill="auto"/>
            <w:noWrap/>
            <w:vAlign w:val="bottom"/>
            <w:hideMark/>
          </w:tcPr>
          <w:p w14:paraId="4C55363F"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Advanced Diploma of Applied Fashion Design and Merchandising (Q,SS,EIR)</w:t>
            </w:r>
          </w:p>
        </w:tc>
        <w:tc>
          <w:tcPr>
            <w:tcW w:w="1110" w:type="pct"/>
            <w:tcBorders>
              <w:top w:val="nil"/>
              <w:left w:val="nil"/>
              <w:bottom w:val="nil"/>
              <w:right w:val="single" w:sz="18" w:space="0" w:color="auto"/>
            </w:tcBorders>
            <w:shd w:val="clear" w:color="auto" w:fill="auto"/>
            <w:noWrap/>
            <w:vAlign w:val="bottom"/>
            <w:hideMark/>
          </w:tcPr>
          <w:p w14:paraId="7C0EF4B6"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31</w:t>
            </w:r>
          </w:p>
        </w:tc>
      </w:tr>
      <w:tr w:rsidR="00821783" w:rsidRPr="00E75DB1" w14:paraId="4D769385" w14:textId="77777777" w:rsidTr="00624B0D">
        <w:trPr>
          <w:trHeight w:val="288"/>
        </w:trPr>
        <w:tc>
          <w:tcPr>
            <w:tcW w:w="3890" w:type="pct"/>
            <w:tcBorders>
              <w:top w:val="nil"/>
              <w:left w:val="single" w:sz="18" w:space="0" w:color="auto"/>
              <w:bottom w:val="nil"/>
              <w:right w:val="nil"/>
            </w:tcBorders>
            <w:shd w:val="clear" w:color="auto" w:fill="auto"/>
            <w:noWrap/>
            <w:vAlign w:val="bottom"/>
            <w:hideMark/>
          </w:tcPr>
          <w:p w14:paraId="7022C791"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Advanced Diploma of Creative Product Development (Q,EIR)</w:t>
            </w:r>
          </w:p>
        </w:tc>
        <w:tc>
          <w:tcPr>
            <w:tcW w:w="1110" w:type="pct"/>
            <w:tcBorders>
              <w:top w:val="nil"/>
              <w:left w:val="nil"/>
              <w:bottom w:val="nil"/>
              <w:right w:val="single" w:sz="18" w:space="0" w:color="auto"/>
            </w:tcBorders>
            <w:shd w:val="clear" w:color="auto" w:fill="auto"/>
            <w:noWrap/>
            <w:vAlign w:val="bottom"/>
            <w:hideMark/>
          </w:tcPr>
          <w:p w14:paraId="014EF76C"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14</w:t>
            </w:r>
          </w:p>
        </w:tc>
      </w:tr>
      <w:tr w:rsidR="00821783" w:rsidRPr="00E75DB1" w14:paraId="4AE3B0CB" w14:textId="77777777" w:rsidTr="00624B0D">
        <w:trPr>
          <w:trHeight w:val="288"/>
        </w:trPr>
        <w:tc>
          <w:tcPr>
            <w:tcW w:w="3890" w:type="pct"/>
            <w:tcBorders>
              <w:top w:val="nil"/>
              <w:left w:val="single" w:sz="18" w:space="0" w:color="auto"/>
              <w:bottom w:val="nil"/>
              <w:right w:val="nil"/>
            </w:tcBorders>
            <w:shd w:val="clear" w:color="auto" w:fill="auto"/>
            <w:noWrap/>
            <w:vAlign w:val="bottom"/>
            <w:hideMark/>
          </w:tcPr>
          <w:p w14:paraId="59063261"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Advanced Diploma of Graphic Design (Q,EIR)</w:t>
            </w:r>
          </w:p>
        </w:tc>
        <w:tc>
          <w:tcPr>
            <w:tcW w:w="1110" w:type="pct"/>
            <w:tcBorders>
              <w:top w:val="nil"/>
              <w:left w:val="nil"/>
              <w:bottom w:val="nil"/>
              <w:right w:val="single" w:sz="18" w:space="0" w:color="auto"/>
            </w:tcBorders>
            <w:shd w:val="clear" w:color="auto" w:fill="auto"/>
            <w:noWrap/>
            <w:vAlign w:val="bottom"/>
            <w:hideMark/>
          </w:tcPr>
          <w:p w14:paraId="5DC7891B"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79</w:t>
            </w:r>
          </w:p>
        </w:tc>
      </w:tr>
      <w:tr w:rsidR="00821783" w:rsidRPr="00E75DB1" w14:paraId="2734F179" w14:textId="77777777" w:rsidTr="00624B0D">
        <w:trPr>
          <w:trHeight w:val="288"/>
        </w:trPr>
        <w:tc>
          <w:tcPr>
            <w:tcW w:w="3890" w:type="pct"/>
            <w:tcBorders>
              <w:top w:val="nil"/>
              <w:left w:val="single" w:sz="18" w:space="0" w:color="auto"/>
              <w:bottom w:val="nil"/>
              <w:right w:val="nil"/>
            </w:tcBorders>
            <w:shd w:val="clear" w:color="auto" w:fill="auto"/>
            <w:noWrap/>
            <w:vAlign w:val="bottom"/>
            <w:hideMark/>
          </w:tcPr>
          <w:p w14:paraId="1C022960"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Advanced Diploma of Music (Q,EIR)</w:t>
            </w:r>
          </w:p>
        </w:tc>
        <w:tc>
          <w:tcPr>
            <w:tcW w:w="1110" w:type="pct"/>
            <w:tcBorders>
              <w:top w:val="nil"/>
              <w:left w:val="nil"/>
              <w:bottom w:val="nil"/>
              <w:right w:val="single" w:sz="18" w:space="0" w:color="auto"/>
            </w:tcBorders>
            <w:shd w:val="clear" w:color="auto" w:fill="auto"/>
            <w:noWrap/>
            <w:vAlign w:val="bottom"/>
            <w:hideMark/>
          </w:tcPr>
          <w:p w14:paraId="19FA023F"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178</w:t>
            </w:r>
          </w:p>
        </w:tc>
      </w:tr>
      <w:tr w:rsidR="00821783" w:rsidRPr="00E75DB1" w14:paraId="53991F1F" w14:textId="77777777" w:rsidTr="00624B0D">
        <w:trPr>
          <w:trHeight w:val="288"/>
        </w:trPr>
        <w:tc>
          <w:tcPr>
            <w:tcW w:w="3890" w:type="pct"/>
            <w:tcBorders>
              <w:top w:val="nil"/>
              <w:left w:val="single" w:sz="18" w:space="0" w:color="auto"/>
              <w:bottom w:val="nil"/>
              <w:right w:val="nil"/>
            </w:tcBorders>
            <w:shd w:val="clear" w:color="auto" w:fill="auto"/>
            <w:noWrap/>
            <w:vAlign w:val="bottom"/>
            <w:hideMark/>
          </w:tcPr>
          <w:p w14:paraId="3520667B"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Advanced Diploma of Screen and Media (Q,EIR)</w:t>
            </w:r>
          </w:p>
        </w:tc>
        <w:tc>
          <w:tcPr>
            <w:tcW w:w="1110" w:type="pct"/>
            <w:tcBorders>
              <w:top w:val="nil"/>
              <w:left w:val="nil"/>
              <w:bottom w:val="nil"/>
              <w:right w:val="single" w:sz="18" w:space="0" w:color="auto"/>
            </w:tcBorders>
            <w:shd w:val="clear" w:color="auto" w:fill="auto"/>
            <w:noWrap/>
            <w:vAlign w:val="bottom"/>
            <w:hideMark/>
          </w:tcPr>
          <w:p w14:paraId="37084703"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186</w:t>
            </w:r>
          </w:p>
        </w:tc>
      </w:tr>
      <w:tr w:rsidR="00821783" w:rsidRPr="00E75DB1" w14:paraId="30A4B6B7" w14:textId="77777777" w:rsidTr="00624B0D">
        <w:trPr>
          <w:trHeight w:val="288"/>
        </w:trPr>
        <w:tc>
          <w:tcPr>
            <w:tcW w:w="3890" w:type="pct"/>
            <w:tcBorders>
              <w:top w:val="nil"/>
              <w:left w:val="single" w:sz="18" w:space="0" w:color="auto"/>
              <w:bottom w:val="nil"/>
              <w:right w:val="nil"/>
            </w:tcBorders>
            <w:shd w:val="clear" w:color="auto" w:fill="auto"/>
            <w:noWrap/>
            <w:vAlign w:val="bottom"/>
            <w:hideMark/>
          </w:tcPr>
          <w:p w14:paraId="344BCAB8"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Advanced Diploma of Visual Arts (Q,EIR)</w:t>
            </w:r>
          </w:p>
        </w:tc>
        <w:tc>
          <w:tcPr>
            <w:tcW w:w="1110" w:type="pct"/>
            <w:tcBorders>
              <w:top w:val="nil"/>
              <w:left w:val="nil"/>
              <w:bottom w:val="nil"/>
              <w:right w:val="single" w:sz="18" w:space="0" w:color="auto"/>
            </w:tcBorders>
            <w:shd w:val="clear" w:color="auto" w:fill="auto"/>
            <w:noWrap/>
            <w:vAlign w:val="bottom"/>
            <w:hideMark/>
          </w:tcPr>
          <w:p w14:paraId="5AACC23E"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48</w:t>
            </w:r>
          </w:p>
        </w:tc>
      </w:tr>
      <w:tr w:rsidR="00821783" w:rsidRPr="00E75DB1" w14:paraId="77A5CD50" w14:textId="77777777" w:rsidTr="00624B0D">
        <w:trPr>
          <w:trHeight w:val="288"/>
        </w:trPr>
        <w:tc>
          <w:tcPr>
            <w:tcW w:w="3890" w:type="pct"/>
            <w:tcBorders>
              <w:top w:val="nil"/>
              <w:left w:val="single" w:sz="18" w:space="0" w:color="auto"/>
              <w:bottom w:val="nil"/>
              <w:right w:val="nil"/>
            </w:tcBorders>
            <w:shd w:val="clear" w:color="auto" w:fill="auto"/>
            <w:noWrap/>
            <w:vAlign w:val="bottom"/>
            <w:hideMark/>
          </w:tcPr>
          <w:p w14:paraId="3A025D6D" w14:textId="77777777" w:rsidR="00821783" w:rsidRPr="006E5F10" w:rsidRDefault="00821783" w:rsidP="001C457C">
            <w:pPr>
              <w:spacing w:after="0" w:line="240" w:lineRule="auto"/>
              <w:ind w:firstLineChars="100" w:firstLine="201"/>
              <w:rPr>
                <w:rFonts w:eastAsia="Times New Roman" w:cs="Arial"/>
                <w:b/>
                <w:bCs/>
                <w:color w:val="000000"/>
                <w:szCs w:val="20"/>
                <w:lang w:val="en-AU" w:eastAsia="en-AU"/>
              </w:rPr>
            </w:pPr>
            <w:r w:rsidRPr="006E5F10">
              <w:rPr>
                <w:rFonts w:eastAsia="Times New Roman" w:cs="Arial"/>
                <w:b/>
                <w:bCs/>
                <w:color w:val="000000"/>
                <w:szCs w:val="20"/>
                <w:lang w:val="en-AU" w:eastAsia="en-AU"/>
              </w:rPr>
              <w:t>Certificate IV</w:t>
            </w:r>
          </w:p>
        </w:tc>
        <w:tc>
          <w:tcPr>
            <w:tcW w:w="1110" w:type="pct"/>
            <w:tcBorders>
              <w:top w:val="nil"/>
              <w:left w:val="nil"/>
              <w:bottom w:val="nil"/>
              <w:right w:val="single" w:sz="18" w:space="0" w:color="auto"/>
            </w:tcBorders>
            <w:shd w:val="clear" w:color="auto" w:fill="auto"/>
            <w:noWrap/>
            <w:vAlign w:val="bottom"/>
            <w:hideMark/>
          </w:tcPr>
          <w:p w14:paraId="07C6FB5D" w14:textId="77777777" w:rsidR="00821783" w:rsidRPr="006E5F10" w:rsidRDefault="00821783" w:rsidP="001C457C">
            <w:pPr>
              <w:spacing w:after="0" w:line="240" w:lineRule="auto"/>
              <w:jc w:val="right"/>
              <w:rPr>
                <w:rFonts w:eastAsia="Times New Roman" w:cs="Arial"/>
                <w:b/>
                <w:bCs/>
                <w:color w:val="000000"/>
                <w:szCs w:val="20"/>
                <w:lang w:val="en-AU" w:eastAsia="en-AU"/>
              </w:rPr>
            </w:pPr>
            <w:r w:rsidRPr="006E5F10">
              <w:rPr>
                <w:rFonts w:eastAsia="Times New Roman" w:cs="Arial"/>
                <w:b/>
                <w:bCs/>
                <w:color w:val="000000"/>
                <w:szCs w:val="20"/>
                <w:lang w:val="en-AU" w:eastAsia="en-AU"/>
              </w:rPr>
              <w:t>1,502</w:t>
            </w:r>
          </w:p>
        </w:tc>
      </w:tr>
      <w:tr w:rsidR="00821783" w:rsidRPr="00E75DB1" w14:paraId="503B0187" w14:textId="77777777" w:rsidTr="00624B0D">
        <w:trPr>
          <w:trHeight w:val="288"/>
        </w:trPr>
        <w:tc>
          <w:tcPr>
            <w:tcW w:w="3890" w:type="pct"/>
            <w:tcBorders>
              <w:top w:val="nil"/>
              <w:left w:val="single" w:sz="18" w:space="0" w:color="auto"/>
              <w:bottom w:val="nil"/>
              <w:right w:val="nil"/>
            </w:tcBorders>
            <w:shd w:val="clear" w:color="auto" w:fill="auto"/>
            <w:noWrap/>
            <w:vAlign w:val="bottom"/>
            <w:hideMark/>
          </w:tcPr>
          <w:p w14:paraId="2EC26E8C"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IV in Aboriginal and/or Torres Strait Islander Cultural Arts (Q,EIR)</w:t>
            </w:r>
          </w:p>
        </w:tc>
        <w:tc>
          <w:tcPr>
            <w:tcW w:w="1110" w:type="pct"/>
            <w:tcBorders>
              <w:top w:val="nil"/>
              <w:left w:val="nil"/>
              <w:bottom w:val="nil"/>
              <w:right w:val="single" w:sz="18" w:space="0" w:color="auto"/>
            </w:tcBorders>
            <w:shd w:val="clear" w:color="auto" w:fill="auto"/>
            <w:noWrap/>
            <w:vAlign w:val="bottom"/>
            <w:hideMark/>
          </w:tcPr>
          <w:p w14:paraId="7417CDB1"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w:t>
            </w:r>
          </w:p>
        </w:tc>
      </w:tr>
      <w:tr w:rsidR="00821783" w:rsidRPr="00E75DB1" w14:paraId="57DD4A60" w14:textId="77777777" w:rsidTr="00624B0D">
        <w:trPr>
          <w:trHeight w:val="288"/>
        </w:trPr>
        <w:tc>
          <w:tcPr>
            <w:tcW w:w="3890" w:type="pct"/>
            <w:tcBorders>
              <w:top w:val="nil"/>
              <w:left w:val="single" w:sz="18" w:space="0" w:color="auto"/>
              <w:bottom w:val="nil"/>
              <w:right w:val="nil"/>
            </w:tcBorders>
            <w:shd w:val="clear" w:color="auto" w:fill="auto"/>
            <w:noWrap/>
            <w:vAlign w:val="bottom"/>
            <w:hideMark/>
          </w:tcPr>
          <w:p w14:paraId="02B66632"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IV in Dance (Q,EIR)</w:t>
            </w:r>
          </w:p>
        </w:tc>
        <w:tc>
          <w:tcPr>
            <w:tcW w:w="1110" w:type="pct"/>
            <w:tcBorders>
              <w:top w:val="nil"/>
              <w:left w:val="nil"/>
              <w:bottom w:val="nil"/>
              <w:right w:val="single" w:sz="18" w:space="0" w:color="auto"/>
            </w:tcBorders>
            <w:shd w:val="clear" w:color="auto" w:fill="auto"/>
            <w:noWrap/>
            <w:vAlign w:val="bottom"/>
            <w:hideMark/>
          </w:tcPr>
          <w:p w14:paraId="2A7B50F3"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119</w:t>
            </w:r>
          </w:p>
        </w:tc>
      </w:tr>
      <w:tr w:rsidR="00821783" w:rsidRPr="00E75DB1" w14:paraId="45A19243" w14:textId="77777777" w:rsidTr="00624B0D">
        <w:trPr>
          <w:trHeight w:val="288"/>
        </w:trPr>
        <w:tc>
          <w:tcPr>
            <w:tcW w:w="3890" w:type="pct"/>
            <w:tcBorders>
              <w:top w:val="nil"/>
              <w:left w:val="single" w:sz="18" w:space="0" w:color="auto"/>
              <w:bottom w:val="nil"/>
              <w:right w:val="nil"/>
            </w:tcBorders>
            <w:shd w:val="clear" w:color="auto" w:fill="auto"/>
            <w:noWrap/>
            <w:vAlign w:val="bottom"/>
            <w:hideMark/>
          </w:tcPr>
          <w:p w14:paraId="5F7B3C62"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IV in Dance Teaching and Management (Q,EIR)</w:t>
            </w:r>
          </w:p>
        </w:tc>
        <w:tc>
          <w:tcPr>
            <w:tcW w:w="1110" w:type="pct"/>
            <w:tcBorders>
              <w:top w:val="nil"/>
              <w:left w:val="nil"/>
              <w:bottom w:val="nil"/>
              <w:right w:val="single" w:sz="18" w:space="0" w:color="auto"/>
            </w:tcBorders>
            <w:shd w:val="clear" w:color="auto" w:fill="auto"/>
            <w:noWrap/>
            <w:vAlign w:val="bottom"/>
            <w:hideMark/>
          </w:tcPr>
          <w:p w14:paraId="15C870F1"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210</w:t>
            </w:r>
          </w:p>
        </w:tc>
      </w:tr>
      <w:tr w:rsidR="00821783" w:rsidRPr="00E75DB1" w14:paraId="02774761" w14:textId="77777777" w:rsidTr="00624B0D">
        <w:trPr>
          <w:trHeight w:val="288"/>
        </w:trPr>
        <w:tc>
          <w:tcPr>
            <w:tcW w:w="3890" w:type="pct"/>
            <w:tcBorders>
              <w:top w:val="nil"/>
              <w:left w:val="single" w:sz="18" w:space="0" w:color="auto"/>
              <w:bottom w:val="nil"/>
              <w:right w:val="nil"/>
            </w:tcBorders>
            <w:shd w:val="clear" w:color="auto" w:fill="auto"/>
            <w:noWrap/>
            <w:vAlign w:val="bottom"/>
            <w:hideMark/>
          </w:tcPr>
          <w:p w14:paraId="6274DD78"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IV in Design (Q,SS,AT,EIR)</w:t>
            </w:r>
          </w:p>
        </w:tc>
        <w:tc>
          <w:tcPr>
            <w:tcW w:w="1110" w:type="pct"/>
            <w:tcBorders>
              <w:top w:val="nil"/>
              <w:left w:val="nil"/>
              <w:bottom w:val="nil"/>
              <w:right w:val="single" w:sz="18" w:space="0" w:color="auto"/>
            </w:tcBorders>
            <w:shd w:val="clear" w:color="auto" w:fill="auto"/>
            <w:noWrap/>
            <w:vAlign w:val="bottom"/>
            <w:hideMark/>
          </w:tcPr>
          <w:p w14:paraId="38612939"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395</w:t>
            </w:r>
          </w:p>
        </w:tc>
      </w:tr>
      <w:tr w:rsidR="00821783" w:rsidRPr="00E75DB1" w14:paraId="62B60C75" w14:textId="77777777" w:rsidTr="00624B0D">
        <w:trPr>
          <w:trHeight w:val="288"/>
        </w:trPr>
        <w:tc>
          <w:tcPr>
            <w:tcW w:w="3890" w:type="pct"/>
            <w:tcBorders>
              <w:top w:val="nil"/>
              <w:left w:val="single" w:sz="18" w:space="0" w:color="auto"/>
              <w:bottom w:val="nil"/>
              <w:right w:val="nil"/>
            </w:tcBorders>
            <w:shd w:val="clear" w:color="auto" w:fill="auto"/>
            <w:noWrap/>
            <w:vAlign w:val="bottom"/>
            <w:hideMark/>
          </w:tcPr>
          <w:p w14:paraId="34F9F548"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IV in Music (Q,AT)</w:t>
            </w:r>
          </w:p>
        </w:tc>
        <w:tc>
          <w:tcPr>
            <w:tcW w:w="1110" w:type="pct"/>
            <w:tcBorders>
              <w:top w:val="nil"/>
              <w:left w:val="nil"/>
              <w:bottom w:val="nil"/>
              <w:right w:val="single" w:sz="18" w:space="0" w:color="auto"/>
            </w:tcBorders>
            <w:shd w:val="clear" w:color="auto" w:fill="auto"/>
            <w:noWrap/>
            <w:vAlign w:val="bottom"/>
            <w:hideMark/>
          </w:tcPr>
          <w:p w14:paraId="7443A8F7"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289</w:t>
            </w:r>
          </w:p>
        </w:tc>
      </w:tr>
      <w:tr w:rsidR="00821783" w:rsidRPr="00E75DB1" w14:paraId="7AAE349E" w14:textId="77777777" w:rsidTr="00624B0D">
        <w:trPr>
          <w:trHeight w:val="288"/>
        </w:trPr>
        <w:tc>
          <w:tcPr>
            <w:tcW w:w="3890" w:type="pct"/>
            <w:tcBorders>
              <w:top w:val="nil"/>
              <w:left w:val="single" w:sz="18" w:space="0" w:color="auto"/>
              <w:bottom w:val="nil"/>
              <w:right w:val="nil"/>
            </w:tcBorders>
            <w:shd w:val="clear" w:color="auto" w:fill="auto"/>
            <w:noWrap/>
            <w:vAlign w:val="bottom"/>
            <w:hideMark/>
          </w:tcPr>
          <w:p w14:paraId="7D08C0BD"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IV in Screen and Media (Q,AT,EIR)</w:t>
            </w:r>
          </w:p>
        </w:tc>
        <w:tc>
          <w:tcPr>
            <w:tcW w:w="1110" w:type="pct"/>
            <w:tcBorders>
              <w:top w:val="nil"/>
              <w:left w:val="nil"/>
              <w:bottom w:val="nil"/>
              <w:right w:val="single" w:sz="18" w:space="0" w:color="auto"/>
            </w:tcBorders>
            <w:shd w:val="clear" w:color="auto" w:fill="auto"/>
            <w:noWrap/>
            <w:vAlign w:val="bottom"/>
            <w:hideMark/>
          </w:tcPr>
          <w:p w14:paraId="53D70380"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231</w:t>
            </w:r>
          </w:p>
        </w:tc>
      </w:tr>
      <w:tr w:rsidR="00821783" w:rsidRPr="00E75DB1" w14:paraId="557389A0" w14:textId="77777777" w:rsidTr="00624B0D">
        <w:trPr>
          <w:trHeight w:val="288"/>
        </w:trPr>
        <w:tc>
          <w:tcPr>
            <w:tcW w:w="3890" w:type="pct"/>
            <w:tcBorders>
              <w:top w:val="nil"/>
              <w:left w:val="single" w:sz="18" w:space="0" w:color="auto"/>
              <w:bottom w:val="nil"/>
              <w:right w:val="nil"/>
            </w:tcBorders>
            <w:shd w:val="clear" w:color="auto" w:fill="auto"/>
            <w:noWrap/>
            <w:vAlign w:val="bottom"/>
            <w:hideMark/>
          </w:tcPr>
          <w:p w14:paraId="0825798D"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IV in Visual Arts (Q,EIR)</w:t>
            </w:r>
          </w:p>
        </w:tc>
        <w:tc>
          <w:tcPr>
            <w:tcW w:w="1110" w:type="pct"/>
            <w:tcBorders>
              <w:top w:val="nil"/>
              <w:left w:val="nil"/>
              <w:bottom w:val="nil"/>
              <w:right w:val="single" w:sz="18" w:space="0" w:color="auto"/>
            </w:tcBorders>
            <w:shd w:val="clear" w:color="auto" w:fill="auto"/>
            <w:noWrap/>
            <w:vAlign w:val="bottom"/>
            <w:hideMark/>
          </w:tcPr>
          <w:p w14:paraId="20B4DC48"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258</w:t>
            </w:r>
          </w:p>
        </w:tc>
      </w:tr>
      <w:tr w:rsidR="00821783" w:rsidRPr="00E75DB1" w14:paraId="54C4A258" w14:textId="77777777" w:rsidTr="00624B0D">
        <w:trPr>
          <w:trHeight w:val="288"/>
        </w:trPr>
        <w:tc>
          <w:tcPr>
            <w:tcW w:w="3890" w:type="pct"/>
            <w:tcBorders>
              <w:top w:val="nil"/>
              <w:left w:val="single" w:sz="18" w:space="0" w:color="auto"/>
              <w:bottom w:val="nil"/>
              <w:right w:val="nil"/>
            </w:tcBorders>
            <w:shd w:val="clear" w:color="auto" w:fill="auto"/>
            <w:noWrap/>
            <w:vAlign w:val="bottom"/>
            <w:hideMark/>
          </w:tcPr>
          <w:p w14:paraId="4C73A64D" w14:textId="77777777" w:rsidR="00821783" w:rsidRPr="006E5F10" w:rsidRDefault="00821783" w:rsidP="001C457C">
            <w:pPr>
              <w:spacing w:after="0" w:line="240" w:lineRule="auto"/>
              <w:ind w:firstLineChars="100" w:firstLine="201"/>
              <w:rPr>
                <w:rFonts w:eastAsia="Times New Roman" w:cs="Arial"/>
                <w:b/>
                <w:bCs/>
                <w:color w:val="000000"/>
                <w:szCs w:val="20"/>
                <w:lang w:val="en-AU" w:eastAsia="en-AU"/>
              </w:rPr>
            </w:pPr>
            <w:r w:rsidRPr="006E5F10">
              <w:rPr>
                <w:rFonts w:eastAsia="Times New Roman" w:cs="Arial"/>
                <w:b/>
                <w:bCs/>
                <w:color w:val="000000"/>
                <w:szCs w:val="20"/>
                <w:lang w:val="en-AU" w:eastAsia="en-AU"/>
              </w:rPr>
              <w:t>Diploma</w:t>
            </w:r>
          </w:p>
        </w:tc>
        <w:tc>
          <w:tcPr>
            <w:tcW w:w="1110" w:type="pct"/>
            <w:tcBorders>
              <w:top w:val="nil"/>
              <w:left w:val="nil"/>
              <w:bottom w:val="nil"/>
              <w:right w:val="single" w:sz="18" w:space="0" w:color="auto"/>
            </w:tcBorders>
            <w:shd w:val="clear" w:color="auto" w:fill="auto"/>
            <w:noWrap/>
            <w:vAlign w:val="bottom"/>
            <w:hideMark/>
          </w:tcPr>
          <w:p w14:paraId="0BBFB663" w14:textId="77777777" w:rsidR="00821783" w:rsidRPr="006E5F10" w:rsidRDefault="00821783" w:rsidP="001C457C">
            <w:pPr>
              <w:spacing w:after="0" w:line="240" w:lineRule="auto"/>
              <w:jc w:val="right"/>
              <w:rPr>
                <w:rFonts w:eastAsia="Times New Roman" w:cs="Arial"/>
                <w:b/>
                <w:bCs/>
                <w:color w:val="000000"/>
                <w:szCs w:val="20"/>
                <w:lang w:val="en-AU" w:eastAsia="en-AU"/>
              </w:rPr>
            </w:pPr>
            <w:r w:rsidRPr="006E5F10">
              <w:rPr>
                <w:rFonts w:eastAsia="Times New Roman" w:cs="Arial"/>
                <w:b/>
                <w:bCs/>
                <w:color w:val="000000"/>
                <w:szCs w:val="20"/>
                <w:lang w:val="en-AU" w:eastAsia="en-AU"/>
              </w:rPr>
              <w:t>2,385</w:t>
            </w:r>
          </w:p>
        </w:tc>
      </w:tr>
      <w:tr w:rsidR="00821783" w:rsidRPr="00E75DB1" w14:paraId="0EB27B06" w14:textId="77777777" w:rsidTr="00624B0D">
        <w:trPr>
          <w:trHeight w:val="288"/>
        </w:trPr>
        <w:tc>
          <w:tcPr>
            <w:tcW w:w="3890" w:type="pct"/>
            <w:tcBorders>
              <w:top w:val="nil"/>
              <w:left w:val="single" w:sz="18" w:space="0" w:color="auto"/>
              <w:bottom w:val="nil"/>
              <w:right w:val="nil"/>
            </w:tcBorders>
            <w:shd w:val="clear" w:color="auto" w:fill="auto"/>
            <w:noWrap/>
            <w:vAlign w:val="bottom"/>
            <w:hideMark/>
          </w:tcPr>
          <w:p w14:paraId="1694F485"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Diploma of Applied Fashion Design and Merchandising (Q,SS,EIR)</w:t>
            </w:r>
          </w:p>
        </w:tc>
        <w:tc>
          <w:tcPr>
            <w:tcW w:w="1110" w:type="pct"/>
            <w:tcBorders>
              <w:top w:val="nil"/>
              <w:left w:val="nil"/>
              <w:bottom w:val="nil"/>
              <w:right w:val="single" w:sz="18" w:space="0" w:color="auto"/>
            </w:tcBorders>
            <w:shd w:val="clear" w:color="auto" w:fill="auto"/>
            <w:noWrap/>
            <w:vAlign w:val="bottom"/>
            <w:hideMark/>
          </w:tcPr>
          <w:p w14:paraId="6B755107"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93</w:t>
            </w:r>
          </w:p>
        </w:tc>
      </w:tr>
      <w:tr w:rsidR="00821783" w:rsidRPr="00E75DB1" w14:paraId="134527EE" w14:textId="77777777" w:rsidTr="00624B0D">
        <w:trPr>
          <w:trHeight w:val="288"/>
        </w:trPr>
        <w:tc>
          <w:tcPr>
            <w:tcW w:w="3890" w:type="pct"/>
            <w:tcBorders>
              <w:top w:val="nil"/>
              <w:left w:val="single" w:sz="18" w:space="0" w:color="auto"/>
              <w:bottom w:val="nil"/>
              <w:right w:val="nil"/>
            </w:tcBorders>
            <w:shd w:val="clear" w:color="auto" w:fill="auto"/>
            <w:noWrap/>
            <w:vAlign w:val="bottom"/>
            <w:hideMark/>
          </w:tcPr>
          <w:p w14:paraId="702643DB"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Diploma of Graphic Design (Q,EIR)</w:t>
            </w:r>
          </w:p>
        </w:tc>
        <w:tc>
          <w:tcPr>
            <w:tcW w:w="1110" w:type="pct"/>
            <w:tcBorders>
              <w:top w:val="nil"/>
              <w:left w:val="nil"/>
              <w:bottom w:val="nil"/>
              <w:right w:val="single" w:sz="18" w:space="0" w:color="auto"/>
            </w:tcBorders>
            <w:shd w:val="clear" w:color="auto" w:fill="auto"/>
            <w:noWrap/>
            <w:vAlign w:val="bottom"/>
            <w:hideMark/>
          </w:tcPr>
          <w:p w14:paraId="07062EFC"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397</w:t>
            </w:r>
          </w:p>
        </w:tc>
      </w:tr>
      <w:tr w:rsidR="00821783" w:rsidRPr="00E75DB1" w14:paraId="45607EEE" w14:textId="77777777" w:rsidTr="00624B0D">
        <w:trPr>
          <w:trHeight w:val="288"/>
        </w:trPr>
        <w:tc>
          <w:tcPr>
            <w:tcW w:w="3890" w:type="pct"/>
            <w:tcBorders>
              <w:top w:val="nil"/>
              <w:left w:val="single" w:sz="18" w:space="0" w:color="auto"/>
              <w:bottom w:val="nil"/>
              <w:right w:val="nil"/>
            </w:tcBorders>
            <w:shd w:val="clear" w:color="auto" w:fill="auto"/>
            <w:noWrap/>
            <w:vAlign w:val="bottom"/>
            <w:hideMark/>
          </w:tcPr>
          <w:p w14:paraId="5F1999A5"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Diploma of Live Production and Technical Services (Q,SS,EIR)</w:t>
            </w:r>
          </w:p>
        </w:tc>
        <w:tc>
          <w:tcPr>
            <w:tcW w:w="1110" w:type="pct"/>
            <w:tcBorders>
              <w:top w:val="nil"/>
              <w:left w:val="nil"/>
              <w:bottom w:val="nil"/>
              <w:right w:val="single" w:sz="18" w:space="0" w:color="auto"/>
            </w:tcBorders>
            <w:shd w:val="clear" w:color="auto" w:fill="auto"/>
            <w:noWrap/>
            <w:vAlign w:val="bottom"/>
            <w:hideMark/>
          </w:tcPr>
          <w:p w14:paraId="74283404"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67</w:t>
            </w:r>
          </w:p>
        </w:tc>
      </w:tr>
      <w:tr w:rsidR="00821783" w:rsidRPr="00E75DB1" w14:paraId="3CC44354" w14:textId="77777777" w:rsidTr="00624B0D">
        <w:trPr>
          <w:trHeight w:val="288"/>
        </w:trPr>
        <w:tc>
          <w:tcPr>
            <w:tcW w:w="3890" w:type="pct"/>
            <w:tcBorders>
              <w:top w:val="nil"/>
              <w:left w:val="single" w:sz="18" w:space="0" w:color="auto"/>
              <w:bottom w:val="nil"/>
              <w:right w:val="nil"/>
            </w:tcBorders>
            <w:shd w:val="clear" w:color="auto" w:fill="auto"/>
            <w:noWrap/>
            <w:vAlign w:val="bottom"/>
            <w:hideMark/>
          </w:tcPr>
          <w:p w14:paraId="21F24582"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Diploma of Music (Q,AT)</w:t>
            </w:r>
          </w:p>
        </w:tc>
        <w:tc>
          <w:tcPr>
            <w:tcW w:w="1110" w:type="pct"/>
            <w:tcBorders>
              <w:top w:val="nil"/>
              <w:left w:val="nil"/>
              <w:bottom w:val="nil"/>
              <w:right w:val="single" w:sz="18" w:space="0" w:color="auto"/>
            </w:tcBorders>
            <w:shd w:val="clear" w:color="auto" w:fill="auto"/>
            <w:noWrap/>
            <w:vAlign w:val="bottom"/>
            <w:hideMark/>
          </w:tcPr>
          <w:p w14:paraId="666145EB"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361</w:t>
            </w:r>
          </w:p>
        </w:tc>
      </w:tr>
      <w:tr w:rsidR="00821783" w:rsidRPr="00E75DB1" w14:paraId="2D009047" w14:textId="77777777" w:rsidTr="00624B0D">
        <w:trPr>
          <w:trHeight w:val="288"/>
        </w:trPr>
        <w:tc>
          <w:tcPr>
            <w:tcW w:w="3890" w:type="pct"/>
            <w:tcBorders>
              <w:top w:val="nil"/>
              <w:left w:val="single" w:sz="18" w:space="0" w:color="auto"/>
              <w:bottom w:val="nil"/>
              <w:right w:val="nil"/>
            </w:tcBorders>
            <w:shd w:val="clear" w:color="auto" w:fill="auto"/>
            <w:noWrap/>
            <w:vAlign w:val="bottom"/>
            <w:hideMark/>
          </w:tcPr>
          <w:p w14:paraId="5057CA20"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Diploma of Musical Theatre (Q,EIR)</w:t>
            </w:r>
          </w:p>
        </w:tc>
        <w:tc>
          <w:tcPr>
            <w:tcW w:w="1110" w:type="pct"/>
            <w:tcBorders>
              <w:top w:val="nil"/>
              <w:left w:val="nil"/>
              <w:bottom w:val="nil"/>
              <w:right w:val="single" w:sz="18" w:space="0" w:color="auto"/>
            </w:tcBorders>
            <w:shd w:val="clear" w:color="auto" w:fill="auto"/>
            <w:noWrap/>
            <w:vAlign w:val="bottom"/>
            <w:hideMark/>
          </w:tcPr>
          <w:p w14:paraId="52F21AF2"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130</w:t>
            </w:r>
          </w:p>
        </w:tc>
      </w:tr>
      <w:tr w:rsidR="00821783" w:rsidRPr="00E75DB1" w14:paraId="46A803CA" w14:textId="77777777" w:rsidTr="00624B0D">
        <w:trPr>
          <w:trHeight w:val="288"/>
        </w:trPr>
        <w:tc>
          <w:tcPr>
            <w:tcW w:w="3890" w:type="pct"/>
            <w:tcBorders>
              <w:top w:val="nil"/>
              <w:left w:val="single" w:sz="18" w:space="0" w:color="auto"/>
              <w:bottom w:val="nil"/>
              <w:right w:val="nil"/>
            </w:tcBorders>
            <w:shd w:val="clear" w:color="auto" w:fill="auto"/>
            <w:noWrap/>
            <w:vAlign w:val="bottom"/>
            <w:hideMark/>
          </w:tcPr>
          <w:p w14:paraId="09ABCFE2"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Diploma of Professional Dance (Elite Performance) (Q,EIR)</w:t>
            </w:r>
          </w:p>
        </w:tc>
        <w:tc>
          <w:tcPr>
            <w:tcW w:w="1110" w:type="pct"/>
            <w:tcBorders>
              <w:top w:val="nil"/>
              <w:left w:val="nil"/>
              <w:bottom w:val="nil"/>
              <w:right w:val="single" w:sz="18" w:space="0" w:color="auto"/>
            </w:tcBorders>
            <w:shd w:val="clear" w:color="auto" w:fill="auto"/>
            <w:noWrap/>
            <w:vAlign w:val="bottom"/>
            <w:hideMark/>
          </w:tcPr>
          <w:p w14:paraId="1F52CDA5"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222</w:t>
            </w:r>
          </w:p>
        </w:tc>
      </w:tr>
      <w:tr w:rsidR="00821783" w:rsidRPr="00E75DB1" w14:paraId="5E84232C" w14:textId="77777777" w:rsidTr="00624B0D">
        <w:trPr>
          <w:trHeight w:val="288"/>
        </w:trPr>
        <w:tc>
          <w:tcPr>
            <w:tcW w:w="3890" w:type="pct"/>
            <w:tcBorders>
              <w:top w:val="nil"/>
              <w:left w:val="single" w:sz="18" w:space="0" w:color="auto"/>
              <w:bottom w:val="nil"/>
              <w:right w:val="nil"/>
            </w:tcBorders>
            <w:shd w:val="clear" w:color="auto" w:fill="auto"/>
            <w:noWrap/>
            <w:vAlign w:val="bottom"/>
            <w:hideMark/>
          </w:tcPr>
          <w:p w14:paraId="36A635D9"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Diploma of Professional Writing and Editing (Q)</w:t>
            </w:r>
          </w:p>
        </w:tc>
        <w:tc>
          <w:tcPr>
            <w:tcW w:w="1110" w:type="pct"/>
            <w:tcBorders>
              <w:top w:val="nil"/>
              <w:left w:val="nil"/>
              <w:bottom w:val="nil"/>
              <w:right w:val="single" w:sz="18" w:space="0" w:color="auto"/>
            </w:tcBorders>
            <w:shd w:val="clear" w:color="auto" w:fill="auto"/>
            <w:noWrap/>
            <w:vAlign w:val="bottom"/>
            <w:hideMark/>
          </w:tcPr>
          <w:p w14:paraId="216C9B07"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90</w:t>
            </w:r>
          </w:p>
        </w:tc>
      </w:tr>
      <w:tr w:rsidR="00821783" w:rsidRPr="00E75DB1" w14:paraId="6ECCB53D" w14:textId="77777777" w:rsidTr="00624B0D">
        <w:trPr>
          <w:trHeight w:val="288"/>
        </w:trPr>
        <w:tc>
          <w:tcPr>
            <w:tcW w:w="3890" w:type="pct"/>
            <w:tcBorders>
              <w:top w:val="nil"/>
              <w:left w:val="single" w:sz="18" w:space="0" w:color="auto"/>
              <w:bottom w:val="nil"/>
              <w:right w:val="nil"/>
            </w:tcBorders>
            <w:shd w:val="clear" w:color="auto" w:fill="auto"/>
            <w:noWrap/>
            <w:vAlign w:val="bottom"/>
            <w:hideMark/>
          </w:tcPr>
          <w:p w14:paraId="0E4641B4"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Diploma of Screen and Media (Q,SS,AT,EIR)</w:t>
            </w:r>
          </w:p>
        </w:tc>
        <w:tc>
          <w:tcPr>
            <w:tcW w:w="1110" w:type="pct"/>
            <w:tcBorders>
              <w:top w:val="nil"/>
              <w:left w:val="nil"/>
              <w:bottom w:val="nil"/>
              <w:right w:val="single" w:sz="18" w:space="0" w:color="auto"/>
            </w:tcBorders>
            <w:shd w:val="clear" w:color="auto" w:fill="auto"/>
            <w:noWrap/>
            <w:vAlign w:val="bottom"/>
            <w:hideMark/>
          </w:tcPr>
          <w:p w14:paraId="38534D64"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693</w:t>
            </w:r>
          </w:p>
        </w:tc>
      </w:tr>
      <w:tr w:rsidR="00821783" w:rsidRPr="00E75DB1" w14:paraId="51537948" w14:textId="77777777" w:rsidTr="00624B0D">
        <w:trPr>
          <w:trHeight w:val="288"/>
        </w:trPr>
        <w:tc>
          <w:tcPr>
            <w:tcW w:w="3890" w:type="pct"/>
            <w:tcBorders>
              <w:top w:val="nil"/>
              <w:left w:val="single" w:sz="18" w:space="0" w:color="auto"/>
              <w:bottom w:val="nil"/>
              <w:right w:val="nil"/>
            </w:tcBorders>
            <w:shd w:val="clear" w:color="auto" w:fill="auto"/>
            <w:noWrap/>
            <w:vAlign w:val="bottom"/>
            <w:hideMark/>
          </w:tcPr>
          <w:p w14:paraId="3E51E30A"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Diploma of Theatre Arts (Q)</w:t>
            </w:r>
          </w:p>
        </w:tc>
        <w:tc>
          <w:tcPr>
            <w:tcW w:w="1110" w:type="pct"/>
            <w:tcBorders>
              <w:top w:val="nil"/>
              <w:left w:val="nil"/>
              <w:bottom w:val="nil"/>
              <w:right w:val="single" w:sz="18" w:space="0" w:color="auto"/>
            </w:tcBorders>
            <w:shd w:val="clear" w:color="auto" w:fill="auto"/>
            <w:noWrap/>
            <w:vAlign w:val="bottom"/>
            <w:hideMark/>
          </w:tcPr>
          <w:p w14:paraId="667FD677"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22</w:t>
            </w:r>
          </w:p>
        </w:tc>
      </w:tr>
      <w:tr w:rsidR="00821783" w:rsidRPr="00E75DB1" w14:paraId="71717E00" w14:textId="77777777" w:rsidTr="00624B0D">
        <w:trPr>
          <w:trHeight w:val="288"/>
        </w:trPr>
        <w:tc>
          <w:tcPr>
            <w:tcW w:w="3890" w:type="pct"/>
            <w:tcBorders>
              <w:top w:val="nil"/>
              <w:left w:val="single" w:sz="18" w:space="0" w:color="auto"/>
              <w:bottom w:val="nil"/>
              <w:right w:val="nil"/>
            </w:tcBorders>
            <w:shd w:val="clear" w:color="auto" w:fill="auto"/>
            <w:noWrap/>
            <w:vAlign w:val="bottom"/>
            <w:hideMark/>
          </w:tcPr>
          <w:p w14:paraId="0A60A822"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Diploma of Visual Arts (Q,EIR)</w:t>
            </w:r>
          </w:p>
        </w:tc>
        <w:tc>
          <w:tcPr>
            <w:tcW w:w="1110" w:type="pct"/>
            <w:tcBorders>
              <w:top w:val="nil"/>
              <w:left w:val="nil"/>
              <w:bottom w:val="nil"/>
              <w:right w:val="single" w:sz="18" w:space="0" w:color="auto"/>
            </w:tcBorders>
            <w:shd w:val="clear" w:color="auto" w:fill="auto"/>
            <w:noWrap/>
            <w:vAlign w:val="bottom"/>
            <w:hideMark/>
          </w:tcPr>
          <w:p w14:paraId="391EE62F"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310</w:t>
            </w:r>
          </w:p>
        </w:tc>
      </w:tr>
      <w:tr w:rsidR="00821783" w:rsidRPr="00E75DB1" w14:paraId="462D67EC" w14:textId="77777777" w:rsidTr="00624B0D">
        <w:trPr>
          <w:trHeight w:val="288"/>
        </w:trPr>
        <w:tc>
          <w:tcPr>
            <w:tcW w:w="3890" w:type="pct"/>
            <w:tcBorders>
              <w:top w:val="nil"/>
              <w:left w:val="single" w:sz="18" w:space="0" w:color="auto"/>
              <w:bottom w:val="nil"/>
              <w:right w:val="nil"/>
            </w:tcBorders>
            <w:shd w:val="clear" w:color="auto" w:fill="auto"/>
            <w:noWrap/>
            <w:vAlign w:val="bottom"/>
            <w:hideMark/>
          </w:tcPr>
          <w:p w14:paraId="29FBB98B" w14:textId="77777777" w:rsidR="00821783" w:rsidRPr="006E5F10" w:rsidRDefault="00821783" w:rsidP="001C457C">
            <w:pPr>
              <w:spacing w:after="0" w:line="240" w:lineRule="auto"/>
              <w:ind w:firstLineChars="100" w:firstLine="201"/>
              <w:rPr>
                <w:rFonts w:eastAsia="Times New Roman" w:cs="Arial"/>
                <w:b/>
                <w:bCs/>
                <w:color w:val="000000"/>
                <w:szCs w:val="20"/>
                <w:lang w:val="en-AU" w:eastAsia="en-AU"/>
              </w:rPr>
            </w:pPr>
            <w:r w:rsidRPr="006E5F10">
              <w:rPr>
                <w:rFonts w:eastAsia="Times New Roman" w:cs="Arial"/>
                <w:b/>
                <w:bCs/>
                <w:color w:val="000000"/>
                <w:szCs w:val="20"/>
                <w:lang w:val="en-AU" w:eastAsia="en-AU"/>
              </w:rPr>
              <w:t>Skill Set</w:t>
            </w:r>
          </w:p>
        </w:tc>
        <w:tc>
          <w:tcPr>
            <w:tcW w:w="1110" w:type="pct"/>
            <w:tcBorders>
              <w:top w:val="nil"/>
              <w:left w:val="nil"/>
              <w:bottom w:val="nil"/>
              <w:right w:val="single" w:sz="18" w:space="0" w:color="auto"/>
            </w:tcBorders>
            <w:shd w:val="clear" w:color="auto" w:fill="auto"/>
            <w:noWrap/>
            <w:vAlign w:val="bottom"/>
            <w:hideMark/>
          </w:tcPr>
          <w:p w14:paraId="3909C092" w14:textId="77777777" w:rsidR="00821783" w:rsidRPr="006E5F10" w:rsidRDefault="00821783" w:rsidP="001C457C">
            <w:pPr>
              <w:spacing w:after="0" w:line="240" w:lineRule="auto"/>
              <w:jc w:val="right"/>
              <w:rPr>
                <w:rFonts w:eastAsia="Times New Roman" w:cs="Arial"/>
                <w:b/>
                <w:bCs/>
                <w:color w:val="000000"/>
                <w:szCs w:val="20"/>
                <w:lang w:val="en-AU" w:eastAsia="en-AU"/>
              </w:rPr>
            </w:pPr>
            <w:r w:rsidRPr="006E5F10">
              <w:rPr>
                <w:rFonts w:eastAsia="Times New Roman" w:cs="Arial"/>
                <w:b/>
                <w:bCs/>
                <w:color w:val="000000"/>
                <w:szCs w:val="20"/>
                <w:lang w:val="en-AU" w:eastAsia="en-AU"/>
              </w:rPr>
              <w:t>10</w:t>
            </w:r>
          </w:p>
        </w:tc>
      </w:tr>
      <w:tr w:rsidR="00821783" w:rsidRPr="00E75DB1" w14:paraId="4E1826B2" w14:textId="77777777" w:rsidTr="00624B0D">
        <w:trPr>
          <w:trHeight w:val="288"/>
        </w:trPr>
        <w:tc>
          <w:tcPr>
            <w:tcW w:w="3890" w:type="pct"/>
            <w:tcBorders>
              <w:top w:val="nil"/>
              <w:left w:val="single" w:sz="18" w:space="0" w:color="auto"/>
              <w:bottom w:val="nil"/>
              <w:right w:val="nil"/>
            </w:tcBorders>
            <w:shd w:val="clear" w:color="auto" w:fill="auto"/>
            <w:noWrap/>
            <w:vAlign w:val="bottom"/>
            <w:hideMark/>
          </w:tcPr>
          <w:p w14:paraId="56F89C21"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Course in Multi-disciplinary Design (Q)</w:t>
            </w:r>
          </w:p>
        </w:tc>
        <w:tc>
          <w:tcPr>
            <w:tcW w:w="1110" w:type="pct"/>
            <w:tcBorders>
              <w:top w:val="nil"/>
              <w:left w:val="nil"/>
              <w:bottom w:val="nil"/>
              <w:right w:val="single" w:sz="18" w:space="0" w:color="auto"/>
            </w:tcBorders>
            <w:shd w:val="clear" w:color="auto" w:fill="auto"/>
            <w:noWrap/>
            <w:vAlign w:val="bottom"/>
            <w:hideMark/>
          </w:tcPr>
          <w:p w14:paraId="1A8A7E33"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10</w:t>
            </w:r>
          </w:p>
        </w:tc>
      </w:tr>
      <w:tr w:rsidR="00821783" w:rsidRPr="00E75DB1" w14:paraId="5491D3FA" w14:textId="77777777" w:rsidTr="006E5F10">
        <w:trPr>
          <w:trHeight w:val="288"/>
        </w:trPr>
        <w:tc>
          <w:tcPr>
            <w:tcW w:w="5000" w:type="pct"/>
            <w:gridSpan w:val="2"/>
            <w:tcBorders>
              <w:top w:val="single" w:sz="4" w:space="0" w:color="A6A6A6"/>
              <w:left w:val="single" w:sz="18" w:space="0" w:color="auto"/>
              <w:bottom w:val="single" w:sz="4" w:space="0" w:color="A6A6A6"/>
              <w:right w:val="single" w:sz="18" w:space="0" w:color="auto"/>
            </w:tcBorders>
            <w:shd w:val="clear" w:color="auto" w:fill="000000" w:themeFill="text1"/>
            <w:hideMark/>
          </w:tcPr>
          <w:p w14:paraId="0F914F09" w14:textId="2B451486" w:rsidR="00821783" w:rsidRPr="006E5F10" w:rsidRDefault="00821783" w:rsidP="001C457C">
            <w:pPr>
              <w:spacing w:after="0" w:line="240" w:lineRule="auto"/>
              <w:rPr>
                <w:rFonts w:eastAsia="Times New Roman" w:cs="Arial"/>
                <w:color w:val="FFFFFF" w:themeColor="background1"/>
                <w:szCs w:val="20"/>
                <w:lang w:val="en-AU" w:eastAsia="en-AU"/>
              </w:rPr>
            </w:pPr>
            <w:r w:rsidRPr="006E5F10">
              <w:rPr>
                <w:rFonts w:eastAsia="Times New Roman" w:cs="Arial"/>
                <w:color w:val="FFFFFF" w:themeColor="background1"/>
                <w:szCs w:val="20"/>
                <w:lang w:val="en-AU" w:eastAsia="en-AU"/>
              </w:rPr>
              <w:t>Note</w:t>
            </w:r>
            <w:r w:rsidR="005C7892" w:rsidRPr="006E5F10">
              <w:rPr>
                <w:rFonts w:eastAsia="Times New Roman" w:cs="Arial"/>
                <w:color w:val="FFFFFF" w:themeColor="background1"/>
                <w:szCs w:val="20"/>
                <w:lang w:val="en-AU" w:eastAsia="en-AU"/>
              </w:rPr>
              <w:t xml:space="preserve"> for Table 10</w:t>
            </w:r>
            <w:r w:rsidRPr="006E5F10">
              <w:rPr>
                <w:rFonts w:eastAsia="Times New Roman" w:cs="Arial"/>
                <w:color w:val="FFFFFF" w:themeColor="background1"/>
                <w:szCs w:val="20"/>
                <w:lang w:val="en-AU" w:eastAsia="en-AU"/>
              </w:rPr>
              <w:t>: Enrolment figures in the table above are as reported by NCVER, Total VET student and courses 2020: program enrolment. There may be instances where program enrolments are not reported by providers to NCVER and therefore not included in the enrolment figures in the total VET training activity data. Total VET activity for 2021 is expected to be released in August 2022.</w:t>
            </w:r>
          </w:p>
        </w:tc>
      </w:tr>
    </w:tbl>
    <w:p w14:paraId="797DF123" w14:textId="77777777" w:rsidR="00821783" w:rsidRPr="00673067" w:rsidRDefault="00821783" w:rsidP="00821783"/>
    <w:p w14:paraId="6F98CB51" w14:textId="77777777" w:rsidR="00821783" w:rsidRPr="00673067" w:rsidRDefault="00821783" w:rsidP="00821783">
      <w:pPr>
        <w:pStyle w:val="Heading3"/>
      </w:pPr>
      <w:bookmarkStart w:id="84" w:name="_Toc99913117"/>
      <w:bookmarkStart w:id="85" w:name="_Toc100004636"/>
      <w:r w:rsidRPr="00673067">
        <w:t>Food and accommodation</w:t>
      </w:r>
    </w:p>
    <w:bookmarkEnd w:id="84"/>
    <w:bookmarkEnd w:id="85"/>
    <w:p w14:paraId="6B63AC98" w14:textId="63153CC9" w:rsidR="00B102D3" w:rsidRPr="00673067" w:rsidRDefault="00821783" w:rsidP="00821783">
      <w:pPr>
        <w:rPr>
          <w:rFonts w:eastAsia="Calibri" w:cs="Arial"/>
          <w:color w:val="000000"/>
          <w:szCs w:val="22"/>
          <w:lang w:val="en-AU" w:eastAsia="en-AU"/>
        </w:rPr>
      </w:pPr>
      <w:r w:rsidRPr="00673067">
        <w:rPr>
          <w:lang w:val="en-AU" w:eastAsia="en-US"/>
        </w:rPr>
        <w:t xml:space="preserve">In 2020, there were more than </w:t>
      </w:r>
      <w:r w:rsidRPr="00A86C6F">
        <w:rPr>
          <w:lang w:val="en-AU" w:eastAsia="en-US"/>
        </w:rPr>
        <w:t>18,790</w:t>
      </w:r>
      <w:r w:rsidRPr="00673067">
        <w:rPr>
          <w:lang w:val="en-AU" w:eastAsia="en-US"/>
        </w:rPr>
        <w:t xml:space="preserve"> enrolments in food and accommodation related VET qualifications and skill sets prior to employment.</w:t>
      </w:r>
      <w:r w:rsidRPr="00673067">
        <w:rPr>
          <w:rStyle w:val="EndnoteReference"/>
          <w:lang w:val="en-AU" w:eastAsia="en-US"/>
        </w:rPr>
        <w:endnoteReference w:id="158"/>
      </w:r>
      <w:r w:rsidRPr="00673067">
        <w:rPr>
          <w:lang w:val="en-AU" w:eastAsia="en-US"/>
        </w:rPr>
        <w:t xml:space="preserve"> There w</w:t>
      </w:r>
      <w:r w:rsidR="00B102D3" w:rsidRPr="00673067">
        <w:rPr>
          <w:lang w:val="en-AU" w:eastAsia="en-US"/>
        </w:rPr>
        <w:t>ere</w:t>
      </w:r>
      <w:r w:rsidRPr="00673067">
        <w:rPr>
          <w:lang w:val="en-AU" w:eastAsia="en-US"/>
        </w:rPr>
        <w:t xml:space="preserve"> also </w:t>
      </w:r>
      <w:r w:rsidRPr="00A86C6F">
        <w:rPr>
          <w:lang w:val="en-AU" w:eastAsia="en-US"/>
        </w:rPr>
        <w:t>around 4,260</w:t>
      </w:r>
      <w:r w:rsidRPr="00673067">
        <w:rPr>
          <w:lang w:val="en-AU" w:eastAsia="en-US"/>
        </w:rPr>
        <w:t xml:space="preserve"> enrolments in food and accommodation related VET qualifications while currently being employed.</w:t>
      </w:r>
      <w:r w:rsidRPr="00673067">
        <w:rPr>
          <w:rStyle w:val="EndnoteReference"/>
          <w:lang w:val="en-AU" w:eastAsia="en-US"/>
        </w:rPr>
        <w:endnoteReference w:id="159"/>
      </w:r>
      <w:r w:rsidRPr="00673067">
        <w:rPr>
          <w:rFonts w:eastAsia="Calibri" w:cs="Arial"/>
          <w:color w:val="000000"/>
          <w:szCs w:val="22"/>
          <w:lang w:val="en-AU" w:eastAsia="en-AU"/>
        </w:rPr>
        <w:t xml:space="preserve"> </w:t>
      </w:r>
    </w:p>
    <w:p w14:paraId="53BCC927" w14:textId="2E856D6E" w:rsidR="00821783" w:rsidRPr="00673067" w:rsidRDefault="00EE4F9C" w:rsidP="00821783">
      <w:pPr>
        <w:rPr>
          <w:lang w:eastAsia="en-AU"/>
        </w:rPr>
      </w:pPr>
      <w:r w:rsidRPr="00673067">
        <w:rPr>
          <w:rFonts w:eastAsia="Calibri" w:cs="Arial"/>
          <w:color w:val="000000"/>
          <w:szCs w:val="22"/>
          <w:lang w:val="en-AU" w:eastAsia="en-AU"/>
        </w:rPr>
        <w:t xml:space="preserve">A VET level qualification </w:t>
      </w:r>
      <w:r w:rsidRPr="00673067">
        <w:rPr>
          <w:lang w:eastAsia="en-AU"/>
        </w:rPr>
        <w:t xml:space="preserve">provides pathways to employment </w:t>
      </w:r>
      <w:r w:rsidRPr="00673067">
        <w:rPr>
          <w:rFonts w:eastAsia="Calibri" w:cs="Arial"/>
          <w:color w:val="000000"/>
          <w:szCs w:val="22"/>
          <w:lang w:val="en-AU" w:eastAsia="en-AU"/>
        </w:rPr>
        <w:t>in the sector, in occupations</w:t>
      </w:r>
      <w:r w:rsidR="00821783" w:rsidRPr="00673067">
        <w:rPr>
          <w:lang w:eastAsia="en-AU"/>
        </w:rPr>
        <w:t xml:space="preserve"> such as</w:t>
      </w:r>
      <w:r w:rsidR="00B102D3" w:rsidRPr="00673067">
        <w:rPr>
          <w:lang w:eastAsia="en-AU"/>
        </w:rPr>
        <w:t xml:space="preserve"> </w:t>
      </w:r>
      <w:r w:rsidR="00821783" w:rsidRPr="00673067">
        <w:rPr>
          <w:lang w:eastAsia="en-AU"/>
        </w:rPr>
        <w:t>baker</w:t>
      </w:r>
      <w:r w:rsidR="00B102D3" w:rsidRPr="00673067">
        <w:rPr>
          <w:lang w:eastAsia="en-AU"/>
        </w:rPr>
        <w:t>s</w:t>
      </w:r>
      <w:r w:rsidR="00821783" w:rsidRPr="00673067">
        <w:rPr>
          <w:lang w:eastAsia="en-AU"/>
        </w:rPr>
        <w:t>, chef</w:t>
      </w:r>
      <w:r w:rsidR="00B102D3" w:rsidRPr="00673067">
        <w:rPr>
          <w:lang w:eastAsia="en-AU"/>
        </w:rPr>
        <w:t>s</w:t>
      </w:r>
      <w:r w:rsidR="00821783" w:rsidRPr="00673067">
        <w:rPr>
          <w:lang w:eastAsia="en-AU"/>
        </w:rPr>
        <w:t xml:space="preserve"> </w:t>
      </w:r>
      <w:r w:rsidR="00B102D3" w:rsidRPr="00673067">
        <w:rPr>
          <w:lang w:eastAsia="en-AU"/>
        </w:rPr>
        <w:t>and</w:t>
      </w:r>
      <w:r w:rsidR="00821783" w:rsidRPr="00673067">
        <w:rPr>
          <w:lang w:eastAsia="en-AU"/>
        </w:rPr>
        <w:t xml:space="preserve"> barista</w:t>
      </w:r>
      <w:r w:rsidR="00B102D3" w:rsidRPr="00673067">
        <w:rPr>
          <w:lang w:eastAsia="en-AU"/>
        </w:rPr>
        <w:t>s</w:t>
      </w:r>
      <w:r w:rsidR="00821783" w:rsidRPr="00673067">
        <w:rPr>
          <w:lang w:eastAsia="en-AU"/>
        </w:rPr>
        <w:t xml:space="preserve">. Many roles also require an apprenticeship or traineeship to enter the industry to ensure workers gain the necessary practical skills throughout their training. </w:t>
      </w:r>
      <w:r w:rsidR="00821783" w:rsidRPr="00673067">
        <w:t>The VET pipeline for the food and accommodation sector is shown in</w:t>
      </w:r>
      <w:r w:rsidR="006636FD">
        <w:t xml:space="preserve"> Table 11</w:t>
      </w:r>
      <w:r w:rsidR="00821783" w:rsidRPr="00673067">
        <w:t xml:space="preserve">. </w:t>
      </w:r>
    </w:p>
    <w:p w14:paraId="0C7DB836" w14:textId="07198C93" w:rsidR="00821783" w:rsidRPr="00673067" w:rsidRDefault="00821783" w:rsidP="00821783">
      <w:pPr>
        <w:pStyle w:val="Caption"/>
        <w:keepNext/>
        <w:rPr>
          <w:sz w:val="20"/>
          <w:szCs w:val="20"/>
        </w:rPr>
      </w:pPr>
      <w:bookmarkStart w:id="86" w:name="_Ref105749691"/>
      <w:r w:rsidRPr="00673067">
        <w:rPr>
          <w:sz w:val="20"/>
          <w:szCs w:val="20"/>
        </w:rPr>
        <w:t xml:space="preserve">Table </w:t>
      </w:r>
      <w:r w:rsidRPr="00673067">
        <w:rPr>
          <w:sz w:val="20"/>
          <w:szCs w:val="20"/>
        </w:rPr>
        <w:fldChar w:fldCharType="begin"/>
      </w:r>
      <w:r w:rsidRPr="00673067">
        <w:rPr>
          <w:sz w:val="20"/>
          <w:szCs w:val="20"/>
        </w:rPr>
        <w:instrText>SEQ Table \* ARABIC</w:instrText>
      </w:r>
      <w:r w:rsidRPr="00673067">
        <w:rPr>
          <w:sz w:val="20"/>
          <w:szCs w:val="20"/>
        </w:rPr>
        <w:fldChar w:fldCharType="separate"/>
      </w:r>
      <w:r w:rsidR="00FE1861">
        <w:rPr>
          <w:noProof/>
          <w:sz w:val="20"/>
          <w:szCs w:val="20"/>
        </w:rPr>
        <w:t>11</w:t>
      </w:r>
      <w:r w:rsidRPr="00673067">
        <w:rPr>
          <w:sz w:val="20"/>
          <w:szCs w:val="20"/>
        </w:rPr>
        <w:fldChar w:fldCharType="end"/>
      </w:r>
      <w:bookmarkEnd w:id="86"/>
      <w:r w:rsidRPr="00673067">
        <w:rPr>
          <w:sz w:val="20"/>
          <w:szCs w:val="20"/>
        </w:rPr>
        <w:t xml:space="preserve"> | VET pipeline for food and accommodation </w:t>
      </w:r>
      <w:r w:rsidR="000D77EA">
        <w:rPr>
          <w:sz w:val="20"/>
          <w:szCs w:val="20"/>
        </w:rPr>
        <w:t>in Victoria</w:t>
      </w:r>
      <w:r w:rsidR="00ED1985" w:rsidRPr="00673067">
        <w:rPr>
          <w:rStyle w:val="FootnoteReference"/>
          <w:sz w:val="20"/>
          <w:szCs w:val="20"/>
        </w:rPr>
        <w:footnoteReference w:id="16"/>
      </w:r>
    </w:p>
    <w:tbl>
      <w:tblPr>
        <w:tblW w:w="5000" w:type="pct"/>
        <w:tblLook w:val="04A0" w:firstRow="1" w:lastRow="0" w:firstColumn="1" w:lastColumn="0" w:noHBand="0" w:noVBand="1"/>
      </w:tblPr>
      <w:tblGrid>
        <w:gridCol w:w="7453"/>
        <w:gridCol w:w="1572"/>
      </w:tblGrid>
      <w:tr w:rsidR="00821783" w:rsidRPr="00E85E8A" w14:paraId="6F0661E2" w14:textId="77777777" w:rsidTr="00624B0D">
        <w:trPr>
          <w:trHeight w:val="288"/>
        </w:trPr>
        <w:tc>
          <w:tcPr>
            <w:tcW w:w="4016" w:type="pct"/>
            <w:tcBorders>
              <w:top w:val="single" w:sz="18" w:space="0" w:color="auto"/>
              <w:left w:val="single" w:sz="18" w:space="0" w:color="auto"/>
              <w:bottom w:val="single" w:sz="18" w:space="0" w:color="000000" w:themeColor="text1"/>
              <w:right w:val="nil"/>
            </w:tcBorders>
            <w:shd w:val="clear" w:color="auto" w:fill="000000" w:themeFill="text1"/>
            <w:noWrap/>
            <w:vAlign w:val="bottom"/>
            <w:hideMark/>
          </w:tcPr>
          <w:p w14:paraId="4E109754" w14:textId="77777777" w:rsidR="00821783" w:rsidRPr="006E5F10" w:rsidRDefault="00821783" w:rsidP="001C457C">
            <w:pPr>
              <w:spacing w:after="0" w:line="240" w:lineRule="auto"/>
              <w:rPr>
                <w:rFonts w:eastAsia="Times New Roman" w:cs="Arial"/>
                <w:b/>
                <w:bCs/>
                <w:color w:val="FFFFFF" w:themeColor="background1"/>
                <w:szCs w:val="20"/>
                <w:lang w:val="en-AU" w:eastAsia="en-AU"/>
              </w:rPr>
            </w:pPr>
            <w:r w:rsidRPr="006E5F10">
              <w:rPr>
                <w:rFonts w:eastAsia="Times New Roman" w:cs="Arial"/>
                <w:b/>
                <w:bCs/>
                <w:color w:val="FFFFFF" w:themeColor="background1"/>
                <w:szCs w:val="20"/>
                <w:lang w:val="en-AU" w:eastAsia="en-AU"/>
              </w:rPr>
              <w:t>Prior to employment</w:t>
            </w:r>
          </w:p>
        </w:tc>
        <w:tc>
          <w:tcPr>
            <w:tcW w:w="984" w:type="pct"/>
            <w:tcBorders>
              <w:top w:val="single" w:sz="18" w:space="0" w:color="auto"/>
              <w:left w:val="nil"/>
              <w:bottom w:val="single" w:sz="18" w:space="0" w:color="000000" w:themeColor="text1"/>
              <w:right w:val="single" w:sz="18" w:space="0" w:color="auto"/>
            </w:tcBorders>
            <w:shd w:val="clear" w:color="auto" w:fill="000000" w:themeFill="text1"/>
            <w:noWrap/>
            <w:vAlign w:val="bottom"/>
            <w:hideMark/>
          </w:tcPr>
          <w:p w14:paraId="6D8A55B1" w14:textId="77777777" w:rsidR="00821783" w:rsidRPr="006E5F10" w:rsidRDefault="00821783" w:rsidP="001C457C">
            <w:pPr>
              <w:spacing w:after="0" w:line="240" w:lineRule="auto"/>
              <w:jc w:val="right"/>
              <w:rPr>
                <w:rFonts w:eastAsia="Times New Roman" w:cs="Arial"/>
                <w:b/>
                <w:bCs/>
                <w:color w:val="FFFFFF" w:themeColor="background1"/>
                <w:szCs w:val="20"/>
                <w:lang w:val="en-AU" w:eastAsia="en-AU"/>
              </w:rPr>
            </w:pPr>
          </w:p>
        </w:tc>
      </w:tr>
      <w:tr w:rsidR="00821783" w:rsidRPr="00E85E8A" w14:paraId="662469C8" w14:textId="77777777" w:rsidTr="00624B0D">
        <w:trPr>
          <w:trHeight w:val="288"/>
        </w:trPr>
        <w:tc>
          <w:tcPr>
            <w:tcW w:w="4016" w:type="pct"/>
            <w:tcBorders>
              <w:top w:val="single" w:sz="18" w:space="0" w:color="000000" w:themeColor="text1"/>
              <w:left w:val="single" w:sz="18" w:space="0" w:color="auto"/>
              <w:bottom w:val="single" w:sz="18" w:space="0" w:color="000000" w:themeColor="text1"/>
              <w:right w:val="nil"/>
            </w:tcBorders>
            <w:shd w:val="clear" w:color="auto" w:fill="FFFFFF" w:themeFill="background1"/>
            <w:noWrap/>
            <w:vAlign w:val="bottom"/>
            <w:hideMark/>
          </w:tcPr>
          <w:p w14:paraId="62E5FB3C" w14:textId="77777777" w:rsidR="00821783" w:rsidRPr="006E5F10" w:rsidRDefault="00821783" w:rsidP="001C457C">
            <w:pPr>
              <w:spacing w:after="0" w:line="240" w:lineRule="auto"/>
              <w:rPr>
                <w:rFonts w:eastAsia="Times New Roman" w:cs="Arial"/>
                <w:b/>
                <w:bCs/>
                <w:color w:val="000000"/>
                <w:szCs w:val="20"/>
                <w:lang w:val="en-AU" w:eastAsia="en-AU"/>
              </w:rPr>
            </w:pPr>
            <w:r w:rsidRPr="006E5F10">
              <w:rPr>
                <w:rFonts w:eastAsia="Times New Roman" w:cs="Arial"/>
                <w:b/>
                <w:bCs/>
                <w:color w:val="000000"/>
                <w:szCs w:val="20"/>
                <w:lang w:val="en-AU" w:eastAsia="en-AU"/>
              </w:rPr>
              <w:t>Qualifications (15,947 TVA enrolments 2020, 2847 Skill Set enrolments 2020)</w:t>
            </w:r>
          </w:p>
        </w:tc>
        <w:tc>
          <w:tcPr>
            <w:tcW w:w="984" w:type="pct"/>
            <w:tcBorders>
              <w:top w:val="single" w:sz="18" w:space="0" w:color="000000" w:themeColor="text1"/>
              <w:left w:val="nil"/>
              <w:bottom w:val="single" w:sz="18" w:space="0" w:color="000000" w:themeColor="text1"/>
              <w:right w:val="single" w:sz="18" w:space="0" w:color="auto"/>
            </w:tcBorders>
            <w:shd w:val="clear" w:color="auto" w:fill="FFFFFF" w:themeFill="background1"/>
            <w:noWrap/>
            <w:vAlign w:val="bottom"/>
            <w:hideMark/>
          </w:tcPr>
          <w:p w14:paraId="2BE40870" w14:textId="77777777" w:rsidR="00821783" w:rsidRPr="006E5F10" w:rsidRDefault="00821783" w:rsidP="001C457C">
            <w:pPr>
              <w:spacing w:after="0" w:line="240" w:lineRule="auto"/>
              <w:jc w:val="right"/>
              <w:rPr>
                <w:rFonts w:eastAsia="Times New Roman" w:cs="Arial"/>
                <w:b/>
                <w:bCs/>
                <w:color w:val="000000"/>
                <w:szCs w:val="20"/>
                <w:lang w:val="en-AU" w:eastAsia="en-AU"/>
              </w:rPr>
            </w:pPr>
          </w:p>
        </w:tc>
      </w:tr>
      <w:tr w:rsidR="00821783" w:rsidRPr="00E85E8A" w14:paraId="411D7FA1" w14:textId="77777777" w:rsidTr="00624B0D">
        <w:trPr>
          <w:trHeight w:val="288"/>
        </w:trPr>
        <w:tc>
          <w:tcPr>
            <w:tcW w:w="4016" w:type="pct"/>
            <w:tcBorders>
              <w:top w:val="single" w:sz="18" w:space="0" w:color="000000" w:themeColor="text1"/>
              <w:left w:val="single" w:sz="18" w:space="0" w:color="auto"/>
              <w:bottom w:val="nil"/>
              <w:right w:val="nil"/>
            </w:tcBorders>
            <w:shd w:val="clear" w:color="auto" w:fill="auto"/>
            <w:noWrap/>
            <w:vAlign w:val="bottom"/>
            <w:hideMark/>
          </w:tcPr>
          <w:p w14:paraId="1DFB073C" w14:textId="77777777" w:rsidR="00821783" w:rsidRPr="006E5F10" w:rsidRDefault="00821783" w:rsidP="001C457C">
            <w:pPr>
              <w:spacing w:after="0" w:line="240" w:lineRule="auto"/>
              <w:ind w:firstLineChars="100" w:firstLine="201"/>
              <w:rPr>
                <w:rFonts w:eastAsia="Times New Roman" w:cs="Arial"/>
                <w:b/>
                <w:bCs/>
                <w:color w:val="000000"/>
                <w:szCs w:val="20"/>
                <w:lang w:val="en-AU" w:eastAsia="en-AU"/>
              </w:rPr>
            </w:pPr>
            <w:r w:rsidRPr="006E5F10">
              <w:rPr>
                <w:rFonts w:eastAsia="Times New Roman" w:cs="Arial"/>
                <w:b/>
                <w:bCs/>
                <w:color w:val="000000"/>
                <w:szCs w:val="20"/>
                <w:lang w:val="en-AU" w:eastAsia="en-AU"/>
              </w:rPr>
              <w:t>Certificate II</w:t>
            </w:r>
          </w:p>
        </w:tc>
        <w:tc>
          <w:tcPr>
            <w:tcW w:w="984" w:type="pct"/>
            <w:tcBorders>
              <w:top w:val="single" w:sz="18" w:space="0" w:color="000000" w:themeColor="text1"/>
              <w:left w:val="nil"/>
              <w:bottom w:val="nil"/>
              <w:right w:val="single" w:sz="18" w:space="0" w:color="auto"/>
            </w:tcBorders>
            <w:shd w:val="clear" w:color="auto" w:fill="auto"/>
            <w:noWrap/>
            <w:vAlign w:val="bottom"/>
            <w:hideMark/>
          </w:tcPr>
          <w:p w14:paraId="425139A6" w14:textId="77777777" w:rsidR="00821783" w:rsidRPr="006E5F10" w:rsidRDefault="00821783" w:rsidP="001C457C">
            <w:pPr>
              <w:spacing w:after="0" w:line="240" w:lineRule="auto"/>
              <w:jc w:val="right"/>
              <w:rPr>
                <w:rFonts w:eastAsia="Times New Roman" w:cs="Arial"/>
                <w:b/>
                <w:bCs/>
                <w:color w:val="000000"/>
                <w:szCs w:val="20"/>
                <w:lang w:val="en-AU" w:eastAsia="en-AU"/>
              </w:rPr>
            </w:pPr>
            <w:r w:rsidRPr="006E5F10">
              <w:rPr>
                <w:rFonts w:eastAsia="Times New Roman" w:cs="Arial"/>
                <w:b/>
                <w:bCs/>
                <w:color w:val="000000"/>
                <w:szCs w:val="20"/>
                <w:lang w:val="en-AU" w:eastAsia="en-AU"/>
              </w:rPr>
              <w:t>12,082</w:t>
            </w:r>
          </w:p>
        </w:tc>
      </w:tr>
      <w:tr w:rsidR="00821783" w:rsidRPr="00E85E8A" w14:paraId="47A93BEE" w14:textId="77777777" w:rsidTr="00624B0D">
        <w:trPr>
          <w:trHeight w:val="288"/>
        </w:trPr>
        <w:tc>
          <w:tcPr>
            <w:tcW w:w="4016" w:type="pct"/>
            <w:tcBorders>
              <w:top w:val="nil"/>
              <w:left w:val="single" w:sz="18" w:space="0" w:color="auto"/>
              <w:bottom w:val="nil"/>
              <w:right w:val="nil"/>
            </w:tcBorders>
            <w:shd w:val="clear" w:color="auto" w:fill="auto"/>
            <w:noWrap/>
            <w:vAlign w:val="bottom"/>
            <w:hideMark/>
          </w:tcPr>
          <w:p w14:paraId="23B613AA"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 in Hospitality (Q,SS,AT)</w:t>
            </w:r>
          </w:p>
        </w:tc>
        <w:tc>
          <w:tcPr>
            <w:tcW w:w="984" w:type="pct"/>
            <w:tcBorders>
              <w:top w:val="nil"/>
              <w:left w:val="nil"/>
              <w:bottom w:val="nil"/>
              <w:right w:val="single" w:sz="18" w:space="0" w:color="auto"/>
            </w:tcBorders>
            <w:shd w:val="clear" w:color="auto" w:fill="auto"/>
            <w:noWrap/>
            <w:vAlign w:val="bottom"/>
            <w:hideMark/>
          </w:tcPr>
          <w:p w14:paraId="1B1D21E0"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4,549</w:t>
            </w:r>
          </w:p>
        </w:tc>
      </w:tr>
      <w:tr w:rsidR="00821783" w:rsidRPr="00E85E8A" w14:paraId="720F14D6" w14:textId="77777777" w:rsidTr="00624B0D">
        <w:trPr>
          <w:trHeight w:val="288"/>
        </w:trPr>
        <w:tc>
          <w:tcPr>
            <w:tcW w:w="4016" w:type="pct"/>
            <w:tcBorders>
              <w:top w:val="nil"/>
              <w:left w:val="single" w:sz="18" w:space="0" w:color="auto"/>
              <w:bottom w:val="nil"/>
              <w:right w:val="nil"/>
            </w:tcBorders>
            <w:shd w:val="clear" w:color="auto" w:fill="auto"/>
            <w:noWrap/>
            <w:vAlign w:val="bottom"/>
            <w:hideMark/>
          </w:tcPr>
          <w:p w14:paraId="426D0416"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 in Kitchen Operations (Q,SS,AT)</w:t>
            </w:r>
          </w:p>
        </w:tc>
        <w:tc>
          <w:tcPr>
            <w:tcW w:w="984" w:type="pct"/>
            <w:tcBorders>
              <w:top w:val="nil"/>
              <w:left w:val="nil"/>
              <w:bottom w:val="nil"/>
              <w:right w:val="single" w:sz="18" w:space="0" w:color="auto"/>
            </w:tcBorders>
            <w:shd w:val="clear" w:color="auto" w:fill="auto"/>
            <w:noWrap/>
            <w:vAlign w:val="bottom"/>
            <w:hideMark/>
          </w:tcPr>
          <w:p w14:paraId="6B4285AC"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7,533</w:t>
            </w:r>
          </w:p>
        </w:tc>
      </w:tr>
      <w:tr w:rsidR="00821783" w:rsidRPr="00E85E8A" w14:paraId="11FF9419" w14:textId="77777777" w:rsidTr="00624B0D">
        <w:trPr>
          <w:trHeight w:val="288"/>
        </w:trPr>
        <w:tc>
          <w:tcPr>
            <w:tcW w:w="4016" w:type="pct"/>
            <w:tcBorders>
              <w:top w:val="nil"/>
              <w:left w:val="single" w:sz="18" w:space="0" w:color="auto"/>
              <w:bottom w:val="nil"/>
              <w:right w:val="nil"/>
            </w:tcBorders>
            <w:shd w:val="clear" w:color="auto" w:fill="auto"/>
            <w:noWrap/>
            <w:vAlign w:val="bottom"/>
            <w:hideMark/>
          </w:tcPr>
          <w:p w14:paraId="479F5199" w14:textId="77777777" w:rsidR="00821783" w:rsidRPr="006E5F10" w:rsidRDefault="00821783" w:rsidP="001C457C">
            <w:pPr>
              <w:spacing w:after="0" w:line="240" w:lineRule="auto"/>
              <w:ind w:firstLineChars="100" w:firstLine="201"/>
              <w:rPr>
                <w:rFonts w:eastAsia="Times New Roman" w:cs="Arial"/>
                <w:b/>
                <w:bCs/>
                <w:color w:val="000000"/>
                <w:szCs w:val="20"/>
                <w:lang w:val="en-AU" w:eastAsia="en-AU"/>
              </w:rPr>
            </w:pPr>
            <w:r w:rsidRPr="006E5F10">
              <w:rPr>
                <w:rFonts w:eastAsia="Times New Roman" w:cs="Arial"/>
                <w:b/>
                <w:bCs/>
                <w:color w:val="000000"/>
                <w:szCs w:val="20"/>
                <w:lang w:val="en-AU" w:eastAsia="en-AU"/>
              </w:rPr>
              <w:t>Certificate III</w:t>
            </w:r>
          </w:p>
        </w:tc>
        <w:tc>
          <w:tcPr>
            <w:tcW w:w="984" w:type="pct"/>
            <w:tcBorders>
              <w:top w:val="nil"/>
              <w:left w:val="nil"/>
              <w:bottom w:val="nil"/>
              <w:right w:val="single" w:sz="18" w:space="0" w:color="auto"/>
            </w:tcBorders>
            <w:shd w:val="clear" w:color="auto" w:fill="auto"/>
            <w:noWrap/>
            <w:vAlign w:val="bottom"/>
            <w:hideMark/>
          </w:tcPr>
          <w:p w14:paraId="460A3E29" w14:textId="77777777" w:rsidR="00821783" w:rsidRPr="006E5F10" w:rsidRDefault="00821783" w:rsidP="001C457C">
            <w:pPr>
              <w:spacing w:after="0" w:line="240" w:lineRule="auto"/>
              <w:jc w:val="right"/>
              <w:rPr>
                <w:rFonts w:eastAsia="Times New Roman" w:cs="Arial"/>
                <w:b/>
                <w:bCs/>
                <w:color w:val="000000"/>
                <w:szCs w:val="20"/>
                <w:lang w:val="en-AU" w:eastAsia="en-AU"/>
              </w:rPr>
            </w:pPr>
            <w:r w:rsidRPr="006E5F10">
              <w:rPr>
                <w:rFonts w:eastAsia="Times New Roman" w:cs="Arial"/>
                <w:b/>
                <w:bCs/>
                <w:color w:val="000000"/>
                <w:szCs w:val="20"/>
                <w:lang w:val="en-AU" w:eastAsia="en-AU"/>
              </w:rPr>
              <w:t>3,595</w:t>
            </w:r>
          </w:p>
        </w:tc>
      </w:tr>
      <w:tr w:rsidR="00821783" w:rsidRPr="00E85E8A" w14:paraId="2AEDECD7" w14:textId="77777777" w:rsidTr="00624B0D">
        <w:trPr>
          <w:trHeight w:val="288"/>
        </w:trPr>
        <w:tc>
          <w:tcPr>
            <w:tcW w:w="4016" w:type="pct"/>
            <w:tcBorders>
              <w:top w:val="nil"/>
              <w:left w:val="single" w:sz="18" w:space="0" w:color="auto"/>
              <w:bottom w:val="nil"/>
              <w:right w:val="nil"/>
            </w:tcBorders>
            <w:shd w:val="clear" w:color="auto" w:fill="auto"/>
            <w:noWrap/>
            <w:vAlign w:val="bottom"/>
            <w:hideMark/>
          </w:tcPr>
          <w:p w14:paraId="14E13776"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Asian Cookery (AT)</w:t>
            </w:r>
          </w:p>
        </w:tc>
        <w:tc>
          <w:tcPr>
            <w:tcW w:w="984" w:type="pct"/>
            <w:tcBorders>
              <w:top w:val="nil"/>
              <w:left w:val="nil"/>
              <w:bottom w:val="nil"/>
              <w:right w:val="single" w:sz="18" w:space="0" w:color="auto"/>
            </w:tcBorders>
            <w:shd w:val="clear" w:color="auto" w:fill="auto"/>
            <w:noWrap/>
            <w:vAlign w:val="bottom"/>
            <w:hideMark/>
          </w:tcPr>
          <w:p w14:paraId="1F195C12"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w:t>
            </w:r>
          </w:p>
        </w:tc>
      </w:tr>
      <w:tr w:rsidR="00821783" w:rsidRPr="00E85E8A" w14:paraId="5EE99E44" w14:textId="77777777" w:rsidTr="00624B0D">
        <w:trPr>
          <w:trHeight w:val="288"/>
        </w:trPr>
        <w:tc>
          <w:tcPr>
            <w:tcW w:w="4016" w:type="pct"/>
            <w:tcBorders>
              <w:top w:val="nil"/>
              <w:left w:val="single" w:sz="18" w:space="0" w:color="auto"/>
              <w:bottom w:val="nil"/>
              <w:right w:val="nil"/>
            </w:tcBorders>
            <w:shd w:val="clear" w:color="auto" w:fill="auto"/>
            <w:noWrap/>
            <w:vAlign w:val="bottom"/>
            <w:hideMark/>
          </w:tcPr>
          <w:p w14:paraId="04A3C6D5"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Catering Operations (Q,SS,AT)</w:t>
            </w:r>
          </w:p>
        </w:tc>
        <w:tc>
          <w:tcPr>
            <w:tcW w:w="984" w:type="pct"/>
            <w:tcBorders>
              <w:top w:val="nil"/>
              <w:left w:val="nil"/>
              <w:bottom w:val="nil"/>
              <w:right w:val="single" w:sz="18" w:space="0" w:color="auto"/>
            </w:tcBorders>
            <w:shd w:val="clear" w:color="auto" w:fill="auto"/>
            <w:noWrap/>
            <w:vAlign w:val="bottom"/>
            <w:hideMark/>
          </w:tcPr>
          <w:p w14:paraId="1A0F7AE0"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182</w:t>
            </w:r>
          </w:p>
        </w:tc>
      </w:tr>
      <w:tr w:rsidR="00821783" w:rsidRPr="00E85E8A" w14:paraId="02C881F0" w14:textId="77777777" w:rsidTr="00624B0D">
        <w:trPr>
          <w:trHeight w:val="288"/>
        </w:trPr>
        <w:tc>
          <w:tcPr>
            <w:tcW w:w="4016" w:type="pct"/>
            <w:tcBorders>
              <w:top w:val="nil"/>
              <w:left w:val="single" w:sz="18" w:space="0" w:color="auto"/>
              <w:bottom w:val="nil"/>
              <w:right w:val="nil"/>
            </w:tcBorders>
            <w:shd w:val="clear" w:color="auto" w:fill="auto"/>
            <w:noWrap/>
            <w:vAlign w:val="bottom"/>
            <w:hideMark/>
          </w:tcPr>
          <w:p w14:paraId="43698E10"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Commercial Cookery (Q,SS,AT)</w:t>
            </w:r>
          </w:p>
        </w:tc>
        <w:tc>
          <w:tcPr>
            <w:tcW w:w="984" w:type="pct"/>
            <w:tcBorders>
              <w:top w:val="nil"/>
              <w:left w:val="nil"/>
              <w:bottom w:val="nil"/>
              <w:right w:val="single" w:sz="18" w:space="0" w:color="auto"/>
            </w:tcBorders>
            <w:shd w:val="clear" w:color="auto" w:fill="auto"/>
            <w:noWrap/>
            <w:vAlign w:val="bottom"/>
            <w:hideMark/>
          </w:tcPr>
          <w:p w14:paraId="437BE337"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2,028</w:t>
            </w:r>
          </w:p>
        </w:tc>
      </w:tr>
      <w:tr w:rsidR="00821783" w:rsidRPr="00E85E8A" w14:paraId="6B7C49D4" w14:textId="77777777" w:rsidTr="00624B0D">
        <w:trPr>
          <w:trHeight w:val="288"/>
        </w:trPr>
        <w:tc>
          <w:tcPr>
            <w:tcW w:w="4016" w:type="pct"/>
            <w:tcBorders>
              <w:top w:val="nil"/>
              <w:left w:val="single" w:sz="18" w:space="0" w:color="auto"/>
              <w:bottom w:val="nil"/>
              <w:right w:val="nil"/>
            </w:tcBorders>
            <w:shd w:val="clear" w:color="auto" w:fill="auto"/>
            <w:noWrap/>
            <w:vAlign w:val="bottom"/>
            <w:hideMark/>
          </w:tcPr>
          <w:p w14:paraId="612D7634"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Hospitality (Q,SS,AT)</w:t>
            </w:r>
          </w:p>
        </w:tc>
        <w:tc>
          <w:tcPr>
            <w:tcW w:w="984" w:type="pct"/>
            <w:tcBorders>
              <w:top w:val="nil"/>
              <w:left w:val="nil"/>
              <w:bottom w:val="nil"/>
              <w:right w:val="single" w:sz="18" w:space="0" w:color="auto"/>
            </w:tcBorders>
            <w:shd w:val="clear" w:color="auto" w:fill="auto"/>
            <w:noWrap/>
            <w:vAlign w:val="bottom"/>
            <w:hideMark/>
          </w:tcPr>
          <w:p w14:paraId="281C9491"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1,385</w:t>
            </w:r>
          </w:p>
        </w:tc>
      </w:tr>
      <w:tr w:rsidR="00821783" w:rsidRPr="00E85E8A" w14:paraId="33266E2E" w14:textId="77777777" w:rsidTr="00624B0D">
        <w:trPr>
          <w:trHeight w:val="288"/>
        </w:trPr>
        <w:tc>
          <w:tcPr>
            <w:tcW w:w="4016" w:type="pct"/>
            <w:tcBorders>
              <w:top w:val="nil"/>
              <w:left w:val="single" w:sz="18" w:space="0" w:color="auto"/>
              <w:bottom w:val="nil"/>
              <w:right w:val="nil"/>
            </w:tcBorders>
            <w:shd w:val="clear" w:color="auto" w:fill="auto"/>
            <w:noWrap/>
            <w:vAlign w:val="bottom"/>
            <w:hideMark/>
          </w:tcPr>
          <w:p w14:paraId="1A292AFA"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Hospitality (Restaurant Front of House) (Q,SS,AT)</w:t>
            </w:r>
          </w:p>
        </w:tc>
        <w:tc>
          <w:tcPr>
            <w:tcW w:w="984" w:type="pct"/>
            <w:tcBorders>
              <w:top w:val="nil"/>
              <w:left w:val="nil"/>
              <w:bottom w:val="nil"/>
              <w:right w:val="single" w:sz="18" w:space="0" w:color="auto"/>
            </w:tcBorders>
            <w:shd w:val="clear" w:color="auto" w:fill="auto"/>
            <w:noWrap/>
            <w:vAlign w:val="bottom"/>
            <w:hideMark/>
          </w:tcPr>
          <w:p w14:paraId="38626E18"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w:t>
            </w:r>
          </w:p>
        </w:tc>
      </w:tr>
      <w:tr w:rsidR="00821783" w:rsidRPr="00E85E8A" w14:paraId="30D57D9A" w14:textId="77777777" w:rsidTr="00624B0D">
        <w:trPr>
          <w:trHeight w:val="288"/>
        </w:trPr>
        <w:tc>
          <w:tcPr>
            <w:tcW w:w="4016" w:type="pct"/>
            <w:tcBorders>
              <w:top w:val="nil"/>
              <w:left w:val="single" w:sz="18" w:space="0" w:color="auto"/>
              <w:bottom w:val="nil"/>
              <w:right w:val="nil"/>
            </w:tcBorders>
            <w:shd w:val="clear" w:color="auto" w:fill="auto"/>
            <w:noWrap/>
            <w:vAlign w:val="bottom"/>
            <w:hideMark/>
          </w:tcPr>
          <w:p w14:paraId="645D9DEB" w14:textId="77777777" w:rsidR="00821783" w:rsidRPr="006E5F10" w:rsidRDefault="00821783" w:rsidP="001C457C">
            <w:pPr>
              <w:spacing w:after="0" w:line="240" w:lineRule="auto"/>
              <w:ind w:firstLineChars="100" w:firstLine="201"/>
              <w:rPr>
                <w:rFonts w:eastAsia="Times New Roman" w:cs="Arial"/>
                <w:b/>
                <w:bCs/>
                <w:color w:val="000000"/>
                <w:szCs w:val="20"/>
                <w:lang w:val="en-AU" w:eastAsia="en-AU"/>
              </w:rPr>
            </w:pPr>
            <w:r w:rsidRPr="006E5F10">
              <w:rPr>
                <w:rFonts w:eastAsia="Times New Roman" w:cs="Arial"/>
                <w:b/>
                <w:bCs/>
                <w:color w:val="000000"/>
                <w:szCs w:val="20"/>
                <w:lang w:val="en-AU" w:eastAsia="en-AU"/>
              </w:rPr>
              <w:t>Certificate IV</w:t>
            </w:r>
          </w:p>
        </w:tc>
        <w:tc>
          <w:tcPr>
            <w:tcW w:w="984" w:type="pct"/>
            <w:tcBorders>
              <w:top w:val="nil"/>
              <w:left w:val="nil"/>
              <w:bottom w:val="nil"/>
              <w:right w:val="single" w:sz="18" w:space="0" w:color="auto"/>
            </w:tcBorders>
            <w:shd w:val="clear" w:color="auto" w:fill="auto"/>
            <w:noWrap/>
            <w:vAlign w:val="bottom"/>
            <w:hideMark/>
          </w:tcPr>
          <w:p w14:paraId="76803DF3" w14:textId="77777777" w:rsidR="00821783" w:rsidRPr="006E5F10" w:rsidRDefault="00821783" w:rsidP="001C457C">
            <w:pPr>
              <w:spacing w:after="0" w:line="240" w:lineRule="auto"/>
              <w:jc w:val="right"/>
              <w:rPr>
                <w:rFonts w:eastAsia="Times New Roman" w:cs="Arial"/>
                <w:b/>
                <w:bCs/>
                <w:color w:val="000000"/>
                <w:szCs w:val="20"/>
                <w:lang w:val="en-AU" w:eastAsia="en-AU"/>
              </w:rPr>
            </w:pPr>
            <w:r w:rsidRPr="006E5F10">
              <w:rPr>
                <w:rFonts w:eastAsia="Times New Roman" w:cs="Arial"/>
                <w:b/>
                <w:bCs/>
                <w:color w:val="000000"/>
                <w:szCs w:val="20"/>
                <w:lang w:val="en-AU" w:eastAsia="en-AU"/>
              </w:rPr>
              <w:t>270</w:t>
            </w:r>
          </w:p>
        </w:tc>
      </w:tr>
      <w:tr w:rsidR="00821783" w:rsidRPr="00E85E8A" w14:paraId="232D23B0" w14:textId="77777777" w:rsidTr="00624B0D">
        <w:trPr>
          <w:trHeight w:val="288"/>
        </w:trPr>
        <w:tc>
          <w:tcPr>
            <w:tcW w:w="4016" w:type="pct"/>
            <w:tcBorders>
              <w:top w:val="nil"/>
              <w:left w:val="single" w:sz="18" w:space="0" w:color="auto"/>
              <w:bottom w:val="nil"/>
              <w:right w:val="nil"/>
            </w:tcBorders>
            <w:shd w:val="clear" w:color="auto" w:fill="auto"/>
            <w:noWrap/>
            <w:vAlign w:val="bottom"/>
            <w:hideMark/>
          </w:tcPr>
          <w:p w14:paraId="09404D32"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IV in Patisserie (Q,AT)</w:t>
            </w:r>
          </w:p>
        </w:tc>
        <w:tc>
          <w:tcPr>
            <w:tcW w:w="984" w:type="pct"/>
            <w:tcBorders>
              <w:top w:val="nil"/>
              <w:left w:val="nil"/>
              <w:bottom w:val="nil"/>
              <w:right w:val="single" w:sz="18" w:space="0" w:color="auto"/>
            </w:tcBorders>
            <w:shd w:val="clear" w:color="auto" w:fill="auto"/>
            <w:noWrap/>
            <w:vAlign w:val="bottom"/>
            <w:hideMark/>
          </w:tcPr>
          <w:p w14:paraId="02DE3F40"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270</w:t>
            </w:r>
          </w:p>
        </w:tc>
      </w:tr>
      <w:tr w:rsidR="00821783" w:rsidRPr="00E85E8A" w14:paraId="0396ED5D" w14:textId="77777777" w:rsidTr="00624B0D">
        <w:trPr>
          <w:trHeight w:val="288"/>
        </w:trPr>
        <w:tc>
          <w:tcPr>
            <w:tcW w:w="4016" w:type="pct"/>
            <w:tcBorders>
              <w:top w:val="nil"/>
              <w:left w:val="single" w:sz="18" w:space="0" w:color="auto"/>
              <w:bottom w:val="nil"/>
              <w:right w:val="nil"/>
            </w:tcBorders>
            <w:shd w:val="clear" w:color="auto" w:fill="auto"/>
            <w:noWrap/>
            <w:vAlign w:val="bottom"/>
            <w:hideMark/>
          </w:tcPr>
          <w:p w14:paraId="15BEDB94" w14:textId="77777777" w:rsidR="00821783" w:rsidRPr="006E5F10" w:rsidRDefault="00821783" w:rsidP="001C457C">
            <w:pPr>
              <w:spacing w:after="0" w:line="240" w:lineRule="auto"/>
              <w:ind w:firstLineChars="100" w:firstLine="201"/>
              <w:rPr>
                <w:rFonts w:eastAsia="Times New Roman" w:cs="Arial"/>
                <w:b/>
                <w:bCs/>
                <w:color w:val="000000"/>
                <w:szCs w:val="20"/>
                <w:lang w:val="en-AU" w:eastAsia="en-AU"/>
              </w:rPr>
            </w:pPr>
            <w:r w:rsidRPr="006E5F10">
              <w:rPr>
                <w:rFonts w:eastAsia="Times New Roman" w:cs="Arial"/>
                <w:b/>
                <w:bCs/>
                <w:color w:val="000000"/>
                <w:szCs w:val="20"/>
                <w:lang w:val="en-AU" w:eastAsia="en-AU"/>
              </w:rPr>
              <w:t>Skill Set</w:t>
            </w:r>
          </w:p>
        </w:tc>
        <w:tc>
          <w:tcPr>
            <w:tcW w:w="984" w:type="pct"/>
            <w:tcBorders>
              <w:top w:val="nil"/>
              <w:left w:val="nil"/>
              <w:bottom w:val="nil"/>
              <w:right w:val="single" w:sz="18" w:space="0" w:color="auto"/>
            </w:tcBorders>
            <w:shd w:val="clear" w:color="auto" w:fill="auto"/>
            <w:noWrap/>
            <w:vAlign w:val="bottom"/>
            <w:hideMark/>
          </w:tcPr>
          <w:p w14:paraId="55FA6F91" w14:textId="77777777" w:rsidR="00821783" w:rsidRPr="006E5F10" w:rsidRDefault="00821783" w:rsidP="001C457C">
            <w:pPr>
              <w:spacing w:after="0" w:line="240" w:lineRule="auto"/>
              <w:jc w:val="right"/>
              <w:rPr>
                <w:rFonts w:eastAsia="Times New Roman" w:cs="Arial"/>
                <w:b/>
                <w:bCs/>
                <w:color w:val="000000"/>
                <w:szCs w:val="20"/>
                <w:lang w:val="en-AU" w:eastAsia="en-AU"/>
              </w:rPr>
            </w:pPr>
            <w:r w:rsidRPr="006E5F10">
              <w:rPr>
                <w:rFonts w:eastAsia="Times New Roman" w:cs="Arial"/>
                <w:b/>
                <w:bCs/>
                <w:color w:val="000000"/>
                <w:szCs w:val="20"/>
                <w:lang w:val="en-AU" w:eastAsia="en-AU"/>
              </w:rPr>
              <w:t>2,847</w:t>
            </w:r>
          </w:p>
        </w:tc>
      </w:tr>
      <w:tr w:rsidR="00821783" w:rsidRPr="00E85E8A" w14:paraId="500B50FE" w14:textId="77777777" w:rsidTr="00624B0D">
        <w:trPr>
          <w:trHeight w:val="288"/>
        </w:trPr>
        <w:tc>
          <w:tcPr>
            <w:tcW w:w="4016" w:type="pct"/>
            <w:tcBorders>
              <w:top w:val="nil"/>
              <w:left w:val="single" w:sz="18" w:space="0" w:color="auto"/>
              <w:bottom w:val="nil"/>
              <w:right w:val="nil"/>
            </w:tcBorders>
            <w:shd w:val="clear" w:color="auto" w:fill="auto"/>
            <w:noWrap/>
            <w:vAlign w:val="bottom"/>
            <w:hideMark/>
          </w:tcPr>
          <w:p w14:paraId="501CBA89"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Customer Service Management (SS)</w:t>
            </w:r>
          </w:p>
        </w:tc>
        <w:tc>
          <w:tcPr>
            <w:tcW w:w="984" w:type="pct"/>
            <w:tcBorders>
              <w:top w:val="nil"/>
              <w:left w:val="nil"/>
              <w:bottom w:val="nil"/>
              <w:right w:val="single" w:sz="18" w:space="0" w:color="auto"/>
            </w:tcBorders>
            <w:shd w:val="clear" w:color="auto" w:fill="auto"/>
            <w:noWrap/>
            <w:vAlign w:val="bottom"/>
            <w:hideMark/>
          </w:tcPr>
          <w:p w14:paraId="792D0AFC"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w:t>
            </w:r>
          </w:p>
        </w:tc>
      </w:tr>
      <w:tr w:rsidR="00821783" w:rsidRPr="00E85E8A" w14:paraId="761E43F6" w14:textId="77777777" w:rsidTr="00624B0D">
        <w:trPr>
          <w:trHeight w:val="288"/>
        </w:trPr>
        <w:tc>
          <w:tcPr>
            <w:tcW w:w="4016" w:type="pct"/>
            <w:tcBorders>
              <w:top w:val="nil"/>
              <w:left w:val="single" w:sz="18" w:space="0" w:color="auto"/>
              <w:bottom w:val="nil"/>
              <w:right w:val="nil"/>
            </w:tcBorders>
            <w:shd w:val="clear" w:color="auto" w:fill="auto"/>
            <w:noWrap/>
            <w:vAlign w:val="bottom"/>
            <w:hideMark/>
          </w:tcPr>
          <w:p w14:paraId="5D2F0C65"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Food Handling (SS)</w:t>
            </w:r>
          </w:p>
        </w:tc>
        <w:tc>
          <w:tcPr>
            <w:tcW w:w="984" w:type="pct"/>
            <w:tcBorders>
              <w:top w:val="nil"/>
              <w:left w:val="nil"/>
              <w:bottom w:val="nil"/>
              <w:right w:val="single" w:sz="18" w:space="0" w:color="auto"/>
            </w:tcBorders>
            <w:shd w:val="clear" w:color="auto" w:fill="auto"/>
            <w:noWrap/>
            <w:vAlign w:val="bottom"/>
            <w:hideMark/>
          </w:tcPr>
          <w:p w14:paraId="70FB5CA6"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194</w:t>
            </w:r>
          </w:p>
        </w:tc>
      </w:tr>
      <w:tr w:rsidR="00821783" w:rsidRPr="00E85E8A" w14:paraId="6DFDDCC9" w14:textId="77777777" w:rsidTr="00624B0D">
        <w:trPr>
          <w:trHeight w:val="288"/>
        </w:trPr>
        <w:tc>
          <w:tcPr>
            <w:tcW w:w="4016" w:type="pct"/>
            <w:tcBorders>
              <w:top w:val="nil"/>
              <w:left w:val="single" w:sz="18" w:space="0" w:color="auto"/>
              <w:bottom w:val="nil"/>
              <w:right w:val="nil"/>
            </w:tcBorders>
            <w:shd w:val="clear" w:color="auto" w:fill="auto"/>
            <w:noWrap/>
            <w:vAlign w:val="bottom"/>
            <w:hideMark/>
          </w:tcPr>
          <w:p w14:paraId="022237B8"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Food Safety Supervision (SS)</w:t>
            </w:r>
          </w:p>
        </w:tc>
        <w:tc>
          <w:tcPr>
            <w:tcW w:w="984" w:type="pct"/>
            <w:tcBorders>
              <w:top w:val="nil"/>
              <w:left w:val="nil"/>
              <w:bottom w:val="nil"/>
              <w:right w:val="single" w:sz="18" w:space="0" w:color="auto"/>
            </w:tcBorders>
            <w:shd w:val="clear" w:color="auto" w:fill="auto"/>
            <w:noWrap/>
            <w:vAlign w:val="bottom"/>
            <w:hideMark/>
          </w:tcPr>
          <w:p w14:paraId="75C0515A"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591</w:t>
            </w:r>
          </w:p>
        </w:tc>
      </w:tr>
      <w:tr w:rsidR="00821783" w:rsidRPr="00E85E8A" w14:paraId="56FFEFCD" w14:textId="77777777" w:rsidTr="00624B0D">
        <w:trPr>
          <w:trHeight w:val="288"/>
        </w:trPr>
        <w:tc>
          <w:tcPr>
            <w:tcW w:w="4016" w:type="pct"/>
            <w:tcBorders>
              <w:top w:val="nil"/>
              <w:left w:val="single" w:sz="18" w:space="0" w:color="auto"/>
              <w:bottom w:val="single" w:sz="18" w:space="0" w:color="000000" w:themeColor="text1"/>
              <w:right w:val="nil"/>
            </w:tcBorders>
            <w:shd w:val="clear" w:color="auto" w:fill="auto"/>
            <w:noWrap/>
            <w:vAlign w:val="bottom"/>
            <w:hideMark/>
          </w:tcPr>
          <w:p w14:paraId="3F0BFBF0"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Responsible Service of Alcohol (SS)</w:t>
            </w:r>
          </w:p>
        </w:tc>
        <w:tc>
          <w:tcPr>
            <w:tcW w:w="984" w:type="pct"/>
            <w:tcBorders>
              <w:top w:val="nil"/>
              <w:left w:val="nil"/>
              <w:bottom w:val="single" w:sz="18" w:space="0" w:color="000000" w:themeColor="text1"/>
              <w:right w:val="single" w:sz="18" w:space="0" w:color="auto"/>
            </w:tcBorders>
            <w:shd w:val="clear" w:color="auto" w:fill="auto"/>
            <w:noWrap/>
            <w:vAlign w:val="bottom"/>
            <w:hideMark/>
          </w:tcPr>
          <w:p w14:paraId="49CCF5D6"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2,062</w:t>
            </w:r>
          </w:p>
        </w:tc>
      </w:tr>
      <w:tr w:rsidR="00821783" w:rsidRPr="00E85E8A" w14:paraId="02A1BB3C" w14:textId="77777777" w:rsidTr="00624B0D">
        <w:trPr>
          <w:trHeight w:val="288"/>
        </w:trPr>
        <w:tc>
          <w:tcPr>
            <w:tcW w:w="4016" w:type="pct"/>
            <w:tcBorders>
              <w:top w:val="single" w:sz="18" w:space="0" w:color="000000" w:themeColor="text1"/>
              <w:left w:val="single" w:sz="18" w:space="0" w:color="auto"/>
              <w:bottom w:val="single" w:sz="18" w:space="0" w:color="000000" w:themeColor="text1"/>
              <w:right w:val="nil"/>
            </w:tcBorders>
            <w:shd w:val="clear" w:color="auto" w:fill="000000" w:themeFill="text1"/>
            <w:noWrap/>
            <w:vAlign w:val="bottom"/>
            <w:hideMark/>
          </w:tcPr>
          <w:p w14:paraId="339F7C3E" w14:textId="77777777" w:rsidR="00821783" w:rsidRPr="006E5F10" w:rsidRDefault="00821783" w:rsidP="001C457C">
            <w:pPr>
              <w:spacing w:after="0" w:line="240" w:lineRule="auto"/>
              <w:rPr>
                <w:rFonts w:eastAsia="Times New Roman" w:cs="Arial"/>
                <w:b/>
                <w:bCs/>
                <w:color w:val="FFFFFF" w:themeColor="background1"/>
                <w:szCs w:val="20"/>
                <w:lang w:val="en-AU" w:eastAsia="en-AU"/>
              </w:rPr>
            </w:pPr>
            <w:r w:rsidRPr="006E5F10">
              <w:rPr>
                <w:rFonts w:eastAsia="Times New Roman" w:cs="Arial"/>
                <w:b/>
                <w:bCs/>
                <w:color w:val="FFFFFF" w:themeColor="background1"/>
                <w:szCs w:val="20"/>
                <w:lang w:val="en-AU" w:eastAsia="en-AU"/>
              </w:rPr>
              <w:t>With employment (apprenticeship and traineeship)</w:t>
            </w:r>
          </w:p>
        </w:tc>
        <w:tc>
          <w:tcPr>
            <w:tcW w:w="984" w:type="pct"/>
            <w:tcBorders>
              <w:top w:val="single" w:sz="18" w:space="0" w:color="000000" w:themeColor="text1"/>
              <w:left w:val="nil"/>
              <w:bottom w:val="single" w:sz="18" w:space="0" w:color="000000" w:themeColor="text1"/>
              <w:right w:val="single" w:sz="18" w:space="0" w:color="auto"/>
            </w:tcBorders>
            <w:shd w:val="clear" w:color="auto" w:fill="000000" w:themeFill="text1"/>
            <w:noWrap/>
            <w:vAlign w:val="bottom"/>
            <w:hideMark/>
          </w:tcPr>
          <w:p w14:paraId="086E182A" w14:textId="77777777" w:rsidR="00821783" w:rsidRPr="006E5F10" w:rsidRDefault="00821783" w:rsidP="001C457C">
            <w:pPr>
              <w:spacing w:after="0" w:line="240" w:lineRule="auto"/>
              <w:jc w:val="right"/>
              <w:rPr>
                <w:rFonts w:eastAsia="Times New Roman" w:cs="Arial"/>
                <w:b/>
                <w:bCs/>
                <w:color w:val="FFFFFF" w:themeColor="background1"/>
                <w:szCs w:val="20"/>
                <w:lang w:val="en-AU" w:eastAsia="en-AU"/>
              </w:rPr>
            </w:pPr>
          </w:p>
        </w:tc>
      </w:tr>
      <w:tr w:rsidR="00821783" w:rsidRPr="00E85E8A" w14:paraId="6CEF9070" w14:textId="77777777" w:rsidTr="00624B0D">
        <w:trPr>
          <w:trHeight w:val="288"/>
        </w:trPr>
        <w:tc>
          <w:tcPr>
            <w:tcW w:w="4016" w:type="pct"/>
            <w:tcBorders>
              <w:top w:val="single" w:sz="18" w:space="0" w:color="000000" w:themeColor="text1"/>
              <w:left w:val="single" w:sz="18" w:space="0" w:color="auto"/>
              <w:bottom w:val="single" w:sz="18" w:space="0" w:color="000000" w:themeColor="text1"/>
              <w:right w:val="nil"/>
            </w:tcBorders>
            <w:shd w:val="clear" w:color="auto" w:fill="FFFFFF" w:themeFill="background1"/>
            <w:noWrap/>
            <w:vAlign w:val="bottom"/>
            <w:hideMark/>
          </w:tcPr>
          <w:p w14:paraId="11989436" w14:textId="77777777" w:rsidR="00821783" w:rsidRPr="006E5F10" w:rsidRDefault="00821783" w:rsidP="001C457C">
            <w:pPr>
              <w:spacing w:after="0" w:line="240" w:lineRule="auto"/>
              <w:rPr>
                <w:rFonts w:eastAsia="Times New Roman" w:cs="Arial"/>
                <w:b/>
                <w:bCs/>
                <w:color w:val="000000"/>
                <w:szCs w:val="20"/>
                <w:lang w:val="en-AU" w:eastAsia="en-AU"/>
              </w:rPr>
            </w:pPr>
            <w:r w:rsidRPr="006E5F10">
              <w:rPr>
                <w:rFonts w:eastAsia="Times New Roman" w:cs="Arial"/>
                <w:b/>
                <w:bCs/>
                <w:color w:val="000000"/>
                <w:szCs w:val="20"/>
                <w:lang w:val="en-AU" w:eastAsia="en-AU"/>
              </w:rPr>
              <w:t>Qualifications (4,262 TVA enrolments 2020)</w:t>
            </w:r>
          </w:p>
        </w:tc>
        <w:tc>
          <w:tcPr>
            <w:tcW w:w="984" w:type="pct"/>
            <w:tcBorders>
              <w:top w:val="single" w:sz="18" w:space="0" w:color="000000" w:themeColor="text1"/>
              <w:left w:val="nil"/>
              <w:bottom w:val="single" w:sz="18" w:space="0" w:color="000000" w:themeColor="text1"/>
              <w:right w:val="single" w:sz="18" w:space="0" w:color="auto"/>
            </w:tcBorders>
            <w:shd w:val="clear" w:color="auto" w:fill="FFFFFF" w:themeFill="background1"/>
            <w:noWrap/>
            <w:vAlign w:val="bottom"/>
            <w:hideMark/>
          </w:tcPr>
          <w:p w14:paraId="257AA3ED" w14:textId="77777777" w:rsidR="00821783" w:rsidRPr="006E5F10" w:rsidRDefault="00821783" w:rsidP="001C457C">
            <w:pPr>
              <w:spacing w:after="0" w:line="240" w:lineRule="auto"/>
              <w:jc w:val="right"/>
              <w:rPr>
                <w:rFonts w:eastAsia="Times New Roman" w:cs="Arial"/>
                <w:b/>
                <w:bCs/>
                <w:color w:val="000000"/>
                <w:szCs w:val="20"/>
                <w:lang w:val="en-AU" w:eastAsia="en-AU"/>
              </w:rPr>
            </w:pPr>
          </w:p>
        </w:tc>
      </w:tr>
      <w:tr w:rsidR="00821783" w:rsidRPr="00E85E8A" w14:paraId="5F2997DD" w14:textId="77777777" w:rsidTr="00624B0D">
        <w:trPr>
          <w:trHeight w:val="288"/>
        </w:trPr>
        <w:tc>
          <w:tcPr>
            <w:tcW w:w="4016" w:type="pct"/>
            <w:tcBorders>
              <w:top w:val="single" w:sz="18" w:space="0" w:color="000000" w:themeColor="text1"/>
              <w:left w:val="single" w:sz="18" w:space="0" w:color="auto"/>
              <w:bottom w:val="nil"/>
              <w:right w:val="nil"/>
            </w:tcBorders>
            <w:shd w:val="clear" w:color="auto" w:fill="auto"/>
            <w:noWrap/>
            <w:vAlign w:val="bottom"/>
            <w:hideMark/>
          </w:tcPr>
          <w:p w14:paraId="3D85149F" w14:textId="77777777" w:rsidR="00821783" w:rsidRPr="006E5F10" w:rsidRDefault="00821783" w:rsidP="001C457C">
            <w:pPr>
              <w:spacing w:after="0" w:line="240" w:lineRule="auto"/>
              <w:ind w:firstLineChars="100" w:firstLine="201"/>
              <w:rPr>
                <w:rFonts w:eastAsia="Times New Roman" w:cs="Arial"/>
                <w:b/>
                <w:bCs/>
                <w:color w:val="000000"/>
                <w:szCs w:val="20"/>
                <w:lang w:val="en-AU" w:eastAsia="en-AU"/>
              </w:rPr>
            </w:pPr>
            <w:r w:rsidRPr="006E5F10">
              <w:rPr>
                <w:rFonts w:eastAsia="Times New Roman" w:cs="Arial"/>
                <w:b/>
                <w:bCs/>
                <w:color w:val="000000"/>
                <w:szCs w:val="20"/>
                <w:lang w:val="en-AU" w:eastAsia="en-AU"/>
              </w:rPr>
              <w:t>Certificate II</w:t>
            </w:r>
          </w:p>
        </w:tc>
        <w:tc>
          <w:tcPr>
            <w:tcW w:w="984" w:type="pct"/>
            <w:tcBorders>
              <w:top w:val="single" w:sz="18" w:space="0" w:color="000000" w:themeColor="text1"/>
              <w:left w:val="nil"/>
              <w:bottom w:val="nil"/>
              <w:right w:val="single" w:sz="18" w:space="0" w:color="auto"/>
            </w:tcBorders>
            <w:shd w:val="clear" w:color="auto" w:fill="auto"/>
            <w:noWrap/>
            <w:vAlign w:val="bottom"/>
            <w:hideMark/>
          </w:tcPr>
          <w:p w14:paraId="3574DC06" w14:textId="77777777" w:rsidR="00821783" w:rsidRPr="006E5F10" w:rsidRDefault="00821783" w:rsidP="001C457C">
            <w:pPr>
              <w:spacing w:after="0" w:line="240" w:lineRule="auto"/>
              <w:jc w:val="right"/>
              <w:rPr>
                <w:rFonts w:eastAsia="Times New Roman" w:cs="Arial"/>
                <w:b/>
                <w:bCs/>
                <w:color w:val="000000"/>
                <w:szCs w:val="20"/>
                <w:lang w:val="en-AU" w:eastAsia="en-AU"/>
              </w:rPr>
            </w:pPr>
            <w:r w:rsidRPr="006E5F10">
              <w:rPr>
                <w:rFonts w:eastAsia="Times New Roman" w:cs="Arial"/>
                <w:b/>
                <w:bCs/>
                <w:color w:val="000000"/>
                <w:szCs w:val="20"/>
                <w:lang w:val="en-AU" w:eastAsia="en-AU"/>
              </w:rPr>
              <w:t>23</w:t>
            </w:r>
          </w:p>
        </w:tc>
      </w:tr>
      <w:tr w:rsidR="00821783" w:rsidRPr="00E85E8A" w14:paraId="4D503927" w14:textId="77777777" w:rsidTr="00624B0D">
        <w:trPr>
          <w:trHeight w:val="288"/>
        </w:trPr>
        <w:tc>
          <w:tcPr>
            <w:tcW w:w="4016" w:type="pct"/>
            <w:tcBorders>
              <w:top w:val="nil"/>
              <w:left w:val="single" w:sz="18" w:space="0" w:color="auto"/>
              <w:bottom w:val="nil"/>
              <w:right w:val="nil"/>
            </w:tcBorders>
            <w:shd w:val="clear" w:color="auto" w:fill="auto"/>
            <w:noWrap/>
            <w:vAlign w:val="bottom"/>
            <w:hideMark/>
          </w:tcPr>
          <w:p w14:paraId="59B3D047"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 in Hospitality (Q,SS)</w:t>
            </w:r>
          </w:p>
        </w:tc>
        <w:tc>
          <w:tcPr>
            <w:tcW w:w="984" w:type="pct"/>
            <w:tcBorders>
              <w:top w:val="nil"/>
              <w:left w:val="nil"/>
              <w:bottom w:val="nil"/>
              <w:right w:val="single" w:sz="18" w:space="0" w:color="auto"/>
            </w:tcBorders>
            <w:shd w:val="clear" w:color="auto" w:fill="auto"/>
            <w:noWrap/>
            <w:vAlign w:val="bottom"/>
            <w:hideMark/>
          </w:tcPr>
          <w:p w14:paraId="624A0936"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21</w:t>
            </w:r>
          </w:p>
        </w:tc>
      </w:tr>
      <w:tr w:rsidR="00821783" w:rsidRPr="00E85E8A" w14:paraId="5873FB2F" w14:textId="77777777" w:rsidTr="00624B0D">
        <w:trPr>
          <w:trHeight w:val="288"/>
        </w:trPr>
        <w:tc>
          <w:tcPr>
            <w:tcW w:w="4016" w:type="pct"/>
            <w:tcBorders>
              <w:top w:val="nil"/>
              <w:left w:val="single" w:sz="18" w:space="0" w:color="auto"/>
              <w:bottom w:val="nil"/>
              <w:right w:val="nil"/>
            </w:tcBorders>
            <w:shd w:val="clear" w:color="auto" w:fill="auto"/>
            <w:noWrap/>
            <w:vAlign w:val="bottom"/>
            <w:hideMark/>
          </w:tcPr>
          <w:p w14:paraId="19AD7386"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 in Kitchen Operations (Q,SS)</w:t>
            </w:r>
          </w:p>
        </w:tc>
        <w:tc>
          <w:tcPr>
            <w:tcW w:w="984" w:type="pct"/>
            <w:tcBorders>
              <w:top w:val="nil"/>
              <w:left w:val="nil"/>
              <w:bottom w:val="nil"/>
              <w:right w:val="single" w:sz="18" w:space="0" w:color="auto"/>
            </w:tcBorders>
            <w:shd w:val="clear" w:color="auto" w:fill="auto"/>
            <w:noWrap/>
            <w:vAlign w:val="bottom"/>
            <w:hideMark/>
          </w:tcPr>
          <w:p w14:paraId="2E3593CD" w14:textId="15A19FB3" w:rsidR="00821783" w:rsidRPr="006E5F10" w:rsidRDefault="000C26C0"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&lt;5</w:t>
            </w:r>
          </w:p>
        </w:tc>
      </w:tr>
      <w:tr w:rsidR="00821783" w:rsidRPr="00E85E8A" w14:paraId="3A9B6F62" w14:textId="77777777" w:rsidTr="00624B0D">
        <w:trPr>
          <w:trHeight w:val="288"/>
        </w:trPr>
        <w:tc>
          <w:tcPr>
            <w:tcW w:w="4016" w:type="pct"/>
            <w:tcBorders>
              <w:top w:val="nil"/>
              <w:left w:val="single" w:sz="18" w:space="0" w:color="auto"/>
              <w:bottom w:val="nil"/>
              <w:right w:val="nil"/>
            </w:tcBorders>
            <w:shd w:val="clear" w:color="auto" w:fill="auto"/>
            <w:noWrap/>
            <w:vAlign w:val="bottom"/>
            <w:hideMark/>
          </w:tcPr>
          <w:p w14:paraId="74782080" w14:textId="77777777" w:rsidR="00821783" w:rsidRPr="006E5F10" w:rsidRDefault="00821783" w:rsidP="001C457C">
            <w:pPr>
              <w:spacing w:after="0" w:line="240" w:lineRule="auto"/>
              <w:ind w:firstLineChars="100" w:firstLine="201"/>
              <w:rPr>
                <w:rFonts w:eastAsia="Times New Roman" w:cs="Arial"/>
                <w:b/>
                <w:bCs/>
                <w:color w:val="000000"/>
                <w:szCs w:val="20"/>
                <w:lang w:val="en-AU" w:eastAsia="en-AU"/>
              </w:rPr>
            </w:pPr>
            <w:r w:rsidRPr="006E5F10">
              <w:rPr>
                <w:rFonts w:eastAsia="Times New Roman" w:cs="Arial"/>
                <w:b/>
                <w:bCs/>
                <w:color w:val="000000"/>
                <w:szCs w:val="20"/>
                <w:lang w:val="en-AU" w:eastAsia="en-AU"/>
              </w:rPr>
              <w:t>Certificate III</w:t>
            </w:r>
          </w:p>
        </w:tc>
        <w:tc>
          <w:tcPr>
            <w:tcW w:w="984" w:type="pct"/>
            <w:tcBorders>
              <w:top w:val="nil"/>
              <w:left w:val="nil"/>
              <w:bottom w:val="nil"/>
              <w:right w:val="single" w:sz="18" w:space="0" w:color="auto"/>
            </w:tcBorders>
            <w:shd w:val="clear" w:color="auto" w:fill="auto"/>
            <w:noWrap/>
            <w:vAlign w:val="bottom"/>
            <w:hideMark/>
          </w:tcPr>
          <w:p w14:paraId="3F83B3F4" w14:textId="77777777" w:rsidR="00821783" w:rsidRPr="006E5F10" w:rsidRDefault="00821783" w:rsidP="001C457C">
            <w:pPr>
              <w:spacing w:after="0" w:line="240" w:lineRule="auto"/>
              <w:jc w:val="right"/>
              <w:rPr>
                <w:rFonts w:eastAsia="Times New Roman" w:cs="Arial"/>
                <w:b/>
                <w:bCs/>
                <w:color w:val="000000"/>
                <w:szCs w:val="20"/>
                <w:lang w:val="en-AU" w:eastAsia="en-AU"/>
              </w:rPr>
            </w:pPr>
            <w:r w:rsidRPr="006E5F10">
              <w:rPr>
                <w:rFonts w:eastAsia="Times New Roman" w:cs="Arial"/>
                <w:b/>
                <w:bCs/>
                <w:color w:val="000000"/>
                <w:szCs w:val="20"/>
                <w:lang w:val="en-AU" w:eastAsia="en-AU"/>
              </w:rPr>
              <w:t>3,740</w:t>
            </w:r>
          </w:p>
        </w:tc>
      </w:tr>
      <w:tr w:rsidR="00821783" w:rsidRPr="00E85E8A" w14:paraId="5BE6C566" w14:textId="77777777" w:rsidTr="00624B0D">
        <w:trPr>
          <w:trHeight w:val="288"/>
        </w:trPr>
        <w:tc>
          <w:tcPr>
            <w:tcW w:w="4016" w:type="pct"/>
            <w:tcBorders>
              <w:top w:val="nil"/>
              <w:left w:val="single" w:sz="18" w:space="0" w:color="auto"/>
              <w:bottom w:val="nil"/>
              <w:right w:val="nil"/>
            </w:tcBorders>
            <w:shd w:val="clear" w:color="auto" w:fill="auto"/>
            <w:noWrap/>
            <w:vAlign w:val="bottom"/>
            <w:hideMark/>
          </w:tcPr>
          <w:p w14:paraId="780CD0F9"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Asian Cookery</w:t>
            </w:r>
          </w:p>
        </w:tc>
        <w:tc>
          <w:tcPr>
            <w:tcW w:w="984" w:type="pct"/>
            <w:tcBorders>
              <w:top w:val="nil"/>
              <w:left w:val="nil"/>
              <w:bottom w:val="nil"/>
              <w:right w:val="single" w:sz="18" w:space="0" w:color="auto"/>
            </w:tcBorders>
            <w:shd w:val="clear" w:color="auto" w:fill="auto"/>
            <w:noWrap/>
            <w:vAlign w:val="bottom"/>
            <w:hideMark/>
          </w:tcPr>
          <w:p w14:paraId="1EB9E083"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17</w:t>
            </w:r>
          </w:p>
        </w:tc>
      </w:tr>
      <w:tr w:rsidR="00821783" w:rsidRPr="00E85E8A" w14:paraId="37235923" w14:textId="77777777" w:rsidTr="00624B0D">
        <w:trPr>
          <w:trHeight w:val="288"/>
        </w:trPr>
        <w:tc>
          <w:tcPr>
            <w:tcW w:w="4016" w:type="pct"/>
            <w:tcBorders>
              <w:top w:val="nil"/>
              <w:left w:val="single" w:sz="18" w:space="0" w:color="auto"/>
              <w:bottom w:val="nil"/>
              <w:right w:val="nil"/>
            </w:tcBorders>
            <w:shd w:val="clear" w:color="auto" w:fill="auto"/>
            <w:noWrap/>
            <w:vAlign w:val="bottom"/>
            <w:hideMark/>
          </w:tcPr>
          <w:p w14:paraId="3F2FC2A8"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Catering Operations (Q,SS)</w:t>
            </w:r>
          </w:p>
        </w:tc>
        <w:tc>
          <w:tcPr>
            <w:tcW w:w="984" w:type="pct"/>
            <w:tcBorders>
              <w:top w:val="nil"/>
              <w:left w:val="nil"/>
              <w:bottom w:val="nil"/>
              <w:right w:val="single" w:sz="18" w:space="0" w:color="auto"/>
            </w:tcBorders>
            <w:shd w:val="clear" w:color="auto" w:fill="auto"/>
            <w:noWrap/>
            <w:vAlign w:val="bottom"/>
            <w:hideMark/>
          </w:tcPr>
          <w:p w14:paraId="264B7063"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61</w:t>
            </w:r>
          </w:p>
        </w:tc>
      </w:tr>
      <w:tr w:rsidR="00821783" w:rsidRPr="00E85E8A" w14:paraId="05F92895" w14:textId="77777777" w:rsidTr="00624B0D">
        <w:trPr>
          <w:trHeight w:val="288"/>
        </w:trPr>
        <w:tc>
          <w:tcPr>
            <w:tcW w:w="4016" w:type="pct"/>
            <w:tcBorders>
              <w:top w:val="nil"/>
              <w:left w:val="single" w:sz="18" w:space="0" w:color="auto"/>
              <w:bottom w:val="nil"/>
              <w:right w:val="nil"/>
            </w:tcBorders>
            <w:shd w:val="clear" w:color="auto" w:fill="auto"/>
            <w:noWrap/>
            <w:vAlign w:val="bottom"/>
            <w:hideMark/>
          </w:tcPr>
          <w:p w14:paraId="621F5F04"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Commercial Cookery (Q,SS)</w:t>
            </w:r>
          </w:p>
        </w:tc>
        <w:tc>
          <w:tcPr>
            <w:tcW w:w="984" w:type="pct"/>
            <w:tcBorders>
              <w:top w:val="nil"/>
              <w:left w:val="nil"/>
              <w:bottom w:val="nil"/>
              <w:right w:val="single" w:sz="18" w:space="0" w:color="auto"/>
            </w:tcBorders>
            <w:shd w:val="clear" w:color="auto" w:fill="auto"/>
            <w:noWrap/>
            <w:vAlign w:val="bottom"/>
            <w:hideMark/>
          </w:tcPr>
          <w:p w14:paraId="688D0B58"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1,557</w:t>
            </w:r>
          </w:p>
        </w:tc>
      </w:tr>
      <w:tr w:rsidR="00821783" w:rsidRPr="00E85E8A" w14:paraId="6FEDF59D" w14:textId="77777777" w:rsidTr="00624B0D">
        <w:trPr>
          <w:trHeight w:val="288"/>
        </w:trPr>
        <w:tc>
          <w:tcPr>
            <w:tcW w:w="4016" w:type="pct"/>
            <w:tcBorders>
              <w:top w:val="nil"/>
              <w:left w:val="single" w:sz="18" w:space="0" w:color="auto"/>
              <w:bottom w:val="nil"/>
              <w:right w:val="nil"/>
            </w:tcBorders>
            <w:shd w:val="clear" w:color="auto" w:fill="auto"/>
            <w:noWrap/>
            <w:vAlign w:val="bottom"/>
            <w:hideMark/>
          </w:tcPr>
          <w:p w14:paraId="42968809"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Hospitality (Q,SS)</w:t>
            </w:r>
          </w:p>
        </w:tc>
        <w:tc>
          <w:tcPr>
            <w:tcW w:w="984" w:type="pct"/>
            <w:tcBorders>
              <w:top w:val="nil"/>
              <w:left w:val="nil"/>
              <w:bottom w:val="nil"/>
              <w:right w:val="single" w:sz="18" w:space="0" w:color="auto"/>
            </w:tcBorders>
            <w:shd w:val="clear" w:color="auto" w:fill="auto"/>
            <w:noWrap/>
            <w:vAlign w:val="bottom"/>
            <w:hideMark/>
          </w:tcPr>
          <w:p w14:paraId="23EDAC0B"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2,054</w:t>
            </w:r>
          </w:p>
        </w:tc>
      </w:tr>
      <w:tr w:rsidR="00821783" w:rsidRPr="00E85E8A" w14:paraId="7A3935D1" w14:textId="77777777" w:rsidTr="00624B0D">
        <w:trPr>
          <w:trHeight w:val="288"/>
        </w:trPr>
        <w:tc>
          <w:tcPr>
            <w:tcW w:w="4016" w:type="pct"/>
            <w:tcBorders>
              <w:top w:val="nil"/>
              <w:left w:val="single" w:sz="18" w:space="0" w:color="auto"/>
              <w:bottom w:val="nil"/>
              <w:right w:val="nil"/>
            </w:tcBorders>
            <w:shd w:val="clear" w:color="auto" w:fill="auto"/>
            <w:noWrap/>
            <w:vAlign w:val="bottom"/>
            <w:hideMark/>
          </w:tcPr>
          <w:p w14:paraId="16F47D27"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Hospitality (Restaurant Front of House) (Q,SS)</w:t>
            </w:r>
          </w:p>
        </w:tc>
        <w:tc>
          <w:tcPr>
            <w:tcW w:w="984" w:type="pct"/>
            <w:tcBorders>
              <w:top w:val="nil"/>
              <w:left w:val="nil"/>
              <w:bottom w:val="nil"/>
              <w:right w:val="single" w:sz="18" w:space="0" w:color="auto"/>
            </w:tcBorders>
            <w:shd w:val="clear" w:color="auto" w:fill="auto"/>
            <w:noWrap/>
            <w:vAlign w:val="bottom"/>
            <w:hideMark/>
          </w:tcPr>
          <w:p w14:paraId="3C71F10C"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51</w:t>
            </w:r>
          </w:p>
        </w:tc>
      </w:tr>
      <w:tr w:rsidR="00821783" w:rsidRPr="00E85E8A" w14:paraId="73C5EAA3" w14:textId="77777777" w:rsidTr="00624B0D">
        <w:trPr>
          <w:trHeight w:val="288"/>
        </w:trPr>
        <w:tc>
          <w:tcPr>
            <w:tcW w:w="4016" w:type="pct"/>
            <w:tcBorders>
              <w:top w:val="nil"/>
              <w:left w:val="single" w:sz="18" w:space="0" w:color="auto"/>
              <w:bottom w:val="nil"/>
              <w:right w:val="nil"/>
            </w:tcBorders>
            <w:shd w:val="clear" w:color="auto" w:fill="auto"/>
            <w:noWrap/>
            <w:vAlign w:val="bottom"/>
            <w:hideMark/>
          </w:tcPr>
          <w:p w14:paraId="7FD298AB" w14:textId="77777777" w:rsidR="00821783" w:rsidRPr="006E5F10" w:rsidRDefault="00821783" w:rsidP="001C457C">
            <w:pPr>
              <w:spacing w:after="0" w:line="240" w:lineRule="auto"/>
              <w:ind w:firstLineChars="100" w:firstLine="201"/>
              <w:rPr>
                <w:rFonts w:eastAsia="Times New Roman" w:cs="Arial"/>
                <w:b/>
                <w:bCs/>
                <w:color w:val="000000"/>
                <w:szCs w:val="20"/>
                <w:lang w:val="en-AU" w:eastAsia="en-AU"/>
              </w:rPr>
            </w:pPr>
            <w:r w:rsidRPr="006E5F10">
              <w:rPr>
                <w:rFonts w:eastAsia="Times New Roman" w:cs="Arial"/>
                <w:b/>
                <w:bCs/>
                <w:color w:val="000000"/>
                <w:szCs w:val="20"/>
                <w:lang w:val="en-AU" w:eastAsia="en-AU"/>
              </w:rPr>
              <w:lastRenderedPageBreak/>
              <w:t>Certificate IV</w:t>
            </w:r>
          </w:p>
        </w:tc>
        <w:tc>
          <w:tcPr>
            <w:tcW w:w="984" w:type="pct"/>
            <w:tcBorders>
              <w:top w:val="nil"/>
              <w:left w:val="nil"/>
              <w:bottom w:val="nil"/>
              <w:right w:val="single" w:sz="18" w:space="0" w:color="auto"/>
            </w:tcBorders>
            <w:shd w:val="clear" w:color="auto" w:fill="auto"/>
            <w:noWrap/>
            <w:vAlign w:val="bottom"/>
            <w:hideMark/>
          </w:tcPr>
          <w:p w14:paraId="4D37E12A" w14:textId="77777777" w:rsidR="00821783" w:rsidRPr="006E5F10" w:rsidRDefault="00821783" w:rsidP="001C457C">
            <w:pPr>
              <w:spacing w:after="0" w:line="240" w:lineRule="auto"/>
              <w:jc w:val="right"/>
              <w:rPr>
                <w:rFonts w:eastAsia="Times New Roman" w:cs="Arial"/>
                <w:b/>
                <w:bCs/>
                <w:color w:val="000000"/>
                <w:szCs w:val="20"/>
                <w:lang w:val="en-AU" w:eastAsia="en-AU"/>
              </w:rPr>
            </w:pPr>
            <w:r w:rsidRPr="006E5F10">
              <w:rPr>
                <w:rFonts w:eastAsia="Times New Roman" w:cs="Arial"/>
                <w:b/>
                <w:bCs/>
                <w:color w:val="000000"/>
                <w:szCs w:val="20"/>
                <w:lang w:val="en-AU" w:eastAsia="en-AU"/>
              </w:rPr>
              <w:t>499</w:t>
            </w:r>
          </w:p>
        </w:tc>
      </w:tr>
      <w:tr w:rsidR="00821783" w:rsidRPr="00E85E8A" w14:paraId="3044E534" w14:textId="77777777" w:rsidTr="00624B0D">
        <w:trPr>
          <w:trHeight w:val="288"/>
        </w:trPr>
        <w:tc>
          <w:tcPr>
            <w:tcW w:w="4016" w:type="pct"/>
            <w:tcBorders>
              <w:top w:val="nil"/>
              <w:left w:val="single" w:sz="18" w:space="0" w:color="auto"/>
              <w:bottom w:val="nil"/>
              <w:right w:val="nil"/>
            </w:tcBorders>
            <w:shd w:val="clear" w:color="auto" w:fill="auto"/>
            <w:noWrap/>
            <w:vAlign w:val="bottom"/>
            <w:hideMark/>
          </w:tcPr>
          <w:p w14:paraId="0AC75C04"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IV in Commercial Cookery (Q)</w:t>
            </w:r>
          </w:p>
        </w:tc>
        <w:tc>
          <w:tcPr>
            <w:tcW w:w="984" w:type="pct"/>
            <w:tcBorders>
              <w:top w:val="nil"/>
              <w:left w:val="nil"/>
              <w:bottom w:val="nil"/>
              <w:right w:val="single" w:sz="18" w:space="0" w:color="auto"/>
            </w:tcBorders>
            <w:shd w:val="clear" w:color="auto" w:fill="auto"/>
            <w:noWrap/>
            <w:vAlign w:val="bottom"/>
            <w:hideMark/>
          </w:tcPr>
          <w:p w14:paraId="1D21AF0A"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174</w:t>
            </w:r>
          </w:p>
        </w:tc>
      </w:tr>
      <w:tr w:rsidR="00821783" w:rsidRPr="00E85E8A" w14:paraId="7414FE4B" w14:textId="77777777" w:rsidTr="00624B0D">
        <w:trPr>
          <w:trHeight w:val="288"/>
        </w:trPr>
        <w:tc>
          <w:tcPr>
            <w:tcW w:w="4016" w:type="pct"/>
            <w:tcBorders>
              <w:top w:val="nil"/>
              <w:left w:val="single" w:sz="18" w:space="0" w:color="auto"/>
              <w:bottom w:val="nil"/>
              <w:right w:val="nil"/>
            </w:tcBorders>
            <w:shd w:val="clear" w:color="auto" w:fill="auto"/>
            <w:noWrap/>
            <w:vAlign w:val="bottom"/>
            <w:hideMark/>
          </w:tcPr>
          <w:p w14:paraId="5E19DC2C"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IV in Hospitality (Q)</w:t>
            </w:r>
          </w:p>
        </w:tc>
        <w:tc>
          <w:tcPr>
            <w:tcW w:w="984" w:type="pct"/>
            <w:tcBorders>
              <w:top w:val="nil"/>
              <w:left w:val="nil"/>
              <w:bottom w:val="nil"/>
              <w:right w:val="single" w:sz="18" w:space="0" w:color="auto"/>
            </w:tcBorders>
            <w:shd w:val="clear" w:color="auto" w:fill="auto"/>
            <w:noWrap/>
            <w:vAlign w:val="bottom"/>
            <w:hideMark/>
          </w:tcPr>
          <w:p w14:paraId="21206D7C"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253</w:t>
            </w:r>
          </w:p>
        </w:tc>
      </w:tr>
      <w:tr w:rsidR="00821783" w:rsidRPr="00E85E8A" w14:paraId="06B660D3" w14:textId="77777777" w:rsidTr="00624B0D">
        <w:trPr>
          <w:trHeight w:val="288"/>
        </w:trPr>
        <w:tc>
          <w:tcPr>
            <w:tcW w:w="4016" w:type="pct"/>
            <w:tcBorders>
              <w:top w:val="nil"/>
              <w:left w:val="single" w:sz="18" w:space="0" w:color="auto"/>
              <w:bottom w:val="single" w:sz="18" w:space="0" w:color="000000" w:themeColor="text1"/>
              <w:right w:val="nil"/>
            </w:tcBorders>
            <w:shd w:val="clear" w:color="auto" w:fill="auto"/>
            <w:noWrap/>
            <w:vAlign w:val="bottom"/>
            <w:hideMark/>
          </w:tcPr>
          <w:p w14:paraId="646C71B0"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IV in Patisserie (Q)</w:t>
            </w:r>
          </w:p>
        </w:tc>
        <w:tc>
          <w:tcPr>
            <w:tcW w:w="984" w:type="pct"/>
            <w:tcBorders>
              <w:top w:val="nil"/>
              <w:left w:val="nil"/>
              <w:bottom w:val="single" w:sz="18" w:space="0" w:color="000000" w:themeColor="text1"/>
              <w:right w:val="single" w:sz="18" w:space="0" w:color="auto"/>
            </w:tcBorders>
            <w:shd w:val="clear" w:color="auto" w:fill="auto"/>
            <w:noWrap/>
            <w:vAlign w:val="bottom"/>
            <w:hideMark/>
          </w:tcPr>
          <w:p w14:paraId="2F526340"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72</w:t>
            </w:r>
          </w:p>
        </w:tc>
      </w:tr>
      <w:tr w:rsidR="00821783" w:rsidRPr="00E85E8A" w14:paraId="1819D862" w14:textId="77777777" w:rsidTr="00624B0D">
        <w:trPr>
          <w:trHeight w:val="288"/>
        </w:trPr>
        <w:tc>
          <w:tcPr>
            <w:tcW w:w="4016" w:type="pct"/>
            <w:tcBorders>
              <w:top w:val="single" w:sz="18" w:space="0" w:color="000000" w:themeColor="text1"/>
              <w:left w:val="single" w:sz="18" w:space="0" w:color="auto"/>
              <w:bottom w:val="single" w:sz="18" w:space="0" w:color="000000" w:themeColor="text1"/>
              <w:right w:val="nil"/>
            </w:tcBorders>
            <w:shd w:val="clear" w:color="auto" w:fill="000000" w:themeFill="text1"/>
            <w:noWrap/>
            <w:vAlign w:val="bottom"/>
            <w:hideMark/>
          </w:tcPr>
          <w:p w14:paraId="1DAD3893" w14:textId="77777777" w:rsidR="00821783" w:rsidRPr="006E5F10" w:rsidRDefault="00821783" w:rsidP="001C457C">
            <w:pPr>
              <w:spacing w:after="0" w:line="240" w:lineRule="auto"/>
              <w:rPr>
                <w:rFonts w:eastAsia="Times New Roman" w:cs="Arial"/>
                <w:b/>
                <w:bCs/>
                <w:color w:val="FFFFFF" w:themeColor="background1"/>
                <w:szCs w:val="20"/>
                <w:lang w:val="en-AU" w:eastAsia="en-AU"/>
              </w:rPr>
            </w:pPr>
            <w:r w:rsidRPr="006E5F10">
              <w:rPr>
                <w:rFonts w:eastAsia="Times New Roman" w:cs="Arial"/>
                <w:b/>
                <w:bCs/>
                <w:color w:val="FFFFFF" w:themeColor="background1"/>
                <w:szCs w:val="20"/>
                <w:lang w:val="en-AU" w:eastAsia="en-AU"/>
              </w:rPr>
              <w:t>Upskilling once qualified</w:t>
            </w:r>
          </w:p>
        </w:tc>
        <w:tc>
          <w:tcPr>
            <w:tcW w:w="984" w:type="pct"/>
            <w:tcBorders>
              <w:top w:val="single" w:sz="18" w:space="0" w:color="000000" w:themeColor="text1"/>
              <w:left w:val="nil"/>
              <w:bottom w:val="single" w:sz="18" w:space="0" w:color="000000" w:themeColor="text1"/>
              <w:right w:val="single" w:sz="18" w:space="0" w:color="auto"/>
            </w:tcBorders>
            <w:shd w:val="clear" w:color="auto" w:fill="000000" w:themeFill="text1"/>
            <w:noWrap/>
            <w:vAlign w:val="bottom"/>
            <w:hideMark/>
          </w:tcPr>
          <w:p w14:paraId="1960228A" w14:textId="77777777" w:rsidR="00821783" w:rsidRPr="006E5F10" w:rsidRDefault="00821783" w:rsidP="001C457C">
            <w:pPr>
              <w:spacing w:after="0" w:line="240" w:lineRule="auto"/>
              <w:jc w:val="right"/>
              <w:rPr>
                <w:rFonts w:eastAsia="Times New Roman" w:cs="Arial"/>
                <w:b/>
                <w:bCs/>
                <w:color w:val="FFFFFF" w:themeColor="background1"/>
                <w:szCs w:val="20"/>
                <w:lang w:val="en-AU" w:eastAsia="en-AU"/>
              </w:rPr>
            </w:pPr>
          </w:p>
        </w:tc>
      </w:tr>
      <w:tr w:rsidR="00821783" w:rsidRPr="00E85E8A" w14:paraId="4D4C1382" w14:textId="77777777" w:rsidTr="00624B0D">
        <w:trPr>
          <w:trHeight w:val="288"/>
        </w:trPr>
        <w:tc>
          <w:tcPr>
            <w:tcW w:w="4016" w:type="pct"/>
            <w:tcBorders>
              <w:top w:val="single" w:sz="18" w:space="0" w:color="000000" w:themeColor="text1"/>
              <w:left w:val="single" w:sz="18" w:space="0" w:color="auto"/>
              <w:bottom w:val="single" w:sz="18" w:space="0" w:color="000000" w:themeColor="text1"/>
              <w:right w:val="nil"/>
            </w:tcBorders>
            <w:shd w:val="clear" w:color="auto" w:fill="FFFFFF" w:themeFill="background1"/>
            <w:noWrap/>
            <w:vAlign w:val="bottom"/>
            <w:hideMark/>
          </w:tcPr>
          <w:p w14:paraId="328EEFAF" w14:textId="77777777" w:rsidR="00821783" w:rsidRPr="006E5F10" w:rsidRDefault="00821783" w:rsidP="001C457C">
            <w:pPr>
              <w:spacing w:after="0" w:line="240" w:lineRule="auto"/>
              <w:rPr>
                <w:rFonts w:eastAsia="Times New Roman" w:cs="Arial"/>
                <w:b/>
                <w:bCs/>
                <w:color w:val="000000"/>
                <w:szCs w:val="20"/>
                <w:lang w:val="en-AU" w:eastAsia="en-AU"/>
              </w:rPr>
            </w:pPr>
            <w:r w:rsidRPr="006E5F10">
              <w:rPr>
                <w:rFonts w:eastAsia="Times New Roman" w:cs="Arial"/>
                <w:b/>
                <w:bCs/>
                <w:color w:val="000000"/>
                <w:szCs w:val="20"/>
                <w:lang w:val="en-AU" w:eastAsia="en-AU"/>
              </w:rPr>
              <w:t>Qualifications (2,722 TVA enrolments 2020)</w:t>
            </w:r>
          </w:p>
        </w:tc>
        <w:tc>
          <w:tcPr>
            <w:tcW w:w="984" w:type="pct"/>
            <w:tcBorders>
              <w:top w:val="single" w:sz="18" w:space="0" w:color="000000" w:themeColor="text1"/>
              <w:left w:val="nil"/>
              <w:bottom w:val="single" w:sz="18" w:space="0" w:color="000000" w:themeColor="text1"/>
              <w:right w:val="single" w:sz="18" w:space="0" w:color="auto"/>
            </w:tcBorders>
            <w:shd w:val="clear" w:color="auto" w:fill="FFFFFF" w:themeFill="background1"/>
            <w:noWrap/>
            <w:vAlign w:val="bottom"/>
            <w:hideMark/>
          </w:tcPr>
          <w:p w14:paraId="308DDC60" w14:textId="77777777" w:rsidR="00821783" w:rsidRPr="006E5F10" w:rsidRDefault="00821783" w:rsidP="001C457C">
            <w:pPr>
              <w:spacing w:after="0" w:line="240" w:lineRule="auto"/>
              <w:jc w:val="right"/>
              <w:rPr>
                <w:rFonts w:eastAsia="Times New Roman" w:cs="Arial"/>
                <w:b/>
                <w:bCs/>
                <w:color w:val="000000"/>
                <w:szCs w:val="20"/>
                <w:lang w:val="en-AU" w:eastAsia="en-AU"/>
              </w:rPr>
            </w:pPr>
          </w:p>
        </w:tc>
      </w:tr>
      <w:tr w:rsidR="00821783" w:rsidRPr="00E85E8A" w14:paraId="55F155F1" w14:textId="77777777" w:rsidTr="00624B0D">
        <w:trPr>
          <w:trHeight w:val="288"/>
        </w:trPr>
        <w:tc>
          <w:tcPr>
            <w:tcW w:w="4016" w:type="pct"/>
            <w:tcBorders>
              <w:top w:val="single" w:sz="18" w:space="0" w:color="000000" w:themeColor="text1"/>
              <w:left w:val="single" w:sz="18" w:space="0" w:color="auto"/>
              <w:bottom w:val="nil"/>
              <w:right w:val="nil"/>
            </w:tcBorders>
            <w:shd w:val="clear" w:color="auto" w:fill="auto"/>
            <w:noWrap/>
            <w:vAlign w:val="bottom"/>
            <w:hideMark/>
          </w:tcPr>
          <w:p w14:paraId="7A954AC0" w14:textId="77777777" w:rsidR="00821783" w:rsidRPr="006E5F10" w:rsidRDefault="00821783" w:rsidP="001C457C">
            <w:pPr>
              <w:spacing w:after="0" w:line="240" w:lineRule="auto"/>
              <w:ind w:firstLineChars="100" w:firstLine="201"/>
              <w:rPr>
                <w:rFonts w:eastAsia="Times New Roman" w:cs="Arial"/>
                <w:b/>
                <w:bCs/>
                <w:color w:val="000000"/>
                <w:szCs w:val="20"/>
                <w:lang w:val="en-AU" w:eastAsia="en-AU"/>
              </w:rPr>
            </w:pPr>
            <w:r w:rsidRPr="006E5F10">
              <w:rPr>
                <w:rFonts w:eastAsia="Times New Roman" w:cs="Arial"/>
                <w:b/>
                <w:bCs/>
                <w:color w:val="000000"/>
                <w:szCs w:val="20"/>
                <w:lang w:val="en-AU" w:eastAsia="en-AU"/>
              </w:rPr>
              <w:t>Advanced Diploma</w:t>
            </w:r>
          </w:p>
        </w:tc>
        <w:tc>
          <w:tcPr>
            <w:tcW w:w="984" w:type="pct"/>
            <w:tcBorders>
              <w:top w:val="single" w:sz="18" w:space="0" w:color="000000" w:themeColor="text1"/>
              <w:left w:val="nil"/>
              <w:bottom w:val="nil"/>
              <w:right w:val="single" w:sz="18" w:space="0" w:color="auto"/>
            </w:tcBorders>
            <w:shd w:val="clear" w:color="auto" w:fill="auto"/>
            <w:noWrap/>
            <w:vAlign w:val="bottom"/>
            <w:hideMark/>
          </w:tcPr>
          <w:p w14:paraId="4C619080" w14:textId="77777777" w:rsidR="00821783" w:rsidRPr="006E5F10" w:rsidRDefault="00821783" w:rsidP="001C457C">
            <w:pPr>
              <w:spacing w:after="0" w:line="240" w:lineRule="auto"/>
              <w:jc w:val="right"/>
              <w:rPr>
                <w:rFonts w:eastAsia="Times New Roman" w:cs="Arial"/>
                <w:b/>
                <w:bCs/>
                <w:color w:val="000000"/>
                <w:szCs w:val="20"/>
                <w:lang w:val="en-AU" w:eastAsia="en-AU"/>
              </w:rPr>
            </w:pPr>
            <w:r w:rsidRPr="006E5F10">
              <w:rPr>
                <w:rFonts w:eastAsia="Times New Roman" w:cs="Arial"/>
                <w:b/>
                <w:bCs/>
                <w:color w:val="000000"/>
                <w:szCs w:val="20"/>
                <w:lang w:val="en-AU" w:eastAsia="en-AU"/>
              </w:rPr>
              <w:t>58</w:t>
            </w:r>
          </w:p>
        </w:tc>
      </w:tr>
      <w:tr w:rsidR="00821783" w:rsidRPr="00E85E8A" w14:paraId="0B12E6D0" w14:textId="77777777" w:rsidTr="00624B0D">
        <w:trPr>
          <w:trHeight w:val="288"/>
        </w:trPr>
        <w:tc>
          <w:tcPr>
            <w:tcW w:w="4016" w:type="pct"/>
            <w:tcBorders>
              <w:top w:val="nil"/>
              <w:left w:val="single" w:sz="18" w:space="0" w:color="auto"/>
              <w:bottom w:val="nil"/>
              <w:right w:val="nil"/>
            </w:tcBorders>
            <w:shd w:val="clear" w:color="auto" w:fill="auto"/>
            <w:noWrap/>
            <w:vAlign w:val="bottom"/>
            <w:hideMark/>
          </w:tcPr>
          <w:p w14:paraId="267AD76B"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Advanced Diploma of Hospitality Management (Q)</w:t>
            </w:r>
          </w:p>
        </w:tc>
        <w:tc>
          <w:tcPr>
            <w:tcW w:w="984" w:type="pct"/>
            <w:tcBorders>
              <w:top w:val="nil"/>
              <w:left w:val="nil"/>
              <w:bottom w:val="nil"/>
              <w:right w:val="single" w:sz="18" w:space="0" w:color="auto"/>
            </w:tcBorders>
            <w:shd w:val="clear" w:color="auto" w:fill="auto"/>
            <w:noWrap/>
            <w:vAlign w:val="bottom"/>
            <w:hideMark/>
          </w:tcPr>
          <w:p w14:paraId="51A6E7AE"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58</w:t>
            </w:r>
          </w:p>
        </w:tc>
      </w:tr>
      <w:tr w:rsidR="00821783" w:rsidRPr="00E85E8A" w14:paraId="7EC653F2" w14:textId="77777777" w:rsidTr="00624B0D">
        <w:trPr>
          <w:trHeight w:val="288"/>
        </w:trPr>
        <w:tc>
          <w:tcPr>
            <w:tcW w:w="4016" w:type="pct"/>
            <w:tcBorders>
              <w:top w:val="nil"/>
              <w:left w:val="single" w:sz="18" w:space="0" w:color="auto"/>
              <w:bottom w:val="nil"/>
              <w:right w:val="nil"/>
            </w:tcBorders>
            <w:shd w:val="clear" w:color="auto" w:fill="auto"/>
            <w:noWrap/>
            <w:vAlign w:val="bottom"/>
            <w:hideMark/>
          </w:tcPr>
          <w:p w14:paraId="6F2D82EA" w14:textId="77777777" w:rsidR="00821783" w:rsidRPr="006E5F10" w:rsidRDefault="00821783" w:rsidP="001C457C">
            <w:pPr>
              <w:spacing w:after="0" w:line="240" w:lineRule="auto"/>
              <w:ind w:firstLineChars="100" w:firstLine="201"/>
              <w:rPr>
                <w:rFonts w:eastAsia="Times New Roman" w:cs="Arial"/>
                <w:b/>
                <w:bCs/>
                <w:color w:val="000000"/>
                <w:szCs w:val="20"/>
                <w:lang w:val="en-AU" w:eastAsia="en-AU"/>
              </w:rPr>
            </w:pPr>
            <w:r w:rsidRPr="006E5F10">
              <w:rPr>
                <w:rFonts w:eastAsia="Times New Roman" w:cs="Arial"/>
                <w:b/>
                <w:bCs/>
                <w:color w:val="000000"/>
                <w:szCs w:val="20"/>
                <w:lang w:val="en-AU" w:eastAsia="en-AU"/>
              </w:rPr>
              <w:t>Certificate IV</w:t>
            </w:r>
          </w:p>
        </w:tc>
        <w:tc>
          <w:tcPr>
            <w:tcW w:w="984" w:type="pct"/>
            <w:tcBorders>
              <w:top w:val="nil"/>
              <w:left w:val="nil"/>
              <w:bottom w:val="nil"/>
              <w:right w:val="single" w:sz="18" w:space="0" w:color="auto"/>
            </w:tcBorders>
            <w:shd w:val="clear" w:color="auto" w:fill="auto"/>
            <w:noWrap/>
            <w:vAlign w:val="bottom"/>
            <w:hideMark/>
          </w:tcPr>
          <w:p w14:paraId="4004448B" w14:textId="77777777" w:rsidR="00821783" w:rsidRPr="006E5F10" w:rsidRDefault="00821783" w:rsidP="001C457C">
            <w:pPr>
              <w:spacing w:after="0" w:line="240" w:lineRule="auto"/>
              <w:jc w:val="right"/>
              <w:rPr>
                <w:rFonts w:eastAsia="Times New Roman" w:cs="Arial"/>
                <w:b/>
                <w:bCs/>
                <w:color w:val="000000"/>
                <w:szCs w:val="20"/>
                <w:lang w:val="en-AU" w:eastAsia="en-AU"/>
              </w:rPr>
            </w:pPr>
            <w:r w:rsidRPr="006E5F10">
              <w:rPr>
                <w:rFonts w:eastAsia="Times New Roman" w:cs="Arial"/>
                <w:b/>
                <w:bCs/>
                <w:color w:val="000000"/>
                <w:szCs w:val="20"/>
                <w:lang w:val="en-AU" w:eastAsia="en-AU"/>
              </w:rPr>
              <w:t>2,376</w:t>
            </w:r>
          </w:p>
        </w:tc>
      </w:tr>
      <w:tr w:rsidR="00821783" w:rsidRPr="00E85E8A" w14:paraId="688BF016" w14:textId="77777777" w:rsidTr="00624B0D">
        <w:trPr>
          <w:trHeight w:val="288"/>
        </w:trPr>
        <w:tc>
          <w:tcPr>
            <w:tcW w:w="4016" w:type="pct"/>
            <w:tcBorders>
              <w:top w:val="nil"/>
              <w:left w:val="single" w:sz="18" w:space="0" w:color="auto"/>
              <w:bottom w:val="nil"/>
              <w:right w:val="nil"/>
            </w:tcBorders>
            <w:shd w:val="clear" w:color="auto" w:fill="auto"/>
            <w:noWrap/>
            <w:vAlign w:val="bottom"/>
            <w:hideMark/>
          </w:tcPr>
          <w:p w14:paraId="198F67BF"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IV in Commercial Cookery (Q,AT)</w:t>
            </w:r>
          </w:p>
        </w:tc>
        <w:tc>
          <w:tcPr>
            <w:tcW w:w="984" w:type="pct"/>
            <w:tcBorders>
              <w:top w:val="nil"/>
              <w:left w:val="nil"/>
              <w:bottom w:val="nil"/>
              <w:right w:val="single" w:sz="18" w:space="0" w:color="auto"/>
            </w:tcBorders>
            <w:shd w:val="clear" w:color="auto" w:fill="auto"/>
            <w:noWrap/>
            <w:vAlign w:val="bottom"/>
            <w:hideMark/>
          </w:tcPr>
          <w:p w14:paraId="2D8BD58B"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742</w:t>
            </w:r>
          </w:p>
        </w:tc>
      </w:tr>
      <w:tr w:rsidR="00821783" w:rsidRPr="00E85E8A" w14:paraId="197813BB" w14:textId="77777777" w:rsidTr="00624B0D">
        <w:trPr>
          <w:trHeight w:val="288"/>
        </w:trPr>
        <w:tc>
          <w:tcPr>
            <w:tcW w:w="4016" w:type="pct"/>
            <w:tcBorders>
              <w:top w:val="nil"/>
              <w:left w:val="single" w:sz="18" w:space="0" w:color="auto"/>
              <w:bottom w:val="nil"/>
              <w:right w:val="nil"/>
            </w:tcBorders>
            <w:shd w:val="clear" w:color="auto" w:fill="auto"/>
            <w:noWrap/>
            <w:vAlign w:val="bottom"/>
            <w:hideMark/>
          </w:tcPr>
          <w:p w14:paraId="5B867DD7"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IV in Hospitality (Q,AT)</w:t>
            </w:r>
          </w:p>
        </w:tc>
        <w:tc>
          <w:tcPr>
            <w:tcW w:w="984" w:type="pct"/>
            <w:tcBorders>
              <w:top w:val="nil"/>
              <w:left w:val="nil"/>
              <w:bottom w:val="nil"/>
              <w:right w:val="single" w:sz="18" w:space="0" w:color="auto"/>
            </w:tcBorders>
            <w:shd w:val="clear" w:color="auto" w:fill="auto"/>
            <w:noWrap/>
            <w:vAlign w:val="bottom"/>
            <w:hideMark/>
          </w:tcPr>
          <w:p w14:paraId="519698FD"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1,634</w:t>
            </w:r>
          </w:p>
        </w:tc>
      </w:tr>
      <w:tr w:rsidR="00821783" w:rsidRPr="00E85E8A" w14:paraId="30D7673D" w14:textId="77777777" w:rsidTr="00624B0D">
        <w:trPr>
          <w:trHeight w:val="288"/>
        </w:trPr>
        <w:tc>
          <w:tcPr>
            <w:tcW w:w="4016" w:type="pct"/>
            <w:tcBorders>
              <w:top w:val="nil"/>
              <w:left w:val="single" w:sz="18" w:space="0" w:color="auto"/>
              <w:bottom w:val="nil"/>
              <w:right w:val="nil"/>
            </w:tcBorders>
            <w:shd w:val="clear" w:color="auto" w:fill="auto"/>
            <w:noWrap/>
            <w:vAlign w:val="bottom"/>
            <w:hideMark/>
          </w:tcPr>
          <w:p w14:paraId="2E999D0A" w14:textId="77777777" w:rsidR="00821783" w:rsidRPr="006E5F10" w:rsidRDefault="00821783" w:rsidP="001C457C">
            <w:pPr>
              <w:spacing w:after="0" w:line="240" w:lineRule="auto"/>
              <w:ind w:firstLineChars="100" w:firstLine="201"/>
              <w:rPr>
                <w:rFonts w:eastAsia="Times New Roman" w:cs="Arial"/>
                <w:b/>
                <w:bCs/>
                <w:color w:val="000000"/>
                <w:szCs w:val="20"/>
                <w:lang w:val="en-AU" w:eastAsia="en-AU"/>
              </w:rPr>
            </w:pPr>
            <w:r w:rsidRPr="006E5F10">
              <w:rPr>
                <w:rFonts w:eastAsia="Times New Roman" w:cs="Arial"/>
                <w:b/>
                <w:bCs/>
                <w:color w:val="000000"/>
                <w:szCs w:val="20"/>
                <w:lang w:val="en-AU" w:eastAsia="en-AU"/>
              </w:rPr>
              <w:t>Diploma</w:t>
            </w:r>
          </w:p>
        </w:tc>
        <w:tc>
          <w:tcPr>
            <w:tcW w:w="984" w:type="pct"/>
            <w:tcBorders>
              <w:top w:val="nil"/>
              <w:left w:val="nil"/>
              <w:bottom w:val="nil"/>
              <w:right w:val="single" w:sz="18" w:space="0" w:color="auto"/>
            </w:tcBorders>
            <w:shd w:val="clear" w:color="auto" w:fill="auto"/>
            <w:noWrap/>
            <w:vAlign w:val="bottom"/>
            <w:hideMark/>
          </w:tcPr>
          <w:p w14:paraId="562A53A3" w14:textId="77777777" w:rsidR="00821783" w:rsidRPr="006E5F10" w:rsidRDefault="00821783" w:rsidP="001C457C">
            <w:pPr>
              <w:spacing w:after="0" w:line="240" w:lineRule="auto"/>
              <w:jc w:val="right"/>
              <w:rPr>
                <w:rFonts w:eastAsia="Times New Roman" w:cs="Arial"/>
                <w:b/>
                <w:bCs/>
                <w:color w:val="000000"/>
                <w:szCs w:val="20"/>
                <w:lang w:val="en-AU" w:eastAsia="en-AU"/>
              </w:rPr>
            </w:pPr>
            <w:r w:rsidRPr="006E5F10">
              <w:rPr>
                <w:rFonts w:eastAsia="Times New Roman" w:cs="Arial"/>
                <w:b/>
                <w:bCs/>
                <w:color w:val="000000"/>
                <w:szCs w:val="20"/>
                <w:lang w:val="en-AU" w:eastAsia="en-AU"/>
              </w:rPr>
              <w:t>288</w:t>
            </w:r>
          </w:p>
        </w:tc>
      </w:tr>
      <w:tr w:rsidR="00821783" w:rsidRPr="00E85E8A" w14:paraId="49C6CF6C" w14:textId="77777777" w:rsidTr="00624B0D">
        <w:trPr>
          <w:trHeight w:val="288"/>
        </w:trPr>
        <w:tc>
          <w:tcPr>
            <w:tcW w:w="4016" w:type="pct"/>
            <w:tcBorders>
              <w:top w:val="nil"/>
              <w:left w:val="single" w:sz="18" w:space="0" w:color="auto"/>
              <w:bottom w:val="nil"/>
              <w:right w:val="nil"/>
            </w:tcBorders>
            <w:shd w:val="clear" w:color="auto" w:fill="auto"/>
            <w:noWrap/>
            <w:vAlign w:val="bottom"/>
            <w:hideMark/>
          </w:tcPr>
          <w:p w14:paraId="52A04C87"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Diploma of Hospitality Management (Q)</w:t>
            </w:r>
          </w:p>
        </w:tc>
        <w:tc>
          <w:tcPr>
            <w:tcW w:w="984" w:type="pct"/>
            <w:tcBorders>
              <w:top w:val="nil"/>
              <w:left w:val="nil"/>
              <w:bottom w:val="nil"/>
              <w:right w:val="single" w:sz="18" w:space="0" w:color="auto"/>
            </w:tcBorders>
            <w:shd w:val="clear" w:color="auto" w:fill="auto"/>
            <w:noWrap/>
            <w:vAlign w:val="bottom"/>
            <w:hideMark/>
          </w:tcPr>
          <w:p w14:paraId="6AA4A7D0"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288</w:t>
            </w:r>
          </w:p>
        </w:tc>
      </w:tr>
      <w:tr w:rsidR="00821783" w:rsidRPr="00E85E8A" w14:paraId="68C9577A" w14:textId="77777777" w:rsidTr="00624B0D">
        <w:trPr>
          <w:trHeight w:val="288"/>
        </w:trPr>
        <w:tc>
          <w:tcPr>
            <w:tcW w:w="5000" w:type="pct"/>
            <w:gridSpan w:val="2"/>
            <w:tcBorders>
              <w:top w:val="single" w:sz="4" w:space="0" w:color="A6A6A6"/>
              <w:left w:val="single" w:sz="18" w:space="0" w:color="auto"/>
              <w:bottom w:val="single" w:sz="18" w:space="0" w:color="auto"/>
              <w:right w:val="single" w:sz="18" w:space="0" w:color="auto"/>
            </w:tcBorders>
            <w:shd w:val="clear" w:color="auto" w:fill="000000" w:themeFill="text1"/>
            <w:hideMark/>
          </w:tcPr>
          <w:p w14:paraId="6B103B8C" w14:textId="5F0276DA" w:rsidR="00821783" w:rsidRPr="006E5F10" w:rsidRDefault="00821783" w:rsidP="001C457C">
            <w:pPr>
              <w:spacing w:after="0" w:line="240" w:lineRule="auto"/>
              <w:rPr>
                <w:rFonts w:eastAsia="Times New Roman" w:cs="Arial"/>
                <w:color w:val="FFFFFF" w:themeColor="background1"/>
                <w:szCs w:val="20"/>
                <w:lang w:val="en-AU" w:eastAsia="en-AU"/>
              </w:rPr>
            </w:pPr>
            <w:r w:rsidRPr="006E5F10">
              <w:rPr>
                <w:rFonts w:eastAsia="Times New Roman" w:cs="Arial"/>
                <w:color w:val="FFFFFF" w:themeColor="background1"/>
                <w:szCs w:val="20"/>
                <w:lang w:val="en-AU" w:eastAsia="en-AU"/>
              </w:rPr>
              <w:t>Note</w:t>
            </w:r>
            <w:r w:rsidR="00CA01F4" w:rsidRPr="006E5F10">
              <w:rPr>
                <w:rFonts w:eastAsia="Times New Roman" w:cs="Arial"/>
                <w:color w:val="FFFFFF" w:themeColor="background1"/>
                <w:szCs w:val="20"/>
                <w:lang w:val="en-AU" w:eastAsia="en-AU"/>
              </w:rPr>
              <w:t xml:space="preserve"> for Table 11</w:t>
            </w:r>
            <w:r w:rsidRPr="006E5F10">
              <w:rPr>
                <w:rFonts w:eastAsia="Times New Roman" w:cs="Arial"/>
                <w:color w:val="FFFFFF" w:themeColor="background1"/>
                <w:szCs w:val="20"/>
                <w:lang w:val="en-AU" w:eastAsia="en-AU"/>
              </w:rPr>
              <w:t>: Enrolment figures in the table above are as reported by NCVER, Total VET student and courses 2020: program enrolment. There may be instances where program enrolments are not reported by providers to NCVER and therefore not included in the enrolment figures in the total VET training activity data. Total VET activity for 2021 is expected to be released in August 2022.</w:t>
            </w:r>
          </w:p>
        </w:tc>
      </w:tr>
    </w:tbl>
    <w:p w14:paraId="0F2DD9A3" w14:textId="77777777" w:rsidR="00821783" w:rsidRPr="00673067" w:rsidRDefault="00821783" w:rsidP="00821783"/>
    <w:p w14:paraId="6D02EE6C" w14:textId="77777777" w:rsidR="00821783" w:rsidRPr="00673067" w:rsidRDefault="00821783" w:rsidP="00821783">
      <w:pPr>
        <w:pStyle w:val="Heading3"/>
      </w:pPr>
      <w:r w:rsidRPr="00673067">
        <w:t>Other services (personal / repair and maintenance)</w:t>
      </w:r>
    </w:p>
    <w:p w14:paraId="4D3AF4E5" w14:textId="74784202" w:rsidR="000C26C0" w:rsidRPr="00673067" w:rsidRDefault="00821783" w:rsidP="00821783">
      <w:pPr>
        <w:rPr>
          <w:rFonts w:eastAsia="Calibri" w:cs="Arial"/>
          <w:color w:val="000000"/>
          <w:szCs w:val="22"/>
          <w:lang w:val="en-AU" w:eastAsia="en-AU"/>
        </w:rPr>
      </w:pPr>
      <w:r w:rsidRPr="00673067">
        <w:rPr>
          <w:lang w:val="en-AU" w:eastAsia="en-US"/>
        </w:rPr>
        <w:t xml:space="preserve">In 2020, there were over </w:t>
      </w:r>
      <w:r w:rsidRPr="00A86C6F">
        <w:rPr>
          <w:lang w:val="en-AU" w:eastAsia="en-US"/>
        </w:rPr>
        <w:t>20,610</w:t>
      </w:r>
      <w:r w:rsidRPr="00673067">
        <w:rPr>
          <w:lang w:val="en-AU" w:eastAsia="en-US"/>
        </w:rPr>
        <w:t xml:space="preserve"> enrolments studying other services related VET qualifications prior to employment.</w:t>
      </w:r>
      <w:r w:rsidRPr="00673067">
        <w:rPr>
          <w:rStyle w:val="EndnoteReference"/>
          <w:lang w:val="en-AU" w:eastAsia="en-US"/>
        </w:rPr>
        <w:endnoteReference w:id="160"/>
      </w:r>
      <w:r w:rsidRPr="00673067">
        <w:rPr>
          <w:lang w:val="en-AU" w:eastAsia="en-US"/>
        </w:rPr>
        <w:t xml:space="preserve"> There w</w:t>
      </w:r>
      <w:r w:rsidR="000C26C0" w:rsidRPr="00673067">
        <w:rPr>
          <w:lang w:val="en-AU" w:eastAsia="en-US"/>
        </w:rPr>
        <w:t>ere</w:t>
      </w:r>
      <w:r w:rsidRPr="00673067">
        <w:rPr>
          <w:lang w:val="en-AU" w:eastAsia="en-US"/>
        </w:rPr>
        <w:t xml:space="preserve"> also </w:t>
      </w:r>
      <w:r w:rsidRPr="00A86C6F">
        <w:rPr>
          <w:lang w:val="en-AU" w:eastAsia="en-US"/>
        </w:rPr>
        <w:t>almost 7,910</w:t>
      </w:r>
      <w:r w:rsidRPr="00673067">
        <w:rPr>
          <w:lang w:val="en-AU" w:eastAsia="en-US"/>
        </w:rPr>
        <w:t xml:space="preserve"> students studying other services related VET qualifications while currently being employed.</w:t>
      </w:r>
      <w:r w:rsidRPr="00673067">
        <w:rPr>
          <w:rStyle w:val="EndnoteReference"/>
          <w:lang w:val="en-AU" w:eastAsia="en-US"/>
        </w:rPr>
        <w:endnoteReference w:id="161"/>
      </w:r>
      <w:r w:rsidRPr="00673067">
        <w:rPr>
          <w:rFonts w:eastAsia="Calibri" w:cs="Arial"/>
          <w:color w:val="000000"/>
          <w:szCs w:val="22"/>
          <w:lang w:val="en-AU" w:eastAsia="en-AU"/>
        </w:rPr>
        <w:t xml:space="preserve"> </w:t>
      </w:r>
    </w:p>
    <w:p w14:paraId="24818585" w14:textId="71495E8F" w:rsidR="00821783" w:rsidRPr="00673067" w:rsidRDefault="00921CA7" w:rsidP="00821783">
      <w:pPr>
        <w:rPr>
          <w:lang w:eastAsia="en-AU"/>
        </w:rPr>
      </w:pPr>
      <w:r w:rsidRPr="00673067">
        <w:rPr>
          <w:rFonts w:eastAsia="Calibri" w:cs="Arial"/>
          <w:color w:val="000000"/>
          <w:szCs w:val="22"/>
          <w:lang w:val="en-AU" w:eastAsia="en-AU"/>
        </w:rPr>
        <w:t xml:space="preserve">A VET level qualification </w:t>
      </w:r>
      <w:r w:rsidRPr="00673067">
        <w:rPr>
          <w:lang w:eastAsia="en-AU"/>
        </w:rPr>
        <w:t xml:space="preserve">provides pathways to employment </w:t>
      </w:r>
      <w:r w:rsidRPr="00673067">
        <w:rPr>
          <w:rFonts w:eastAsia="Calibri" w:cs="Arial"/>
          <w:color w:val="000000"/>
          <w:szCs w:val="22"/>
          <w:lang w:val="en-AU" w:eastAsia="en-AU"/>
        </w:rPr>
        <w:t>in the sector, in occupations</w:t>
      </w:r>
      <w:r w:rsidR="00821783" w:rsidRPr="00673067">
        <w:rPr>
          <w:lang w:eastAsia="en-AU"/>
        </w:rPr>
        <w:t xml:space="preserve"> such as automotive electrician</w:t>
      </w:r>
      <w:r w:rsidR="000C26C0" w:rsidRPr="00673067">
        <w:rPr>
          <w:lang w:eastAsia="en-AU"/>
        </w:rPr>
        <w:t>s</w:t>
      </w:r>
      <w:r w:rsidR="00821783" w:rsidRPr="00673067">
        <w:rPr>
          <w:lang w:eastAsia="en-AU"/>
        </w:rPr>
        <w:t>, air-conditioning and refrigeration mechanic</w:t>
      </w:r>
      <w:r w:rsidR="000C26C0" w:rsidRPr="00673067">
        <w:rPr>
          <w:lang w:eastAsia="en-AU"/>
        </w:rPr>
        <w:t>s</w:t>
      </w:r>
      <w:r w:rsidR="00821783" w:rsidRPr="00673067">
        <w:rPr>
          <w:lang w:eastAsia="en-AU"/>
        </w:rPr>
        <w:t>, beauty therapist</w:t>
      </w:r>
      <w:r w:rsidR="000C26C0" w:rsidRPr="00673067">
        <w:rPr>
          <w:lang w:eastAsia="en-AU"/>
        </w:rPr>
        <w:t>s</w:t>
      </w:r>
      <w:r w:rsidR="00821783" w:rsidRPr="00673067">
        <w:rPr>
          <w:lang w:eastAsia="en-AU"/>
        </w:rPr>
        <w:t xml:space="preserve"> and hairdresser</w:t>
      </w:r>
      <w:r w:rsidR="000C26C0" w:rsidRPr="00673067">
        <w:rPr>
          <w:lang w:eastAsia="en-AU"/>
        </w:rPr>
        <w:t>s</w:t>
      </w:r>
      <w:r w:rsidR="00821783" w:rsidRPr="00673067">
        <w:rPr>
          <w:lang w:eastAsia="en-AU"/>
        </w:rPr>
        <w:t xml:space="preserve">. Many roles in this sector also require an apprenticeship or traineeship to enter the industry to ensure workers gain the necessary practical skills throughout their training. </w:t>
      </w:r>
      <w:r w:rsidR="00821783" w:rsidRPr="00673067">
        <w:t>The VET pipeline for the other services sector is shown in</w:t>
      </w:r>
      <w:r w:rsidR="006636FD">
        <w:t xml:space="preserve"> Table 12</w:t>
      </w:r>
      <w:r w:rsidR="00821783" w:rsidRPr="00673067">
        <w:t xml:space="preserve">. </w:t>
      </w:r>
    </w:p>
    <w:p w14:paraId="17EC0288" w14:textId="4E45C836" w:rsidR="00821783" w:rsidRPr="00673067" w:rsidRDefault="00821783" w:rsidP="00821783">
      <w:pPr>
        <w:pStyle w:val="Caption"/>
        <w:keepNext/>
        <w:rPr>
          <w:sz w:val="20"/>
          <w:szCs w:val="20"/>
        </w:rPr>
      </w:pPr>
      <w:bookmarkStart w:id="87" w:name="_Ref105749891"/>
      <w:r w:rsidRPr="00673067">
        <w:rPr>
          <w:sz w:val="20"/>
          <w:szCs w:val="20"/>
        </w:rPr>
        <w:t xml:space="preserve">Table </w:t>
      </w:r>
      <w:r w:rsidRPr="00673067">
        <w:rPr>
          <w:sz w:val="20"/>
          <w:szCs w:val="20"/>
        </w:rPr>
        <w:fldChar w:fldCharType="begin"/>
      </w:r>
      <w:r w:rsidRPr="00673067">
        <w:rPr>
          <w:sz w:val="20"/>
          <w:szCs w:val="20"/>
        </w:rPr>
        <w:instrText>SEQ Table \* ARABIC</w:instrText>
      </w:r>
      <w:r w:rsidRPr="00673067">
        <w:rPr>
          <w:sz w:val="20"/>
          <w:szCs w:val="20"/>
        </w:rPr>
        <w:fldChar w:fldCharType="separate"/>
      </w:r>
      <w:r w:rsidR="00FE1861">
        <w:rPr>
          <w:noProof/>
          <w:sz w:val="20"/>
          <w:szCs w:val="20"/>
        </w:rPr>
        <w:t>12</w:t>
      </w:r>
      <w:r w:rsidRPr="00673067">
        <w:rPr>
          <w:sz w:val="20"/>
          <w:szCs w:val="20"/>
        </w:rPr>
        <w:fldChar w:fldCharType="end"/>
      </w:r>
      <w:bookmarkEnd w:id="87"/>
      <w:r w:rsidRPr="00673067">
        <w:rPr>
          <w:sz w:val="20"/>
          <w:szCs w:val="20"/>
        </w:rPr>
        <w:t xml:space="preserve"> | VET pipeline for other services</w:t>
      </w:r>
      <w:r w:rsidR="000D77EA">
        <w:rPr>
          <w:sz w:val="20"/>
          <w:szCs w:val="20"/>
        </w:rPr>
        <w:t xml:space="preserve"> in Victoria</w:t>
      </w:r>
      <w:r w:rsidR="00ED1985" w:rsidRPr="00673067">
        <w:rPr>
          <w:rStyle w:val="FootnoteReference"/>
          <w:sz w:val="20"/>
          <w:szCs w:val="20"/>
        </w:rPr>
        <w:footnoteReference w:id="17"/>
      </w:r>
    </w:p>
    <w:tbl>
      <w:tblPr>
        <w:tblW w:w="5000" w:type="pct"/>
        <w:tblLook w:val="04A0" w:firstRow="1" w:lastRow="0" w:firstColumn="1" w:lastColumn="0" w:noHBand="0" w:noVBand="1"/>
      </w:tblPr>
      <w:tblGrid>
        <w:gridCol w:w="7864"/>
        <w:gridCol w:w="1161"/>
      </w:tblGrid>
      <w:tr w:rsidR="00821783" w:rsidRPr="00E85E8A" w14:paraId="79625C25" w14:textId="77777777" w:rsidTr="00624B0D">
        <w:trPr>
          <w:trHeight w:val="288"/>
        </w:trPr>
        <w:tc>
          <w:tcPr>
            <w:tcW w:w="4245" w:type="pct"/>
            <w:tcBorders>
              <w:top w:val="single" w:sz="18" w:space="0" w:color="auto"/>
              <w:left w:val="single" w:sz="18" w:space="0" w:color="auto"/>
              <w:bottom w:val="single" w:sz="18" w:space="0" w:color="000000" w:themeColor="text1"/>
              <w:right w:val="nil"/>
            </w:tcBorders>
            <w:shd w:val="clear" w:color="auto" w:fill="000000" w:themeFill="text1"/>
            <w:noWrap/>
            <w:vAlign w:val="bottom"/>
            <w:hideMark/>
          </w:tcPr>
          <w:p w14:paraId="5429CC42" w14:textId="77777777" w:rsidR="00821783" w:rsidRPr="006E5F10" w:rsidRDefault="00821783" w:rsidP="001C457C">
            <w:pPr>
              <w:spacing w:after="0" w:line="240" w:lineRule="auto"/>
              <w:rPr>
                <w:rFonts w:eastAsia="Times New Roman" w:cs="Arial"/>
                <w:b/>
                <w:bCs/>
                <w:color w:val="FFFFFF" w:themeColor="background1"/>
                <w:szCs w:val="20"/>
                <w:lang w:val="en-AU" w:eastAsia="en-AU"/>
              </w:rPr>
            </w:pPr>
            <w:r w:rsidRPr="006E5F10">
              <w:rPr>
                <w:rFonts w:eastAsia="Times New Roman" w:cs="Arial"/>
                <w:b/>
                <w:bCs/>
                <w:color w:val="FFFFFF" w:themeColor="background1"/>
                <w:szCs w:val="20"/>
                <w:lang w:val="en-AU" w:eastAsia="en-AU"/>
              </w:rPr>
              <w:t>Prior to employment</w:t>
            </w:r>
          </w:p>
        </w:tc>
        <w:tc>
          <w:tcPr>
            <w:tcW w:w="755" w:type="pct"/>
            <w:tcBorders>
              <w:top w:val="single" w:sz="18" w:space="0" w:color="auto"/>
              <w:left w:val="nil"/>
              <w:bottom w:val="single" w:sz="18" w:space="0" w:color="000000" w:themeColor="text1"/>
              <w:right w:val="single" w:sz="18" w:space="0" w:color="auto"/>
            </w:tcBorders>
            <w:shd w:val="clear" w:color="auto" w:fill="000000" w:themeFill="text1"/>
            <w:noWrap/>
            <w:vAlign w:val="bottom"/>
            <w:hideMark/>
          </w:tcPr>
          <w:p w14:paraId="628DEA4C" w14:textId="77777777" w:rsidR="00821783" w:rsidRPr="006E5F10" w:rsidRDefault="00821783" w:rsidP="001C457C">
            <w:pPr>
              <w:spacing w:after="0" w:line="240" w:lineRule="auto"/>
              <w:jc w:val="right"/>
              <w:rPr>
                <w:rFonts w:eastAsia="Times New Roman" w:cs="Arial"/>
                <w:b/>
                <w:bCs/>
                <w:color w:val="FFFFFF" w:themeColor="background1"/>
                <w:szCs w:val="20"/>
                <w:lang w:val="en-AU" w:eastAsia="en-AU"/>
              </w:rPr>
            </w:pPr>
          </w:p>
        </w:tc>
      </w:tr>
      <w:tr w:rsidR="00821783" w:rsidRPr="00E85E8A" w14:paraId="15A22E61" w14:textId="77777777" w:rsidTr="00624B0D">
        <w:trPr>
          <w:trHeight w:val="288"/>
        </w:trPr>
        <w:tc>
          <w:tcPr>
            <w:tcW w:w="4245" w:type="pct"/>
            <w:tcBorders>
              <w:top w:val="single" w:sz="18" w:space="0" w:color="000000" w:themeColor="text1"/>
              <w:left w:val="single" w:sz="18" w:space="0" w:color="auto"/>
              <w:bottom w:val="single" w:sz="18" w:space="0" w:color="000000" w:themeColor="text1"/>
              <w:right w:val="nil"/>
            </w:tcBorders>
            <w:shd w:val="clear" w:color="auto" w:fill="FFFFFF" w:themeFill="background1"/>
            <w:noWrap/>
            <w:vAlign w:val="bottom"/>
            <w:hideMark/>
          </w:tcPr>
          <w:p w14:paraId="4D75DEEB" w14:textId="77777777" w:rsidR="00821783" w:rsidRPr="006E5F10" w:rsidRDefault="00821783" w:rsidP="001C457C">
            <w:pPr>
              <w:spacing w:after="0" w:line="240" w:lineRule="auto"/>
              <w:rPr>
                <w:rFonts w:eastAsia="Times New Roman" w:cs="Arial"/>
                <w:b/>
                <w:bCs/>
                <w:color w:val="000000"/>
                <w:szCs w:val="20"/>
                <w:lang w:val="en-AU" w:eastAsia="en-AU"/>
              </w:rPr>
            </w:pPr>
            <w:r w:rsidRPr="006E5F10">
              <w:rPr>
                <w:rFonts w:eastAsia="Times New Roman" w:cs="Arial"/>
                <w:b/>
                <w:bCs/>
                <w:color w:val="000000"/>
                <w:szCs w:val="20"/>
                <w:lang w:val="en-AU" w:eastAsia="en-AU"/>
              </w:rPr>
              <w:t>Qualifications (20,610 TVA enrolments 2020)</w:t>
            </w:r>
          </w:p>
        </w:tc>
        <w:tc>
          <w:tcPr>
            <w:tcW w:w="755" w:type="pct"/>
            <w:tcBorders>
              <w:top w:val="single" w:sz="18" w:space="0" w:color="000000" w:themeColor="text1"/>
              <w:left w:val="nil"/>
              <w:bottom w:val="single" w:sz="18" w:space="0" w:color="000000" w:themeColor="text1"/>
              <w:right w:val="single" w:sz="18" w:space="0" w:color="auto"/>
            </w:tcBorders>
            <w:shd w:val="clear" w:color="auto" w:fill="FFFFFF" w:themeFill="background1"/>
            <w:noWrap/>
            <w:vAlign w:val="bottom"/>
            <w:hideMark/>
          </w:tcPr>
          <w:p w14:paraId="3DF5B15E" w14:textId="77777777" w:rsidR="00821783" w:rsidRPr="006E5F10" w:rsidRDefault="00821783" w:rsidP="001C457C">
            <w:pPr>
              <w:spacing w:after="0" w:line="240" w:lineRule="auto"/>
              <w:jc w:val="right"/>
              <w:rPr>
                <w:rFonts w:eastAsia="Times New Roman" w:cs="Arial"/>
                <w:b/>
                <w:bCs/>
                <w:color w:val="000000"/>
                <w:szCs w:val="20"/>
                <w:lang w:val="en-AU" w:eastAsia="en-AU"/>
              </w:rPr>
            </w:pPr>
          </w:p>
        </w:tc>
      </w:tr>
      <w:tr w:rsidR="00821783" w:rsidRPr="00E85E8A" w14:paraId="1F63FD01" w14:textId="77777777" w:rsidTr="00624B0D">
        <w:trPr>
          <w:trHeight w:val="288"/>
        </w:trPr>
        <w:tc>
          <w:tcPr>
            <w:tcW w:w="4245" w:type="pct"/>
            <w:tcBorders>
              <w:top w:val="single" w:sz="18" w:space="0" w:color="000000" w:themeColor="text1"/>
              <w:left w:val="single" w:sz="18" w:space="0" w:color="auto"/>
              <w:bottom w:val="nil"/>
              <w:right w:val="nil"/>
            </w:tcBorders>
            <w:shd w:val="clear" w:color="auto" w:fill="auto"/>
            <w:noWrap/>
            <w:vAlign w:val="bottom"/>
            <w:hideMark/>
          </w:tcPr>
          <w:p w14:paraId="09DA00CE" w14:textId="77777777" w:rsidR="00821783" w:rsidRPr="006E5F10" w:rsidRDefault="00821783" w:rsidP="001C457C">
            <w:pPr>
              <w:spacing w:after="0" w:line="240" w:lineRule="auto"/>
              <w:ind w:firstLineChars="100" w:firstLine="201"/>
              <w:rPr>
                <w:rFonts w:eastAsia="Times New Roman" w:cs="Arial"/>
                <w:b/>
                <w:bCs/>
                <w:color w:val="000000"/>
                <w:szCs w:val="20"/>
                <w:lang w:val="en-AU" w:eastAsia="en-AU"/>
              </w:rPr>
            </w:pPr>
            <w:r w:rsidRPr="006E5F10">
              <w:rPr>
                <w:rFonts w:eastAsia="Times New Roman" w:cs="Arial"/>
                <w:b/>
                <w:bCs/>
                <w:color w:val="000000"/>
                <w:szCs w:val="20"/>
                <w:lang w:val="en-AU" w:eastAsia="en-AU"/>
              </w:rPr>
              <w:t>Certificate II</w:t>
            </w:r>
          </w:p>
        </w:tc>
        <w:tc>
          <w:tcPr>
            <w:tcW w:w="755" w:type="pct"/>
            <w:tcBorders>
              <w:top w:val="single" w:sz="18" w:space="0" w:color="000000" w:themeColor="text1"/>
              <w:left w:val="nil"/>
              <w:bottom w:val="nil"/>
              <w:right w:val="single" w:sz="18" w:space="0" w:color="auto"/>
            </w:tcBorders>
            <w:shd w:val="clear" w:color="auto" w:fill="auto"/>
            <w:noWrap/>
            <w:vAlign w:val="bottom"/>
            <w:hideMark/>
          </w:tcPr>
          <w:p w14:paraId="0B5D8FD8" w14:textId="77777777" w:rsidR="00821783" w:rsidRPr="006E5F10" w:rsidRDefault="00821783" w:rsidP="001C457C">
            <w:pPr>
              <w:spacing w:after="0" w:line="240" w:lineRule="auto"/>
              <w:jc w:val="right"/>
              <w:rPr>
                <w:rFonts w:eastAsia="Times New Roman" w:cs="Arial"/>
                <w:b/>
                <w:bCs/>
                <w:color w:val="000000"/>
                <w:szCs w:val="20"/>
                <w:lang w:val="en-AU" w:eastAsia="en-AU"/>
              </w:rPr>
            </w:pPr>
            <w:r w:rsidRPr="006E5F10">
              <w:rPr>
                <w:rFonts w:eastAsia="Times New Roman" w:cs="Arial"/>
                <w:b/>
                <w:bCs/>
                <w:color w:val="000000"/>
                <w:szCs w:val="20"/>
                <w:lang w:val="en-AU" w:eastAsia="en-AU"/>
              </w:rPr>
              <w:t>10,115</w:t>
            </w:r>
          </w:p>
        </w:tc>
      </w:tr>
      <w:tr w:rsidR="00821783" w:rsidRPr="00E85E8A" w14:paraId="24DB2ED6"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59EDD74B"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 in Animal Care (Q,AT)</w:t>
            </w:r>
          </w:p>
        </w:tc>
        <w:tc>
          <w:tcPr>
            <w:tcW w:w="755" w:type="pct"/>
            <w:tcBorders>
              <w:top w:val="nil"/>
              <w:left w:val="nil"/>
              <w:bottom w:val="nil"/>
              <w:right w:val="single" w:sz="18" w:space="0" w:color="auto"/>
            </w:tcBorders>
            <w:shd w:val="clear" w:color="auto" w:fill="auto"/>
            <w:noWrap/>
            <w:vAlign w:val="bottom"/>
            <w:hideMark/>
          </w:tcPr>
          <w:p w14:paraId="14694079"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2,885</w:t>
            </w:r>
          </w:p>
        </w:tc>
      </w:tr>
      <w:tr w:rsidR="00821783" w:rsidRPr="00E85E8A" w14:paraId="73BE9381"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07A08929"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 in Automotive Body Repair Technology (Q,AT,EIR)</w:t>
            </w:r>
          </w:p>
        </w:tc>
        <w:tc>
          <w:tcPr>
            <w:tcW w:w="755" w:type="pct"/>
            <w:tcBorders>
              <w:top w:val="nil"/>
              <w:left w:val="nil"/>
              <w:bottom w:val="nil"/>
              <w:right w:val="single" w:sz="18" w:space="0" w:color="auto"/>
            </w:tcBorders>
            <w:shd w:val="clear" w:color="auto" w:fill="auto"/>
            <w:noWrap/>
            <w:vAlign w:val="bottom"/>
            <w:hideMark/>
          </w:tcPr>
          <w:p w14:paraId="34BA8CF6"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16</w:t>
            </w:r>
          </w:p>
        </w:tc>
      </w:tr>
      <w:tr w:rsidR="00821783" w:rsidRPr="00E85E8A" w14:paraId="59CD8443"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712DA968"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 in Automotive Servicing Technology (Q,AT,EIR)</w:t>
            </w:r>
          </w:p>
        </w:tc>
        <w:tc>
          <w:tcPr>
            <w:tcW w:w="755" w:type="pct"/>
            <w:tcBorders>
              <w:top w:val="nil"/>
              <w:left w:val="nil"/>
              <w:bottom w:val="nil"/>
              <w:right w:val="single" w:sz="18" w:space="0" w:color="auto"/>
            </w:tcBorders>
            <w:shd w:val="clear" w:color="auto" w:fill="auto"/>
            <w:noWrap/>
            <w:vAlign w:val="bottom"/>
            <w:hideMark/>
          </w:tcPr>
          <w:p w14:paraId="7FC8EA32"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166</w:t>
            </w:r>
          </w:p>
        </w:tc>
      </w:tr>
      <w:tr w:rsidR="00821783" w:rsidRPr="00E85E8A" w14:paraId="72BAE1DE"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3C57E12C"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 in Automotive Vocational Preparation (Q,EIR)</w:t>
            </w:r>
          </w:p>
        </w:tc>
        <w:tc>
          <w:tcPr>
            <w:tcW w:w="755" w:type="pct"/>
            <w:tcBorders>
              <w:top w:val="nil"/>
              <w:left w:val="nil"/>
              <w:bottom w:val="nil"/>
              <w:right w:val="single" w:sz="18" w:space="0" w:color="auto"/>
            </w:tcBorders>
            <w:shd w:val="clear" w:color="auto" w:fill="auto"/>
            <w:noWrap/>
            <w:vAlign w:val="bottom"/>
            <w:hideMark/>
          </w:tcPr>
          <w:p w14:paraId="12661EDE"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4,489</w:t>
            </w:r>
          </w:p>
        </w:tc>
      </w:tr>
      <w:tr w:rsidR="00821783" w:rsidRPr="00E85E8A" w14:paraId="4AA43C5D"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0677FCD6"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 in Computer Assembly and Repair (Q,AT)</w:t>
            </w:r>
          </w:p>
        </w:tc>
        <w:tc>
          <w:tcPr>
            <w:tcW w:w="755" w:type="pct"/>
            <w:tcBorders>
              <w:top w:val="nil"/>
              <w:left w:val="nil"/>
              <w:bottom w:val="nil"/>
              <w:right w:val="single" w:sz="18" w:space="0" w:color="auto"/>
            </w:tcBorders>
            <w:shd w:val="clear" w:color="auto" w:fill="auto"/>
            <w:noWrap/>
            <w:vAlign w:val="bottom"/>
            <w:hideMark/>
          </w:tcPr>
          <w:p w14:paraId="442B4288"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142</w:t>
            </w:r>
          </w:p>
        </w:tc>
      </w:tr>
      <w:tr w:rsidR="00821783" w:rsidRPr="00E85E8A" w14:paraId="253A4118"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19AC9746"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 in Retail Cosmetics (Q,SS,AT,OL)</w:t>
            </w:r>
          </w:p>
        </w:tc>
        <w:tc>
          <w:tcPr>
            <w:tcW w:w="755" w:type="pct"/>
            <w:tcBorders>
              <w:top w:val="nil"/>
              <w:left w:val="nil"/>
              <w:bottom w:val="nil"/>
              <w:right w:val="single" w:sz="18" w:space="0" w:color="auto"/>
            </w:tcBorders>
            <w:shd w:val="clear" w:color="auto" w:fill="auto"/>
            <w:noWrap/>
            <w:vAlign w:val="bottom"/>
            <w:hideMark/>
          </w:tcPr>
          <w:p w14:paraId="0D3429F5"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778</w:t>
            </w:r>
          </w:p>
        </w:tc>
      </w:tr>
      <w:tr w:rsidR="00821783" w:rsidRPr="00E85E8A" w14:paraId="6B8DBA12"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46E00C30"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 in Salon Assistant (AT)</w:t>
            </w:r>
          </w:p>
        </w:tc>
        <w:tc>
          <w:tcPr>
            <w:tcW w:w="755" w:type="pct"/>
            <w:tcBorders>
              <w:top w:val="nil"/>
              <w:left w:val="nil"/>
              <w:bottom w:val="nil"/>
              <w:right w:val="single" w:sz="18" w:space="0" w:color="auto"/>
            </w:tcBorders>
            <w:shd w:val="clear" w:color="auto" w:fill="auto"/>
            <w:noWrap/>
            <w:vAlign w:val="bottom"/>
            <w:hideMark/>
          </w:tcPr>
          <w:p w14:paraId="1C405871"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1,639</w:t>
            </w:r>
          </w:p>
        </w:tc>
      </w:tr>
      <w:tr w:rsidR="00821783" w:rsidRPr="00E85E8A" w14:paraId="2E727D79"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37282845" w14:textId="77777777" w:rsidR="00821783" w:rsidRPr="006E5F10" w:rsidRDefault="00821783" w:rsidP="001C457C">
            <w:pPr>
              <w:spacing w:after="0" w:line="240" w:lineRule="auto"/>
              <w:ind w:firstLineChars="100" w:firstLine="201"/>
              <w:rPr>
                <w:rFonts w:eastAsia="Times New Roman" w:cs="Arial"/>
                <w:b/>
                <w:bCs/>
                <w:color w:val="000000"/>
                <w:szCs w:val="20"/>
                <w:lang w:val="en-AU" w:eastAsia="en-AU"/>
              </w:rPr>
            </w:pPr>
            <w:r w:rsidRPr="006E5F10">
              <w:rPr>
                <w:rFonts w:eastAsia="Times New Roman" w:cs="Arial"/>
                <w:b/>
                <w:bCs/>
                <w:color w:val="000000"/>
                <w:szCs w:val="20"/>
                <w:lang w:val="en-AU" w:eastAsia="en-AU"/>
              </w:rPr>
              <w:t>Certificate III</w:t>
            </w:r>
          </w:p>
        </w:tc>
        <w:tc>
          <w:tcPr>
            <w:tcW w:w="755" w:type="pct"/>
            <w:tcBorders>
              <w:top w:val="nil"/>
              <w:left w:val="nil"/>
              <w:bottom w:val="nil"/>
              <w:right w:val="single" w:sz="18" w:space="0" w:color="auto"/>
            </w:tcBorders>
            <w:shd w:val="clear" w:color="auto" w:fill="auto"/>
            <w:noWrap/>
            <w:vAlign w:val="bottom"/>
            <w:hideMark/>
          </w:tcPr>
          <w:p w14:paraId="1A9DAFEB" w14:textId="77777777" w:rsidR="00821783" w:rsidRPr="006E5F10" w:rsidRDefault="00821783" w:rsidP="001C457C">
            <w:pPr>
              <w:spacing w:after="0" w:line="240" w:lineRule="auto"/>
              <w:jc w:val="right"/>
              <w:rPr>
                <w:rFonts w:eastAsia="Times New Roman" w:cs="Arial"/>
                <w:b/>
                <w:bCs/>
                <w:color w:val="000000"/>
                <w:szCs w:val="20"/>
                <w:lang w:val="en-AU" w:eastAsia="en-AU"/>
              </w:rPr>
            </w:pPr>
            <w:r w:rsidRPr="006E5F10">
              <w:rPr>
                <w:rFonts w:eastAsia="Times New Roman" w:cs="Arial"/>
                <w:b/>
                <w:bCs/>
                <w:color w:val="000000"/>
                <w:szCs w:val="20"/>
                <w:lang w:val="en-AU" w:eastAsia="en-AU"/>
              </w:rPr>
              <w:t>8,590</w:t>
            </w:r>
          </w:p>
        </w:tc>
      </w:tr>
      <w:tr w:rsidR="00821783" w:rsidRPr="00E85E8A" w14:paraId="0618A7D4"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79446026"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Agricultural Mechanical Technology (Q,SS,AT,OL)</w:t>
            </w:r>
          </w:p>
        </w:tc>
        <w:tc>
          <w:tcPr>
            <w:tcW w:w="755" w:type="pct"/>
            <w:tcBorders>
              <w:top w:val="nil"/>
              <w:left w:val="nil"/>
              <w:bottom w:val="nil"/>
              <w:right w:val="single" w:sz="18" w:space="0" w:color="auto"/>
            </w:tcBorders>
            <w:shd w:val="clear" w:color="auto" w:fill="auto"/>
            <w:noWrap/>
            <w:vAlign w:val="bottom"/>
            <w:hideMark/>
          </w:tcPr>
          <w:p w14:paraId="4F297FCC"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9</w:t>
            </w:r>
          </w:p>
        </w:tc>
      </w:tr>
      <w:tr w:rsidR="00821783" w:rsidRPr="00E85E8A" w14:paraId="2196E1BE"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7AEB2702"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lastRenderedPageBreak/>
              <w:t>Certificate III in Animal Care Services (Q,AT)</w:t>
            </w:r>
          </w:p>
        </w:tc>
        <w:tc>
          <w:tcPr>
            <w:tcW w:w="755" w:type="pct"/>
            <w:tcBorders>
              <w:top w:val="nil"/>
              <w:left w:val="nil"/>
              <w:bottom w:val="nil"/>
              <w:right w:val="single" w:sz="18" w:space="0" w:color="auto"/>
            </w:tcBorders>
            <w:shd w:val="clear" w:color="auto" w:fill="auto"/>
            <w:noWrap/>
            <w:vAlign w:val="bottom"/>
            <w:hideMark/>
          </w:tcPr>
          <w:p w14:paraId="2A44845E"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1,138</w:t>
            </w:r>
          </w:p>
        </w:tc>
      </w:tr>
      <w:tr w:rsidR="00821783" w:rsidRPr="00E85E8A" w14:paraId="42D2F175"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345EF676"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Animal Technology (Q,SS,OL)</w:t>
            </w:r>
          </w:p>
        </w:tc>
        <w:tc>
          <w:tcPr>
            <w:tcW w:w="755" w:type="pct"/>
            <w:tcBorders>
              <w:top w:val="nil"/>
              <w:left w:val="nil"/>
              <w:bottom w:val="nil"/>
              <w:right w:val="single" w:sz="18" w:space="0" w:color="auto"/>
            </w:tcBorders>
            <w:shd w:val="clear" w:color="auto" w:fill="auto"/>
            <w:noWrap/>
            <w:vAlign w:val="bottom"/>
            <w:hideMark/>
          </w:tcPr>
          <w:p w14:paraId="3A21EECD" w14:textId="44893878" w:rsidR="00821783" w:rsidRPr="006E5F10" w:rsidRDefault="000C26C0"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&lt;5</w:t>
            </w:r>
          </w:p>
        </w:tc>
      </w:tr>
      <w:tr w:rsidR="00821783" w:rsidRPr="00E85E8A" w14:paraId="2ECF5752"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3185FE2E"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Appliance Service (Q,SS,AT,OL)</w:t>
            </w:r>
          </w:p>
        </w:tc>
        <w:tc>
          <w:tcPr>
            <w:tcW w:w="755" w:type="pct"/>
            <w:tcBorders>
              <w:top w:val="nil"/>
              <w:left w:val="nil"/>
              <w:bottom w:val="nil"/>
              <w:right w:val="single" w:sz="18" w:space="0" w:color="auto"/>
            </w:tcBorders>
            <w:shd w:val="clear" w:color="auto" w:fill="auto"/>
            <w:noWrap/>
            <w:vAlign w:val="bottom"/>
            <w:hideMark/>
          </w:tcPr>
          <w:p w14:paraId="7C74FB08" w14:textId="5F48233E" w:rsidR="00821783" w:rsidRPr="006E5F10" w:rsidRDefault="000C26C0"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&lt;5</w:t>
            </w:r>
          </w:p>
        </w:tc>
      </w:tr>
      <w:tr w:rsidR="00821783" w:rsidRPr="00E85E8A" w14:paraId="054D52D8"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6355B08A"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Automotive Body Repair Technology (Q,AT,EIR)</w:t>
            </w:r>
          </w:p>
        </w:tc>
        <w:tc>
          <w:tcPr>
            <w:tcW w:w="755" w:type="pct"/>
            <w:tcBorders>
              <w:top w:val="nil"/>
              <w:left w:val="nil"/>
              <w:bottom w:val="nil"/>
              <w:right w:val="single" w:sz="18" w:space="0" w:color="auto"/>
            </w:tcBorders>
            <w:shd w:val="clear" w:color="auto" w:fill="auto"/>
            <w:noWrap/>
            <w:vAlign w:val="bottom"/>
            <w:hideMark/>
          </w:tcPr>
          <w:p w14:paraId="69629079"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13</w:t>
            </w:r>
          </w:p>
        </w:tc>
      </w:tr>
      <w:tr w:rsidR="00821783" w:rsidRPr="00E85E8A" w14:paraId="131089A6"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026FD6A1"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Automotive Diesel Engine Technology (Q,SS,AT,OL)</w:t>
            </w:r>
          </w:p>
        </w:tc>
        <w:tc>
          <w:tcPr>
            <w:tcW w:w="755" w:type="pct"/>
            <w:tcBorders>
              <w:top w:val="nil"/>
              <w:left w:val="nil"/>
              <w:bottom w:val="nil"/>
              <w:right w:val="single" w:sz="18" w:space="0" w:color="auto"/>
            </w:tcBorders>
            <w:shd w:val="clear" w:color="auto" w:fill="auto"/>
            <w:noWrap/>
            <w:vAlign w:val="bottom"/>
            <w:hideMark/>
          </w:tcPr>
          <w:p w14:paraId="17898DC5" w14:textId="6D7CDE95" w:rsidR="00821783" w:rsidRPr="006E5F10" w:rsidRDefault="000C26C0"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&lt;5</w:t>
            </w:r>
          </w:p>
        </w:tc>
      </w:tr>
      <w:tr w:rsidR="00821783" w:rsidRPr="00E85E8A" w14:paraId="5F00BA31"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7C7D6FEE"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Automotive Electrical Technology (Q,SS,AT,OL)</w:t>
            </w:r>
          </w:p>
        </w:tc>
        <w:tc>
          <w:tcPr>
            <w:tcW w:w="755" w:type="pct"/>
            <w:tcBorders>
              <w:top w:val="nil"/>
              <w:left w:val="nil"/>
              <w:bottom w:val="nil"/>
              <w:right w:val="single" w:sz="18" w:space="0" w:color="auto"/>
            </w:tcBorders>
            <w:shd w:val="clear" w:color="auto" w:fill="auto"/>
            <w:noWrap/>
            <w:vAlign w:val="bottom"/>
            <w:hideMark/>
          </w:tcPr>
          <w:p w14:paraId="733BFA5D"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20</w:t>
            </w:r>
          </w:p>
        </w:tc>
      </w:tr>
      <w:tr w:rsidR="00821783" w:rsidRPr="00E85E8A" w14:paraId="1F8B8259"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39F3E61C"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Automotive Engine Reconditioning (Q,AT)</w:t>
            </w:r>
          </w:p>
        </w:tc>
        <w:tc>
          <w:tcPr>
            <w:tcW w:w="755" w:type="pct"/>
            <w:tcBorders>
              <w:top w:val="nil"/>
              <w:left w:val="nil"/>
              <w:bottom w:val="nil"/>
              <w:right w:val="single" w:sz="18" w:space="0" w:color="auto"/>
            </w:tcBorders>
            <w:shd w:val="clear" w:color="auto" w:fill="auto"/>
            <w:noWrap/>
            <w:vAlign w:val="bottom"/>
            <w:hideMark/>
          </w:tcPr>
          <w:p w14:paraId="5CCF80C2"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w:t>
            </w:r>
          </w:p>
        </w:tc>
      </w:tr>
      <w:tr w:rsidR="00821783" w:rsidRPr="00E85E8A" w14:paraId="3CECBCCC"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46144B13"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Automotive Glazing Technology (Q,AT,EIR)</w:t>
            </w:r>
          </w:p>
        </w:tc>
        <w:tc>
          <w:tcPr>
            <w:tcW w:w="755" w:type="pct"/>
            <w:tcBorders>
              <w:top w:val="nil"/>
              <w:left w:val="nil"/>
              <w:bottom w:val="nil"/>
              <w:right w:val="single" w:sz="18" w:space="0" w:color="auto"/>
            </w:tcBorders>
            <w:shd w:val="clear" w:color="auto" w:fill="auto"/>
            <w:noWrap/>
            <w:vAlign w:val="bottom"/>
            <w:hideMark/>
          </w:tcPr>
          <w:p w14:paraId="13910154"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12</w:t>
            </w:r>
          </w:p>
        </w:tc>
      </w:tr>
      <w:tr w:rsidR="00821783" w:rsidRPr="00E85E8A" w14:paraId="345C1991"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6113AA4F"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Automotive Refinishing Technology (Q,AT,EIR)</w:t>
            </w:r>
          </w:p>
        </w:tc>
        <w:tc>
          <w:tcPr>
            <w:tcW w:w="755" w:type="pct"/>
            <w:tcBorders>
              <w:top w:val="nil"/>
              <w:left w:val="nil"/>
              <w:bottom w:val="nil"/>
              <w:right w:val="single" w:sz="18" w:space="0" w:color="auto"/>
            </w:tcBorders>
            <w:shd w:val="clear" w:color="auto" w:fill="auto"/>
            <w:noWrap/>
            <w:vAlign w:val="bottom"/>
            <w:hideMark/>
          </w:tcPr>
          <w:p w14:paraId="4A798E7C"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13</w:t>
            </w:r>
          </w:p>
        </w:tc>
      </w:tr>
      <w:tr w:rsidR="00821783" w:rsidRPr="00E85E8A" w14:paraId="792A23FE"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4C4DA671"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Automotive Underbody Technology (Q,AT,EIR)</w:t>
            </w:r>
          </w:p>
        </w:tc>
        <w:tc>
          <w:tcPr>
            <w:tcW w:w="755" w:type="pct"/>
            <w:tcBorders>
              <w:top w:val="nil"/>
              <w:left w:val="nil"/>
              <w:bottom w:val="nil"/>
              <w:right w:val="single" w:sz="18" w:space="0" w:color="auto"/>
            </w:tcBorders>
            <w:shd w:val="clear" w:color="auto" w:fill="auto"/>
            <w:noWrap/>
            <w:vAlign w:val="bottom"/>
            <w:hideMark/>
          </w:tcPr>
          <w:p w14:paraId="59F723ED"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w:t>
            </w:r>
          </w:p>
        </w:tc>
      </w:tr>
      <w:tr w:rsidR="00821783" w:rsidRPr="00E85E8A" w14:paraId="2D18FCEA"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60B3D2DD"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Barbering (Q,AT,EIR)</w:t>
            </w:r>
          </w:p>
        </w:tc>
        <w:tc>
          <w:tcPr>
            <w:tcW w:w="755" w:type="pct"/>
            <w:tcBorders>
              <w:top w:val="nil"/>
              <w:left w:val="nil"/>
              <w:bottom w:val="nil"/>
              <w:right w:val="single" w:sz="18" w:space="0" w:color="auto"/>
            </w:tcBorders>
            <w:shd w:val="clear" w:color="auto" w:fill="auto"/>
            <w:noWrap/>
            <w:vAlign w:val="bottom"/>
            <w:hideMark/>
          </w:tcPr>
          <w:p w14:paraId="6DAD5168"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534</w:t>
            </w:r>
          </w:p>
        </w:tc>
      </w:tr>
      <w:tr w:rsidR="00821783" w:rsidRPr="00E85E8A" w14:paraId="591A9DE1"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32AB79D8"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Beauty Services (Q,SS,AT,OL)</w:t>
            </w:r>
          </w:p>
        </w:tc>
        <w:tc>
          <w:tcPr>
            <w:tcW w:w="755" w:type="pct"/>
            <w:tcBorders>
              <w:top w:val="nil"/>
              <w:left w:val="nil"/>
              <w:bottom w:val="nil"/>
              <w:right w:val="single" w:sz="18" w:space="0" w:color="auto"/>
            </w:tcBorders>
            <w:shd w:val="clear" w:color="auto" w:fill="auto"/>
            <w:noWrap/>
            <w:vAlign w:val="bottom"/>
            <w:hideMark/>
          </w:tcPr>
          <w:p w14:paraId="776E2F54"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2,349</w:t>
            </w:r>
          </w:p>
        </w:tc>
      </w:tr>
      <w:tr w:rsidR="00821783" w:rsidRPr="00E85E8A" w14:paraId="501F360C"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6D279E06"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Hairdressing (Q,AT,EIR)</w:t>
            </w:r>
          </w:p>
        </w:tc>
        <w:tc>
          <w:tcPr>
            <w:tcW w:w="755" w:type="pct"/>
            <w:tcBorders>
              <w:top w:val="nil"/>
              <w:left w:val="nil"/>
              <w:bottom w:val="nil"/>
              <w:right w:val="single" w:sz="18" w:space="0" w:color="auto"/>
            </w:tcBorders>
            <w:shd w:val="clear" w:color="auto" w:fill="auto"/>
            <w:noWrap/>
            <w:vAlign w:val="bottom"/>
            <w:hideMark/>
          </w:tcPr>
          <w:p w14:paraId="23E62B7E"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1,831</w:t>
            </w:r>
          </w:p>
        </w:tc>
      </w:tr>
      <w:tr w:rsidR="00821783" w:rsidRPr="00E85E8A" w14:paraId="2782C5B8"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586949D1"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Heavy Commercial Trailer Technology (Q,AT,EIR)</w:t>
            </w:r>
          </w:p>
        </w:tc>
        <w:tc>
          <w:tcPr>
            <w:tcW w:w="755" w:type="pct"/>
            <w:tcBorders>
              <w:top w:val="nil"/>
              <w:left w:val="nil"/>
              <w:bottom w:val="nil"/>
              <w:right w:val="single" w:sz="18" w:space="0" w:color="auto"/>
            </w:tcBorders>
            <w:shd w:val="clear" w:color="auto" w:fill="auto"/>
            <w:noWrap/>
            <w:vAlign w:val="bottom"/>
            <w:hideMark/>
          </w:tcPr>
          <w:p w14:paraId="5A41C080"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w:t>
            </w:r>
          </w:p>
        </w:tc>
      </w:tr>
      <w:tr w:rsidR="00821783" w:rsidRPr="00E85E8A" w14:paraId="08852635"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5EE7E7CD"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Heavy Commercial Vehicle Mechanical Technology (Q,SS,AT,OL)</w:t>
            </w:r>
          </w:p>
        </w:tc>
        <w:tc>
          <w:tcPr>
            <w:tcW w:w="755" w:type="pct"/>
            <w:tcBorders>
              <w:top w:val="nil"/>
              <w:left w:val="nil"/>
              <w:bottom w:val="nil"/>
              <w:right w:val="single" w:sz="18" w:space="0" w:color="auto"/>
            </w:tcBorders>
            <w:shd w:val="clear" w:color="auto" w:fill="auto"/>
            <w:noWrap/>
            <w:vAlign w:val="bottom"/>
            <w:hideMark/>
          </w:tcPr>
          <w:p w14:paraId="01B49A03"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298</w:t>
            </w:r>
          </w:p>
        </w:tc>
      </w:tr>
      <w:tr w:rsidR="00821783" w:rsidRPr="00E85E8A" w14:paraId="632E1FC5"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77176CCF"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Laundry Operations (Q,AT,EIR)</w:t>
            </w:r>
          </w:p>
        </w:tc>
        <w:tc>
          <w:tcPr>
            <w:tcW w:w="755" w:type="pct"/>
            <w:tcBorders>
              <w:top w:val="nil"/>
              <w:left w:val="nil"/>
              <w:bottom w:val="nil"/>
              <w:right w:val="single" w:sz="18" w:space="0" w:color="auto"/>
            </w:tcBorders>
            <w:shd w:val="clear" w:color="auto" w:fill="auto"/>
            <w:noWrap/>
            <w:vAlign w:val="bottom"/>
            <w:hideMark/>
          </w:tcPr>
          <w:p w14:paraId="58B642D1"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w:t>
            </w:r>
          </w:p>
        </w:tc>
      </w:tr>
      <w:tr w:rsidR="00821783" w:rsidRPr="00E85E8A" w14:paraId="1C480849"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7B85AC38"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Light Vehicle Mechanical Technology (Q,SS,AT,OL)</w:t>
            </w:r>
          </w:p>
        </w:tc>
        <w:tc>
          <w:tcPr>
            <w:tcW w:w="755" w:type="pct"/>
            <w:tcBorders>
              <w:top w:val="nil"/>
              <w:left w:val="nil"/>
              <w:bottom w:val="nil"/>
              <w:right w:val="single" w:sz="18" w:space="0" w:color="auto"/>
            </w:tcBorders>
            <w:shd w:val="clear" w:color="auto" w:fill="auto"/>
            <w:noWrap/>
            <w:vAlign w:val="bottom"/>
            <w:hideMark/>
          </w:tcPr>
          <w:p w14:paraId="522CD083"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766</w:t>
            </w:r>
          </w:p>
        </w:tc>
      </w:tr>
      <w:tr w:rsidR="00821783" w:rsidRPr="00E85E8A" w14:paraId="35A83C3C"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12729211"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Make-Up (Q,SS,AT,OL)</w:t>
            </w:r>
          </w:p>
        </w:tc>
        <w:tc>
          <w:tcPr>
            <w:tcW w:w="755" w:type="pct"/>
            <w:tcBorders>
              <w:top w:val="nil"/>
              <w:left w:val="nil"/>
              <w:bottom w:val="nil"/>
              <w:right w:val="single" w:sz="18" w:space="0" w:color="auto"/>
            </w:tcBorders>
            <w:shd w:val="clear" w:color="auto" w:fill="auto"/>
            <w:noWrap/>
            <w:vAlign w:val="bottom"/>
            <w:hideMark/>
          </w:tcPr>
          <w:p w14:paraId="505A5CD5"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1,218</w:t>
            </w:r>
          </w:p>
        </w:tc>
      </w:tr>
      <w:tr w:rsidR="00821783" w:rsidRPr="00E85E8A" w14:paraId="5EE3FF80"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121B9002"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Marine Mechanical Technology (Q,AT,EIR)</w:t>
            </w:r>
          </w:p>
        </w:tc>
        <w:tc>
          <w:tcPr>
            <w:tcW w:w="755" w:type="pct"/>
            <w:tcBorders>
              <w:top w:val="nil"/>
              <w:left w:val="nil"/>
              <w:bottom w:val="nil"/>
              <w:right w:val="single" w:sz="18" w:space="0" w:color="auto"/>
            </w:tcBorders>
            <w:shd w:val="clear" w:color="auto" w:fill="auto"/>
            <w:noWrap/>
            <w:vAlign w:val="bottom"/>
            <w:hideMark/>
          </w:tcPr>
          <w:p w14:paraId="467057C5"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5</w:t>
            </w:r>
          </w:p>
        </w:tc>
      </w:tr>
      <w:tr w:rsidR="00821783" w:rsidRPr="00E85E8A" w14:paraId="703FAD7E"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6BCDB0A8"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Mobile Plant Technology (Q,SS,AT,OL)</w:t>
            </w:r>
          </w:p>
        </w:tc>
        <w:tc>
          <w:tcPr>
            <w:tcW w:w="755" w:type="pct"/>
            <w:tcBorders>
              <w:top w:val="nil"/>
              <w:left w:val="nil"/>
              <w:bottom w:val="nil"/>
              <w:right w:val="single" w:sz="18" w:space="0" w:color="auto"/>
            </w:tcBorders>
            <w:shd w:val="clear" w:color="auto" w:fill="auto"/>
            <w:noWrap/>
            <w:vAlign w:val="bottom"/>
            <w:hideMark/>
          </w:tcPr>
          <w:p w14:paraId="4CFF1118"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22</w:t>
            </w:r>
          </w:p>
        </w:tc>
      </w:tr>
      <w:tr w:rsidR="00821783" w:rsidRPr="00E85E8A" w14:paraId="5862571B"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55EFAA91"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Motor Sport Technology (Q,AT,EIR)</w:t>
            </w:r>
          </w:p>
        </w:tc>
        <w:tc>
          <w:tcPr>
            <w:tcW w:w="755" w:type="pct"/>
            <w:tcBorders>
              <w:top w:val="nil"/>
              <w:left w:val="nil"/>
              <w:bottom w:val="nil"/>
              <w:right w:val="single" w:sz="18" w:space="0" w:color="auto"/>
            </w:tcBorders>
            <w:shd w:val="clear" w:color="auto" w:fill="auto"/>
            <w:noWrap/>
            <w:vAlign w:val="bottom"/>
            <w:hideMark/>
          </w:tcPr>
          <w:p w14:paraId="666F56D0"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43</w:t>
            </w:r>
          </w:p>
        </w:tc>
      </w:tr>
      <w:tr w:rsidR="00821783" w:rsidRPr="00E85E8A" w14:paraId="1A0C69F1"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4FB49614"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Motorcycle Mechanical Technology (Q,AT,OL)</w:t>
            </w:r>
          </w:p>
        </w:tc>
        <w:tc>
          <w:tcPr>
            <w:tcW w:w="755" w:type="pct"/>
            <w:tcBorders>
              <w:top w:val="nil"/>
              <w:left w:val="nil"/>
              <w:bottom w:val="nil"/>
              <w:right w:val="single" w:sz="18" w:space="0" w:color="auto"/>
            </w:tcBorders>
            <w:shd w:val="clear" w:color="auto" w:fill="auto"/>
            <w:noWrap/>
            <w:vAlign w:val="bottom"/>
            <w:hideMark/>
          </w:tcPr>
          <w:p w14:paraId="5DEE4CFD"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7</w:t>
            </w:r>
          </w:p>
        </w:tc>
      </w:tr>
      <w:tr w:rsidR="00821783" w:rsidRPr="00E85E8A" w14:paraId="2F03B5ED"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694908D5"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Nail Technology (Q,SS,AT)</w:t>
            </w:r>
          </w:p>
        </w:tc>
        <w:tc>
          <w:tcPr>
            <w:tcW w:w="755" w:type="pct"/>
            <w:tcBorders>
              <w:top w:val="nil"/>
              <w:left w:val="nil"/>
              <w:bottom w:val="nil"/>
              <w:right w:val="single" w:sz="18" w:space="0" w:color="auto"/>
            </w:tcBorders>
            <w:shd w:val="clear" w:color="auto" w:fill="auto"/>
            <w:noWrap/>
            <w:vAlign w:val="bottom"/>
            <w:hideMark/>
          </w:tcPr>
          <w:p w14:paraId="31E4BBC1"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171</w:t>
            </w:r>
          </w:p>
        </w:tc>
      </w:tr>
      <w:tr w:rsidR="00821783" w:rsidRPr="00E85E8A" w14:paraId="669A7700"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3C6724A2"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Outdoor Power Equipment Technology (Q,AT,EIR)</w:t>
            </w:r>
          </w:p>
        </w:tc>
        <w:tc>
          <w:tcPr>
            <w:tcW w:w="755" w:type="pct"/>
            <w:tcBorders>
              <w:top w:val="nil"/>
              <w:left w:val="nil"/>
              <w:bottom w:val="nil"/>
              <w:right w:val="single" w:sz="18" w:space="0" w:color="auto"/>
            </w:tcBorders>
            <w:shd w:val="clear" w:color="auto" w:fill="auto"/>
            <w:noWrap/>
            <w:vAlign w:val="bottom"/>
            <w:hideMark/>
          </w:tcPr>
          <w:p w14:paraId="5BF52507" w14:textId="6A73EAE5" w:rsidR="00821783" w:rsidRPr="006E5F10" w:rsidRDefault="001F23A8"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&lt;5</w:t>
            </w:r>
          </w:p>
        </w:tc>
      </w:tr>
      <w:tr w:rsidR="00821783" w:rsidRPr="00E85E8A" w14:paraId="7907B614"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4ED425B3"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Science</w:t>
            </w:r>
          </w:p>
        </w:tc>
        <w:tc>
          <w:tcPr>
            <w:tcW w:w="755" w:type="pct"/>
            <w:tcBorders>
              <w:top w:val="nil"/>
              <w:left w:val="nil"/>
              <w:bottom w:val="nil"/>
              <w:right w:val="single" w:sz="18" w:space="0" w:color="auto"/>
            </w:tcBorders>
            <w:shd w:val="clear" w:color="auto" w:fill="auto"/>
            <w:noWrap/>
            <w:vAlign w:val="bottom"/>
            <w:hideMark/>
          </w:tcPr>
          <w:p w14:paraId="3BB710AE"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45</w:t>
            </w:r>
          </w:p>
        </w:tc>
      </w:tr>
      <w:tr w:rsidR="00821783" w:rsidRPr="00E85E8A" w14:paraId="7A06D1DD"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37E1196C"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Security Equipment (Q,SS,AT,OL)</w:t>
            </w:r>
          </w:p>
        </w:tc>
        <w:tc>
          <w:tcPr>
            <w:tcW w:w="755" w:type="pct"/>
            <w:tcBorders>
              <w:top w:val="nil"/>
              <w:left w:val="nil"/>
              <w:bottom w:val="nil"/>
              <w:right w:val="single" w:sz="18" w:space="0" w:color="auto"/>
            </w:tcBorders>
            <w:shd w:val="clear" w:color="auto" w:fill="auto"/>
            <w:noWrap/>
            <w:vAlign w:val="bottom"/>
            <w:hideMark/>
          </w:tcPr>
          <w:p w14:paraId="51991D53"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w:t>
            </w:r>
          </w:p>
        </w:tc>
      </w:tr>
      <w:tr w:rsidR="00821783" w:rsidRPr="00E85E8A" w14:paraId="2B09F777"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72AE0DE2"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Watch and Clock Service and Repair (Q,AT,EIR)</w:t>
            </w:r>
          </w:p>
        </w:tc>
        <w:tc>
          <w:tcPr>
            <w:tcW w:w="755" w:type="pct"/>
            <w:tcBorders>
              <w:top w:val="nil"/>
              <w:left w:val="nil"/>
              <w:bottom w:val="nil"/>
              <w:right w:val="single" w:sz="18" w:space="0" w:color="auto"/>
            </w:tcBorders>
            <w:shd w:val="clear" w:color="auto" w:fill="auto"/>
            <w:noWrap/>
            <w:vAlign w:val="bottom"/>
            <w:hideMark/>
          </w:tcPr>
          <w:p w14:paraId="1A578805"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w:t>
            </w:r>
          </w:p>
        </w:tc>
      </w:tr>
      <w:tr w:rsidR="00821783" w:rsidRPr="00E85E8A" w14:paraId="7B97E84D"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38676D4B"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Wildlife and Exhibited Animal Care</w:t>
            </w:r>
          </w:p>
        </w:tc>
        <w:tc>
          <w:tcPr>
            <w:tcW w:w="755" w:type="pct"/>
            <w:tcBorders>
              <w:top w:val="nil"/>
              <w:left w:val="nil"/>
              <w:bottom w:val="nil"/>
              <w:right w:val="single" w:sz="18" w:space="0" w:color="auto"/>
            </w:tcBorders>
            <w:shd w:val="clear" w:color="auto" w:fill="auto"/>
            <w:noWrap/>
            <w:vAlign w:val="bottom"/>
            <w:hideMark/>
          </w:tcPr>
          <w:p w14:paraId="72D8A0A6"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88</w:t>
            </w:r>
          </w:p>
        </w:tc>
      </w:tr>
      <w:tr w:rsidR="00821783" w:rsidRPr="00E85E8A" w14:paraId="5A6A7C84"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0DB7D6AD" w14:textId="77777777" w:rsidR="00821783" w:rsidRPr="006E5F10" w:rsidRDefault="00821783" w:rsidP="001C457C">
            <w:pPr>
              <w:spacing w:after="0" w:line="240" w:lineRule="auto"/>
              <w:ind w:firstLineChars="100" w:firstLine="201"/>
              <w:rPr>
                <w:rFonts w:eastAsia="Times New Roman" w:cs="Arial"/>
                <w:b/>
                <w:bCs/>
                <w:color w:val="000000"/>
                <w:szCs w:val="20"/>
                <w:lang w:val="en-AU" w:eastAsia="en-AU"/>
              </w:rPr>
            </w:pPr>
            <w:r w:rsidRPr="006E5F10">
              <w:rPr>
                <w:rFonts w:eastAsia="Times New Roman" w:cs="Arial"/>
                <w:b/>
                <w:bCs/>
                <w:color w:val="000000"/>
                <w:szCs w:val="20"/>
                <w:lang w:val="en-AU" w:eastAsia="en-AU"/>
              </w:rPr>
              <w:t>Certificate IV</w:t>
            </w:r>
          </w:p>
        </w:tc>
        <w:tc>
          <w:tcPr>
            <w:tcW w:w="755" w:type="pct"/>
            <w:tcBorders>
              <w:top w:val="nil"/>
              <w:left w:val="nil"/>
              <w:bottom w:val="nil"/>
              <w:right w:val="single" w:sz="18" w:space="0" w:color="auto"/>
            </w:tcBorders>
            <w:shd w:val="clear" w:color="auto" w:fill="auto"/>
            <w:noWrap/>
            <w:vAlign w:val="bottom"/>
            <w:hideMark/>
          </w:tcPr>
          <w:p w14:paraId="60B35255" w14:textId="77777777" w:rsidR="00821783" w:rsidRPr="006E5F10" w:rsidRDefault="00821783" w:rsidP="001C457C">
            <w:pPr>
              <w:spacing w:after="0" w:line="240" w:lineRule="auto"/>
              <w:jc w:val="right"/>
              <w:rPr>
                <w:rFonts w:eastAsia="Times New Roman" w:cs="Arial"/>
                <w:b/>
                <w:bCs/>
                <w:color w:val="000000"/>
                <w:szCs w:val="20"/>
                <w:lang w:val="en-AU" w:eastAsia="en-AU"/>
              </w:rPr>
            </w:pPr>
            <w:r w:rsidRPr="006E5F10">
              <w:rPr>
                <w:rFonts w:eastAsia="Times New Roman" w:cs="Arial"/>
                <w:b/>
                <w:bCs/>
                <w:color w:val="000000"/>
                <w:szCs w:val="20"/>
                <w:lang w:val="en-AU" w:eastAsia="en-AU"/>
              </w:rPr>
              <w:t>1,905</w:t>
            </w:r>
          </w:p>
        </w:tc>
      </w:tr>
      <w:tr w:rsidR="00821783" w:rsidRPr="00E85E8A" w14:paraId="55111A6B"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4237B489"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IV in Celebrancy (Q,OL)</w:t>
            </w:r>
          </w:p>
        </w:tc>
        <w:tc>
          <w:tcPr>
            <w:tcW w:w="755" w:type="pct"/>
            <w:tcBorders>
              <w:top w:val="nil"/>
              <w:left w:val="nil"/>
              <w:bottom w:val="nil"/>
              <w:right w:val="single" w:sz="18" w:space="0" w:color="auto"/>
            </w:tcBorders>
            <w:shd w:val="clear" w:color="auto" w:fill="auto"/>
            <w:noWrap/>
            <w:vAlign w:val="bottom"/>
            <w:hideMark/>
          </w:tcPr>
          <w:p w14:paraId="6E15CAC7"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747</w:t>
            </w:r>
          </w:p>
        </w:tc>
      </w:tr>
      <w:tr w:rsidR="00821783" w:rsidRPr="00E85E8A" w14:paraId="1BBCDD69"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0C2F6AE4"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IV in Chaplaincy and Pastoral Care (Q)</w:t>
            </w:r>
          </w:p>
        </w:tc>
        <w:tc>
          <w:tcPr>
            <w:tcW w:w="755" w:type="pct"/>
            <w:tcBorders>
              <w:top w:val="nil"/>
              <w:left w:val="nil"/>
              <w:bottom w:val="nil"/>
              <w:right w:val="single" w:sz="18" w:space="0" w:color="auto"/>
            </w:tcBorders>
            <w:shd w:val="clear" w:color="auto" w:fill="auto"/>
            <w:noWrap/>
            <w:vAlign w:val="bottom"/>
            <w:hideMark/>
          </w:tcPr>
          <w:p w14:paraId="12247583"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76</w:t>
            </w:r>
          </w:p>
        </w:tc>
      </w:tr>
      <w:tr w:rsidR="00821783" w:rsidRPr="00E85E8A" w14:paraId="675465CD"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3786CF2D"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IV in Science</w:t>
            </w:r>
          </w:p>
        </w:tc>
        <w:tc>
          <w:tcPr>
            <w:tcW w:w="755" w:type="pct"/>
            <w:tcBorders>
              <w:top w:val="nil"/>
              <w:left w:val="nil"/>
              <w:bottom w:val="nil"/>
              <w:right w:val="single" w:sz="18" w:space="0" w:color="auto"/>
            </w:tcBorders>
            <w:shd w:val="clear" w:color="auto" w:fill="auto"/>
            <w:noWrap/>
            <w:vAlign w:val="bottom"/>
            <w:hideMark/>
          </w:tcPr>
          <w:p w14:paraId="49C6B682"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99</w:t>
            </w:r>
          </w:p>
        </w:tc>
      </w:tr>
      <w:tr w:rsidR="00821783" w:rsidRPr="00E85E8A" w14:paraId="2FF84F0B" w14:textId="77777777" w:rsidTr="00624B0D">
        <w:trPr>
          <w:trHeight w:val="288"/>
        </w:trPr>
        <w:tc>
          <w:tcPr>
            <w:tcW w:w="4245" w:type="pct"/>
            <w:tcBorders>
              <w:top w:val="nil"/>
              <w:left w:val="single" w:sz="18" w:space="0" w:color="auto"/>
              <w:bottom w:val="single" w:sz="18" w:space="0" w:color="000000" w:themeColor="text1"/>
              <w:right w:val="nil"/>
            </w:tcBorders>
            <w:shd w:val="clear" w:color="auto" w:fill="auto"/>
            <w:noWrap/>
            <w:vAlign w:val="bottom"/>
            <w:hideMark/>
          </w:tcPr>
          <w:p w14:paraId="2BD25BBD"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IV in Veterinary Nursing (Q,AT,EIR)</w:t>
            </w:r>
          </w:p>
        </w:tc>
        <w:tc>
          <w:tcPr>
            <w:tcW w:w="755" w:type="pct"/>
            <w:tcBorders>
              <w:top w:val="nil"/>
              <w:left w:val="nil"/>
              <w:bottom w:val="single" w:sz="18" w:space="0" w:color="000000" w:themeColor="text1"/>
              <w:right w:val="single" w:sz="18" w:space="0" w:color="auto"/>
            </w:tcBorders>
            <w:shd w:val="clear" w:color="auto" w:fill="auto"/>
            <w:noWrap/>
            <w:vAlign w:val="bottom"/>
            <w:hideMark/>
          </w:tcPr>
          <w:p w14:paraId="40163B93"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983</w:t>
            </w:r>
          </w:p>
        </w:tc>
      </w:tr>
      <w:tr w:rsidR="00821783" w:rsidRPr="00E85E8A" w14:paraId="1B0C3992" w14:textId="77777777" w:rsidTr="00624B0D">
        <w:trPr>
          <w:trHeight w:val="288"/>
        </w:trPr>
        <w:tc>
          <w:tcPr>
            <w:tcW w:w="4245" w:type="pct"/>
            <w:tcBorders>
              <w:top w:val="single" w:sz="18" w:space="0" w:color="000000" w:themeColor="text1"/>
              <w:left w:val="single" w:sz="18" w:space="0" w:color="auto"/>
              <w:bottom w:val="single" w:sz="18" w:space="0" w:color="000000" w:themeColor="text1"/>
              <w:right w:val="nil"/>
            </w:tcBorders>
            <w:shd w:val="clear" w:color="auto" w:fill="000000" w:themeFill="text1"/>
            <w:noWrap/>
            <w:vAlign w:val="bottom"/>
            <w:hideMark/>
          </w:tcPr>
          <w:p w14:paraId="63FD2E43" w14:textId="77777777" w:rsidR="00821783" w:rsidRPr="006E5F10" w:rsidRDefault="00821783" w:rsidP="001C457C">
            <w:pPr>
              <w:spacing w:after="0" w:line="240" w:lineRule="auto"/>
              <w:rPr>
                <w:rFonts w:eastAsia="Times New Roman" w:cs="Arial"/>
                <w:b/>
                <w:bCs/>
                <w:color w:val="FFFFFF" w:themeColor="background1"/>
                <w:szCs w:val="20"/>
                <w:lang w:val="en-AU" w:eastAsia="en-AU"/>
              </w:rPr>
            </w:pPr>
            <w:r w:rsidRPr="006E5F10">
              <w:rPr>
                <w:rFonts w:eastAsia="Times New Roman" w:cs="Arial"/>
                <w:b/>
                <w:bCs/>
                <w:color w:val="FFFFFF" w:themeColor="background1"/>
                <w:szCs w:val="20"/>
                <w:lang w:val="en-AU" w:eastAsia="en-AU"/>
              </w:rPr>
              <w:t>With employment (apprenticeship and traineeship)</w:t>
            </w:r>
          </w:p>
        </w:tc>
        <w:tc>
          <w:tcPr>
            <w:tcW w:w="755" w:type="pct"/>
            <w:tcBorders>
              <w:top w:val="single" w:sz="18" w:space="0" w:color="000000" w:themeColor="text1"/>
              <w:left w:val="nil"/>
              <w:bottom w:val="single" w:sz="18" w:space="0" w:color="000000" w:themeColor="text1"/>
              <w:right w:val="single" w:sz="18" w:space="0" w:color="auto"/>
            </w:tcBorders>
            <w:shd w:val="clear" w:color="auto" w:fill="000000" w:themeFill="text1"/>
            <w:noWrap/>
            <w:vAlign w:val="bottom"/>
            <w:hideMark/>
          </w:tcPr>
          <w:p w14:paraId="02E4B54F" w14:textId="77777777" w:rsidR="00821783" w:rsidRPr="006E5F10" w:rsidRDefault="00821783" w:rsidP="001C457C">
            <w:pPr>
              <w:spacing w:after="0" w:line="240" w:lineRule="auto"/>
              <w:jc w:val="right"/>
              <w:rPr>
                <w:rFonts w:eastAsia="Times New Roman" w:cs="Arial"/>
                <w:b/>
                <w:bCs/>
                <w:color w:val="FFFFFF" w:themeColor="background1"/>
                <w:szCs w:val="20"/>
                <w:lang w:val="en-AU" w:eastAsia="en-AU"/>
              </w:rPr>
            </w:pPr>
          </w:p>
        </w:tc>
      </w:tr>
      <w:tr w:rsidR="00821783" w:rsidRPr="00E85E8A" w14:paraId="06A1B421" w14:textId="77777777" w:rsidTr="00624B0D">
        <w:trPr>
          <w:trHeight w:val="288"/>
        </w:trPr>
        <w:tc>
          <w:tcPr>
            <w:tcW w:w="4245" w:type="pct"/>
            <w:tcBorders>
              <w:top w:val="single" w:sz="18" w:space="0" w:color="000000" w:themeColor="text1"/>
              <w:left w:val="single" w:sz="18" w:space="0" w:color="auto"/>
              <w:bottom w:val="single" w:sz="18" w:space="0" w:color="000000" w:themeColor="text1"/>
              <w:right w:val="nil"/>
            </w:tcBorders>
            <w:shd w:val="clear" w:color="auto" w:fill="FFFFFF" w:themeFill="background1"/>
            <w:noWrap/>
            <w:vAlign w:val="bottom"/>
            <w:hideMark/>
          </w:tcPr>
          <w:p w14:paraId="3F094D6A" w14:textId="77777777" w:rsidR="00821783" w:rsidRPr="006E5F10" w:rsidRDefault="00821783" w:rsidP="001C457C">
            <w:pPr>
              <w:spacing w:after="0" w:line="240" w:lineRule="auto"/>
              <w:rPr>
                <w:rFonts w:eastAsia="Times New Roman" w:cs="Arial"/>
                <w:b/>
                <w:bCs/>
                <w:color w:val="000000"/>
                <w:szCs w:val="20"/>
                <w:lang w:val="en-AU" w:eastAsia="en-AU"/>
              </w:rPr>
            </w:pPr>
            <w:r w:rsidRPr="006E5F10">
              <w:rPr>
                <w:rFonts w:eastAsia="Times New Roman" w:cs="Arial"/>
                <w:b/>
                <w:bCs/>
                <w:color w:val="000000"/>
                <w:szCs w:val="20"/>
                <w:lang w:val="en-AU" w:eastAsia="en-AU"/>
              </w:rPr>
              <w:t>Qualifications (7,908 TVA enrolments 2020)</w:t>
            </w:r>
          </w:p>
        </w:tc>
        <w:tc>
          <w:tcPr>
            <w:tcW w:w="755" w:type="pct"/>
            <w:tcBorders>
              <w:top w:val="single" w:sz="18" w:space="0" w:color="000000" w:themeColor="text1"/>
              <w:left w:val="nil"/>
              <w:bottom w:val="single" w:sz="18" w:space="0" w:color="000000" w:themeColor="text1"/>
              <w:right w:val="single" w:sz="18" w:space="0" w:color="auto"/>
            </w:tcBorders>
            <w:shd w:val="clear" w:color="auto" w:fill="FFFFFF" w:themeFill="background1"/>
            <w:noWrap/>
            <w:vAlign w:val="bottom"/>
            <w:hideMark/>
          </w:tcPr>
          <w:p w14:paraId="62EBAEE7" w14:textId="77777777" w:rsidR="00821783" w:rsidRPr="006E5F10" w:rsidRDefault="00821783" w:rsidP="001C457C">
            <w:pPr>
              <w:spacing w:after="0" w:line="240" w:lineRule="auto"/>
              <w:jc w:val="right"/>
              <w:rPr>
                <w:rFonts w:eastAsia="Times New Roman" w:cs="Arial"/>
                <w:color w:val="000000"/>
                <w:szCs w:val="20"/>
                <w:lang w:val="en-AU" w:eastAsia="en-AU"/>
              </w:rPr>
            </w:pPr>
          </w:p>
        </w:tc>
      </w:tr>
      <w:tr w:rsidR="00821783" w:rsidRPr="00E85E8A" w14:paraId="2E51D1A0" w14:textId="77777777" w:rsidTr="00624B0D">
        <w:trPr>
          <w:trHeight w:val="288"/>
        </w:trPr>
        <w:tc>
          <w:tcPr>
            <w:tcW w:w="4245" w:type="pct"/>
            <w:tcBorders>
              <w:top w:val="single" w:sz="18" w:space="0" w:color="000000" w:themeColor="text1"/>
              <w:left w:val="single" w:sz="18" w:space="0" w:color="auto"/>
              <w:bottom w:val="nil"/>
              <w:right w:val="nil"/>
            </w:tcBorders>
            <w:shd w:val="clear" w:color="auto" w:fill="auto"/>
            <w:noWrap/>
            <w:vAlign w:val="bottom"/>
            <w:hideMark/>
          </w:tcPr>
          <w:p w14:paraId="04881229" w14:textId="77777777" w:rsidR="00821783" w:rsidRPr="006E5F10" w:rsidRDefault="00821783" w:rsidP="001C457C">
            <w:pPr>
              <w:spacing w:after="0" w:line="240" w:lineRule="auto"/>
              <w:ind w:firstLineChars="100" w:firstLine="201"/>
              <w:rPr>
                <w:rFonts w:eastAsia="Times New Roman" w:cs="Arial"/>
                <w:b/>
                <w:bCs/>
                <w:color w:val="000000"/>
                <w:szCs w:val="20"/>
                <w:lang w:val="en-AU" w:eastAsia="en-AU"/>
              </w:rPr>
            </w:pPr>
            <w:r w:rsidRPr="006E5F10">
              <w:rPr>
                <w:rFonts w:eastAsia="Times New Roman" w:cs="Arial"/>
                <w:b/>
                <w:bCs/>
                <w:color w:val="000000"/>
                <w:szCs w:val="20"/>
                <w:lang w:val="en-AU" w:eastAsia="en-AU"/>
              </w:rPr>
              <w:t>Certificate II</w:t>
            </w:r>
          </w:p>
        </w:tc>
        <w:tc>
          <w:tcPr>
            <w:tcW w:w="755" w:type="pct"/>
            <w:tcBorders>
              <w:top w:val="single" w:sz="18" w:space="0" w:color="000000" w:themeColor="text1"/>
              <w:left w:val="nil"/>
              <w:bottom w:val="nil"/>
              <w:right w:val="single" w:sz="18" w:space="0" w:color="auto"/>
            </w:tcBorders>
            <w:shd w:val="clear" w:color="auto" w:fill="auto"/>
            <w:noWrap/>
            <w:vAlign w:val="bottom"/>
            <w:hideMark/>
          </w:tcPr>
          <w:p w14:paraId="732D5CE6" w14:textId="77777777" w:rsidR="00821783" w:rsidRPr="006E5F10" w:rsidRDefault="00821783" w:rsidP="001C457C">
            <w:pPr>
              <w:spacing w:after="0" w:line="240" w:lineRule="auto"/>
              <w:jc w:val="right"/>
              <w:rPr>
                <w:rFonts w:eastAsia="Times New Roman" w:cs="Arial"/>
                <w:b/>
                <w:bCs/>
                <w:color w:val="000000"/>
                <w:szCs w:val="20"/>
                <w:lang w:val="en-AU" w:eastAsia="en-AU"/>
              </w:rPr>
            </w:pPr>
            <w:r w:rsidRPr="006E5F10">
              <w:rPr>
                <w:rFonts w:eastAsia="Times New Roman" w:cs="Arial"/>
                <w:b/>
                <w:bCs/>
                <w:color w:val="000000"/>
                <w:szCs w:val="20"/>
                <w:lang w:val="en-AU" w:eastAsia="en-AU"/>
              </w:rPr>
              <w:t>211</w:t>
            </w:r>
          </w:p>
        </w:tc>
      </w:tr>
      <w:tr w:rsidR="00821783" w:rsidRPr="00E85E8A" w14:paraId="58BED736"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13E3BA86"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 in Animal Care (Q)</w:t>
            </w:r>
          </w:p>
        </w:tc>
        <w:tc>
          <w:tcPr>
            <w:tcW w:w="755" w:type="pct"/>
            <w:tcBorders>
              <w:top w:val="nil"/>
              <w:left w:val="nil"/>
              <w:bottom w:val="nil"/>
              <w:right w:val="single" w:sz="18" w:space="0" w:color="auto"/>
            </w:tcBorders>
            <w:shd w:val="clear" w:color="auto" w:fill="auto"/>
            <w:noWrap/>
            <w:vAlign w:val="bottom"/>
            <w:hideMark/>
          </w:tcPr>
          <w:p w14:paraId="22776087"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21</w:t>
            </w:r>
          </w:p>
        </w:tc>
      </w:tr>
      <w:tr w:rsidR="00821783" w:rsidRPr="00E85E8A" w14:paraId="157283B9"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2C5306FD"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 in Automotive Body Repair Technology (Q,EIR)</w:t>
            </w:r>
          </w:p>
        </w:tc>
        <w:tc>
          <w:tcPr>
            <w:tcW w:w="755" w:type="pct"/>
            <w:tcBorders>
              <w:top w:val="nil"/>
              <w:left w:val="nil"/>
              <w:bottom w:val="nil"/>
              <w:right w:val="single" w:sz="18" w:space="0" w:color="auto"/>
            </w:tcBorders>
            <w:shd w:val="clear" w:color="auto" w:fill="auto"/>
            <w:noWrap/>
            <w:vAlign w:val="bottom"/>
            <w:hideMark/>
          </w:tcPr>
          <w:p w14:paraId="083FDF9F"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14</w:t>
            </w:r>
          </w:p>
        </w:tc>
      </w:tr>
      <w:tr w:rsidR="00821783" w:rsidRPr="00E85E8A" w14:paraId="6AC15526"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65340315"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 in Automotive Servicing Technology (Q,EIR)</w:t>
            </w:r>
          </w:p>
        </w:tc>
        <w:tc>
          <w:tcPr>
            <w:tcW w:w="755" w:type="pct"/>
            <w:tcBorders>
              <w:top w:val="nil"/>
              <w:left w:val="nil"/>
              <w:bottom w:val="nil"/>
              <w:right w:val="single" w:sz="18" w:space="0" w:color="auto"/>
            </w:tcBorders>
            <w:shd w:val="clear" w:color="auto" w:fill="auto"/>
            <w:noWrap/>
            <w:vAlign w:val="bottom"/>
            <w:hideMark/>
          </w:tcPr>
          <w:p w14:paraId="17672349"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157</w:t>
            </w:r>
          </w:p>
        </w:tc>
      </w:tr>
      <w:tr w:rsidR="00821783" w:rsidRPr="00E85E8A" w14:paraId="6DF7CAC3"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15EC8466"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 in Salon Assistant</w:t>
            </w:r>
          </w:p>
        </w:tc>
        <w:tc>
          <w:tcPr>
            <w:tcW w:w="755" w:type="pct"/>
            <w:tcBorders>
              <w:top w:val="nil"/>
              <w:left w:val="nil"/>
              <w:bottom w:val="nil"/>
              <w:right w:val="single" w:sz="18" w:space="0" w:color="auto"/>
            </w:tcBorders>
            <w:shd w:val="clear" w:color="auto" w:fill="auto"/>
            <w:noWrap/>
            <w:vAlign w:val="bottom"/>
            <w:hideMark/>
          </w:tcPr>
          <w:p w14:paraId="2D9FFE9E"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19</w:t>
            </w:r>
          </w:p>
        </w:tc>
      </w:tr>
      <w:tr w:rsidR="00821783" w:rsidRPr="00E85E8A" w14:paraId="2CCF6EF9"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562A9319" w14:textId="77777777" w:rsidR="00821783" w:rsidRPr="006E5F10" w:rsidRDefault="00821783" w:rsidP="001C457C">
            <w:pPr>
              <w:spacing w:after="0" w:line="240" w:lineRule="auto"/>
              <w:ind w:firstLineChars="100" w:firstLine="201"/>
              <w:rPr>
                <w:rFonts w:eastAsia="Times New Roman" w:cs="Arial"/>
                <w:b/>
                <w:bCs/>
                <w:color w:val="000000"/>
                <w:szCs w:val="20"/>
                <w:lang w:val="en-AU" w:eastAsia="en-AU"/>
              </w:rPr>
            </w:pPr>
            <w:r w:rsidRPr="006E5F10">
              <w:rPr>
                <w:rFonts w:eastAsia="Times New Roman" w:cs="Arial"/>
                <w:b/>
                <w:bCs/>
                <w:color w:val="000000"/>
                <w:szCs w:val="20"/>
                <w:lang w:val="en-AU" w:eastAsia="en-AU"/>
              </w:rPr>
              <w:t>Certificate III</w:t>
            </w:r>
          </w:p>
        </w:tc>
        <w:tc>
          <w:tcPr>
            <w:tcW w:w="755" w:type="pct"/>
            <w:tcBorders>
              <w:top w:val="nil"/>
              <w:left w:val="nil"/>
              <w:bottom w:val="nil"/>
              <w:right w:val="single" w:sz="18" w:space="0" w:color="auto"/>
            </w:tcBorders>
            <w:shd w:val="clear" w:color="auto" w:fill="auto"/>
            <w:noWrap/>
            <w:vAlign w:val="bottom"/>
            <w:hideMark/>
          </w:tcPr>
          <w:p w14:paraId="3A5A1474" w14:textId="77777777" w:rsidR="00821783" w:rsidRPr="006E5F10" w:rsidRDefault="00821783" w:rsidP="001C457C">
            <w:pPr>
              <w:spacing w:after="0" w:line="240" w:lineRule="auto"/>
              <w:jc w:val="right"/>
              <w:rPr>
                <w:rFonts w:eastAsia="Times New Roman" w:cs="Arial"/>
                <w:b/>
                <w:bCs/>
                <w:color w:val="000000"/>
                <w:szCs w:val="20"/>
                <w:lang w:val="en-AU" w:eastAsia="en-AU"/>
              </w:rPr>
            </w:pPr>
            <w:r w:rsidRPr="006E5F10">
              <w:rPr>
                <w:rFonts w:eastAsia="Times New Roman" w:cs="Arial"/>
                <w:b/>
                <w:bCs/>
                <w:color w:val="000000"/>
                <w:szCs w:val="20"/>
                <w:lang w:val="en-AU" w:eastAsia="en-AU"/>
              </w:rPr>
              <w:t>7,630</w:t>
            </w:r>
          </w:p>
        </w:tc>
      </w:tr>
      <w:tr w:rsidR="00821783" w:rsidRPr="00E85E8A" w14:paraId="256CB57A"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2CE10F37"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Agricultural Mechanical Technology (Q,SS,OL)</w:t>
            </w:r>
          </w:p>
        </w:tc>
        <w:tc>
          <w:tcPr>
            <w:tcW w:w="755" w:type="pct"/>
            <w:tcBorders>
              <w:top w:val="nil"/>
              <w:left w:val="nil"/>
              <w:bottom w:val="nil"/>
              <w:right w:val="single" w:sz="18" w:space="0" w:color="auto"/>
            </w:tcBorders>
            <w:shd w:val="clear" w:color="auto" w:fill="auto"/>
            <w:noWrap/>
            <w:vAlign w:val="bottom"/>
            <w:hideMark/>
          </w:tcPr>
          <w:p w14:paraId="511172C4"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222</w:t>
            </w:r>
          </w:p>
        </w:tc>
      </w:tr>
      <w:tr w:rsidR="00821783" w:rsidRPr="00E85E8A" w14:paraId="021314B3"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567ACEDA"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Animal Care Services (Q)</w:t>
            </w:r>
          </w:p>
        </w:tc>
        <w:tc>
          <w:tcPr>
            <w:tcW w:w="755" w:type="pct"/>
            <w:tcBorders>
              <w:top w:val="nil"/>
              <w:left w:val="nil"/>
              <w:bottom w:val="nil"/>
              <w:right w:val="single" w:sz="18" w:space="0" w:color="auto"/>
            </w:tcBorders>
            <w:shd w:val="clear" w:color="auto" w:fill="auto"/>
            <w:noWrap/>
            <w:vAlign w:val="bottom"/>
            <w:hideMark/>
          </w:tcPr>
          <w:p w14:paraId="405E709D"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97</w:t>
            </w:r>
          </w:p>
        </w:tc>
      </w:tr>
      <w:tr w:rsidR="00821783" w:rsidRPr="00E85E8A" w14:paraId="568FA151"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310DCC74"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Appliance Service (Q,SS,OL)</w:t>
            </w:r>
          </w:p>
        </w:tc>
        <w:tc>
          <w:tcPr>
            <w:tcW w:w="755" w:type="pct"/>
            <w:tcBorders>
              <w:top w:val="nil"/>
              <w:left w:val="nil"/>
              <w:bottom w:val="nil"/>
              <w:right w:val="single" w:sz="18" w:space="0" w:color="auto"/>
            </w:tcBorders>
            <w:shd w:val="clear" w:color="auto" w:fill="auto"/>
            <w:noWrap/>
            <w:vAlign w:val="bottom"/>
            <w:hideMark/>
          </w:tcPr>
          <w:p w14:paraId="7969452C"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19</w:t>
            </w:r>
          </w:p>
        </w:tc>
      </w:tr>
      <w:tr w:rsidR="00821783" w:rsidRPr="00E85E8A" w14:paraId="77F8F807"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5F2C95D6"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Automotive Body Repair Technology (Q,EIR)</w:t>
            </w:r>
          </w:p>
        </w:tc>
        <w:tc>
          <w:tcPr>
            <w:tcW w:w="755" w:type="pct"/>
            <w:tcBorders>
              <w:top w:val="nil"/>
              <w:left w:val="nil"/>
              <w:bottom w:val="nil"/>
              <w:right w:val="single" w:sz="18" w:space="0" w:color="auto"/>
            </w:tcBorders>
            <w:shd w:val="clear" w:color="auto" w:fill="auto"/>
            <w:noWrap/>
            <w:vAlign w:val="bottom"/>
            <w:hideMark/>
          </w:tcPr>
          <w:p w14:paraId="4C7D24C8"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319</w:t>
            </w:r>
          </w:p>
        </w:tc>
      </w:tr>
      <w:tr w:rsidR="00821783" w:rsidRPr="00E85E8A" w14:paraId="148B4388"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2550098C"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Automotive Diesel Engine Technology (Q,SS,OL)</w:t>
            </w:r>
          </w:p>
        </w:tc>
        <w:tc>
          <w:tcPr>
            <w:tcW w:w="755" w:type="pct"/>
            <w:tcBorders>
              <w:top w:val="nil"/>
              <w:left w:val="nil"/>
              <w:bottom w:val="nil"/>
              <w:right w:val="single" w:sz="18" w:space="0" w:color="auto"/>
            </w:tcBorders>
            <w:shd w:val="clear" w:color="auto" w:fill="auto"/>
            <w:noWrap/>
            <w:vAlign w:val="bottom"/>
            <w:hideMark/>
          </w:tcPr>
          <w:p w14:paraId="0A8B1402"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8</w:t>
            </w:r>
          </w:p>
        </w:tc>
      </w:tr>
      <w:tr w:rsidR="00821783" w:rsidRPr="00E85E8A" w14:paraId="135B5ECB"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3DAA71BA"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Automotive Electrical Technology (Q,SS,OL)</w:t>
            </w:r>
          </w:p>
        </w:tc>
        <w:tc>
          <w:tcPr>
            <w:tcW w:w="755" w:type="pct"/>
            <w:tcBorders>
              <w:top w:val="nil"/>
              <w:left w:val="nil"/>
              <w:bottom w:val="nil"/>
              <w:right w:val="single" w:sz="18" w:space="0" w:color="auto"/>
            </w:tcBorders>
            <w:shd w:val="clear" w:color="auto" w:fill="auto"/>
            <w:noWrap/>
            <w:vAlign w:val="bottom"/>
            <w:hideMark/>
          </w:tcPr>
          <w:p w14:paraId="4ED9C4AF"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230</w:t>
            </w:r>
          </w:p>
        </w:tc>
      </w:tr>
      <w:tr w:rsidR="00821783" w:rsidRPr="00E85E8A" w14:paraId="60202FEF"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335056D5"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Automotive Engine Reconditioning (Q)</w:t>
            </w:r>
          </w:p>
        </w:tc>
        <w:tc>
          <w:tcPr>
            <w:tcW w:w="755" w:type="pct"/>
            <w:tcBorders>
              <w:top w:val="nil"/>
              <w:left w:val="nil"/>
              <w:bottom w:val="nil"/>
              <w:right w:val="single" w:sz="18" w:space="0" w:color="auto"/>
            </w:tcBorders>
            <w:shd w:val="clear" w:color="auto" w:fill="auto"/>
            <w:noWrap/>
            <w:vAlign w:val="bottom"/>
            <w:hideMark/>
          </w:tcPr>
          <w:p w14:paraId="2C1FEEFD"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17</w:t>
            </w:r>
          </w:p>
        </w:tc>
      </w:tr>
      <w:tr w:rsidR="00821783" w:rsidRPr="00E85E8A" w14:paraId="4D1F51CA"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4DDBBD5D"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lastRenderedPageBreak/>
              <w:t>Certificate III in Automotive Glazing Technology (Q,EIR)</w:t>
            </w:r>
          </w:p>
        </w:tc>
        <w:tc>
          <w:tcPr>
            <w:tcW w:w="755" w:type="pct"/>
            <w:tcBorders>
              <w:top w:val="nil"/>
              <w:left w:val="nil"/>
              <w:bottom w:val="nil"/>
              <w:right w:val="single" w:sz="18" w:space="0" w:color="auto"/>
            </w:tcBorders>
            <w:shd w:val="clear" w:color="auto" w:fill="auto"/>
            <w:noWrap/>
            <w:vAlign w:val="bottom"/>
            <w:hideMark/>
          </w:tcPr>
          <w:p w14:paraId="01FC74F3"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47</w:t>
            </w:r>
          </w:p>
        </w:tc>
      </w:tr>
      <w:tr w:rsidR="00821783" w:rsidRPr="00E85E8A" w14:paraId="4678D00F"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45917F1D"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Automotive Refinishing Technology (Q,EIR)</w:t>
            </w:r>
          </w:p>
        </w:tc>
        <w:tc>
          <w:tcPr>
            <w:tcW w:w="755" w:type="pct"/>
            <w:tcBorders>
              <w:top w:val="nil"/>
              <w:left w:val="nil"/>
              <w:bottom w:val="nil"/>
              <w:right w:val="single" w:sz="18" w:space="0" w:color="auto"/>
            </w:tcBorders>
            <w:shd w:val="clear" w:color="auto" w:fill="auto"/>
            <w:noWrap/>
            <w:vAlign w:val="bottom"/>
            <w:hideMark/>
          </w:tcPr>
          <w:p w14:paraId="79C64603"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357</w:t>
            </w:r>
          </w:p>
        </w:tc>
      </w:tr>
      <w:tr w:rsidR="00821783" w:rsidRPr="00E85E8A" w14:paraId="53139552"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23D2A9BD"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Barbering (Q,EIR)</w:t>
            </w:r>
          </w:p>
        </w:tc>
        <w:tc>
          <w:tcPr>
            <w:tcW w:w="755" w:type="pct"/>
            <w:tcBorders>
              <w:top w:val="nil"/>
              <w:left w:val="nil"/>
              <w:bottom w:val="nil"/>
              <w:right w:val="single" w:sz="18" w:space="0" w:color="auto"/>
            </w:tcBorders>
            <w:shd w:val="clear" w:color="auto" w:fill="auto"/>
            <w:noWrap/>
            <w:vAlign w:val="bottom"/>
            <w:hideMark/>
          </w:tcPr>
          <w:p w14:paraId="63C68CC7"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114</w:t>
            </w:r>
          </w:p>
        </w:tc>
      </w:tr>
      <w:tr w:rsidR="00821783" w:rsidRPr="00E85E8A" w14:paraId="486697F3"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31543B43"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Beauty Services (Q,SS,OL)</w:t>
            </w:r>
          </w:p>
        </w:tc>
        <w:tc>
          <w:tcPr>
            <w:tcW w:w="755" w:type="pct"/>
            <w:tcBorders>
              <w:top w:val="nil"/>
              <w:left w:val="nil"/>
              <w:bottom w:val="nil"/>
              <w:right w:val="single" w:sz="18" w:space="0" w:color="auto"/>
            </w:tcBorders>
            <w:shd w:val="clear" w:color="auto" w:fill="auto"/>
            <w:noWrap/>
            <w:vAlign w:val="bottom"/>
            <w:hideMark/>
          </w:tcPr>
          <w:p w14:paraId="07725654"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80</w:t>
            </w:r>
          </w:p>
        </w:tc>
      </w:tr>
      <w:tr w:rsidR="00821783" w:rsidRPr="00E85E8A" w14:paraId="17450EC1"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22E03167"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Hairdressing (Q,EIR)</w:t>
            </w:r>
          </w:p>
        </w:tc>
        <w:tc>
          <w:tcPr>
            <w:tcW w:w="755" w:type="pct"/>
            <w:tcBorders>
              <w:top w:val="nil"/>
              <w:left w:val="nil"/>
              <w:bottom w:val="nil"/>
              <w:right w:val="single" w:sz="18" w:space="0" w:color="auto"/>
            </w:tcBorders>
            <w:shd w:val="clear" w:color="auto" w:fill="auto"/>
            <w:noWrap/>
            <w:vAlign w:val="bottom"/>
            <w:hideMark/>
          </w:tcPr>
          <w:p w14:paraId="0DD3F405"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1,613</w:t>
            </w:r>
          </w:p>
        </w:tc>
      </w:tr>
      <w:tr w:rsidR="00821783" w:rsidRPr="00E85E8A" w14:paraId="038E90F4"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4F53B8A9"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Heavy Commercial Trailer Technology (Q,EIR)</w:t>
            </w:r>
          </w:p>
        </w:tc>
        <w:tc>
          <w:tcPr>
            <w:tcW w:w="755" w:type="pct"/>
            <w:tcBorders>
              <w:top w:val="nil"/>
              <w:left w:val="nil"/>
              <w:bottom w:val="nil"/>
              <w:right w:val="single" w:sz="18" w:space="0" w:color="auto"/>
            </w:tcBorders>
            <w:shd w:val="clear" w:color="auto" w:fill="auto"/>
            <w:noWrap/>
            <w:vAlign w:val="bottom"/>
            <w:hideMark/>
          </w:tcPr>
          <w:p w14:paraId="59E00E39"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16</w:t>
            </w:r>
          </w:p>
        </w:tc>
      </w:tr>
      <w:tr w:rsidR="00821783" w:rsidRPr="00E85E8A" w14:paraId="2338ACF7"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0F5B97DE"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Heavy Commercial Vehicle Mechanical Technology (Q,SS,OL)</w:t>
            </w:r>
          </w:p>
        </w:tc>
        <w:tc>
          <w:tcPr>
            <w:tcW w:w="755" w:type="pct"/>
            <w:tcBorders>
              <w:top w:val="nil"/>
              <w:left w:val="nil"/>
              <w:bottom w:val="nil"/>
              <w:right w:val="single" w:sz="18" w:space="0" w:color="auto"/>
            </w:tcBorders>
            <w:shd w:val="clear" w:color="auto" w:fill="auto"/>
            <w:noWrap/>
            <w:vAlign w:val="bottom"/>
            <w:hideMark/>
          </w:tcPr>
          <w:p w14:paraId="47DDCE1B"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1,024</w:t>
            </w:r>
          </w:p>
        </w:tc>
      </w:tr>
      <w:tr w:rsidR="00821783" w:rsidRPr="00E85E8A" w14:paraId="44472E1A"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50503A53"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Light Vehicle Mechanical Technology (Q,SS,OL)</w:t>
            </w:r>
          </w:p>
        </w:tc>
        <w:tc>
          <w:tcPr>
            <w:tcW w:w="755" w:type="pct"/>
            <w:tcBorders>
              <w:top w:val="nil"/>
              <w:left w:val="nil"/>
              <w:bottom w:val="nil"/>
              <w:right w:val="single" w:sz="18" w:space="0" w:color="auto"/>
            </w:tcBorders>
            <w:shd w:val="clear" w:color="auto" w:fill="auto"/>
            <w:noWrap/>
            <w:vAlign w:val="bottom"/>
            <w:hideMark/>
          </w:tcPr>
          <w:p w14:paraId="30DA5DA4"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2,730</w:t>
            </w:r>
          </w:p>
        </w:tc>
      </w:tr>
      <w:tr w:rsidR="00821783" w:rsidRPr="00E85E8A" w14:paraId="3E2F1D55"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79C066E5"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Marine Mechanical Technology (Q,EIR)</w:t>
            </w:r>
          </w:p>
        </w:tc>
        <w:tc>
          <w:tcPr>
            <w:tcW w:w="755" w:type="pct"/>
            <w:tcBorders>
              <w:top w:val="nil"/>
              <w:left w:val="nil"/>
              <w:bottom w:val="nil"/>
              <w:right w:val="single" w:sz="18" w:space="0" w:color="auto"/>
            </w:tcBorders>
            <w:shd w:val="clear" w:color="auto" w:fill="auto"/>
            <w:noWrap/>
            <w:vAlign w:val="bottom"/>
            <w:hideMark/>
          </w:tcPr>
          <w:p w14:paraId="65385C05"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75</w:t>
            </w:r>
          </w:p>
        </w:tc>
      </w:tr>
      <w:tr w:rsidR="00821783" w:rsidRPr="00E85E8A" w14:paraId="652E97F4"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308526D6"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Mobile Plant Technology (Q,SS,OL)</w:t>
            </w:r>
          </w:p>
        </w:tc>
        <w:tc>
          <w:tcPr>
            <w:tcW w:w="755" w:type="pct"/>
            <w:tcBorders>
              <w:top w:val="nil"/>
              <w:left w:val="nil"/>
              <w:bottom w:val="nil"/>
              <w:right w:val="single" w:sz="18" w:space="0" w:color="auto"/>
            </w:tcBorders>
            <w:shd w:val="clear" w:color="auto" w:fill="auto"/>
            <w:noWrap/>
            <w:vAlign w:val="bottom"/>
            <w:hideMark/>
          </w:tcPr>
          <w:p w14:paraId="7F2FBB3A"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335</w:t>
            </w:r>
          </w:p>
        </w:tc>
      </w:tr>
      <w:tr w:rsidR="00821783" w:rsidRPr="00E85E8A" w14:paraId="30E84676"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47885D75"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Motorcycle Mechanical Technology (Q,OL)</w:t>
            </w:r>
          </w:p>
        </w:tc>
        <w:tc>
          <w:tcPr>
            <w:tcW w:w="755" w:type="pct"/>
            <w:tcBorders>
              <w:top w:val="nil"/>
              <w:left w:val="nil"/>
              <w:bottom w:val="nil"/>
              <w:right w:val="single" w:sz="18" w:space="0" w:color="auto"/>
            </w:tcBorders>
            <w:shd w:val="clear" w:color="auto" w:fill="auto"/>
            <w:noWrap/>
            <w:vAlign w:val="bottom"/>
            <w:hideMark/>
          </w:tcPr>
          <w:p w14:paraId="557627F8"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101</w:t>
            </w:r>
          </w:p>
        </w:tc>
      </w:tr>
      <w:tr w:rsidR="00821783" w:rsidRPr="00E85E8A" w14:paraId="1DF83DF0"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59E3EFE3"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Outdoor Power Equipment Technology (Q,EIR)</w:t>
            </w:r>
          </w:p>
        </w:tc>
        <w:tc>
          <w:tcPr>
            <w:tcW w:w="755" w:type="pct"/>
            <w:tcBorders>
              <w:top w:val="nil"/>
              <w:left w:val="nil"/>
              <w:bottom w:val="nil"/>
              <w:right w:val="single" w:sz="18" w:space="0" w:color="auto"/>
            </w:tcBorders>
            <w:shd w:val="clear" w:color="auto" w:fill="auto"/>
            <w:noWrap/>
            <w:vAlign w:val="bottom"/>
            <w:hideMark/>
          </w:tcPr>
          <w:p w14:paraId="1876BB32"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70</w:t>
            </w:r>
          </w:p>
        </w:tc>
      </w:tr>
      <w:tr w:rsidR="00821783" w:rsidRPr="00E85E8A" w14:paraId="66407E15"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576CF2AF"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Recreational Vehicle Service and Repair (Q,EIR)</w:t>
            </w:r>
          </w:p>
        </w:tc>
        <w:tc>
          <w:tcPr>
            <w:tcW w:w="755" w:type="pct"/>
            <w:tcBorders>
              <w:top w:val="nil"/>
              <w:left w:val="nil"/>
              <w:bottom w:val="nil"/>
              <w:right w:val="single" w:sz="18" w:space="0" w:color="auto"/>
            </w:tcBorders>
            <w:shd w:val="clear" w:color="auto" w:fill="auto"/>
            <w:noWrap/>
            <w:vAlign w:val="bottom"/>
            <w:hideMark/>
          </w:tcPr>
          <w:p w14:paraId="09A6FCE4"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45</w:t>
            </w:r>
          </w:p>
        </w:tc>
      </w:tr>
      <w:tr w:rsidR="00821783" w:rsidRPr="00E85E8A" w14:paraId="5578F4A7"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5331E1DD"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Security Equipment (Q,SS,OL)</w:t>
            </w:r>
          </w:p>
        </w:tc>
        <w:tc>
          <w:tcPr>
            <w:tcW w:w="755" w:type="pct"/>
            <w:tcBorders>
              <w:top w:val="nil"/>
              <w:left w:val="nil"/>
              <w:bottom w:val="nil"/>
              <w:right w:val="single" w:sz="18" w:space="0" w:color="auto"/>
            </w:tcBorders>
            <w:shd w:val="clear" w:color="auto" w:fill="auto"/>
            <w:noWrap/>
            <w:vAlign w:val="bottom"/>
            <w:hideMark/>
          </w:tcPr>
          <w:p w14:paraId="3BB2CD40"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111</w:t>
            </w:r>
          </w:p>
        </w:tc>
      </w:tr>
      <w:tr w:rsidR="00821783" w:rsidRPr="00E85E8A" w14:paraId="4E68F2A4"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1C4E93CB" w14:textId="77777777" w:rsidR="00821783" w:rsidRPr="006E5F10" w:rsidRDefault="00821783" w:rsidP="001C457C">
            <w:pPr>
              <w:spacing w:after="0" w:line="240" w:lineRule="auto"/>
              <w:ind w:firstLineChars="100" w:firstLine="201"/>
              <w:rPr>
                <w:rFonts w:eastAsia="Times New Roman" w:cs="Arial"/>
                <w:b/>
                <w:bCs/>
                <w:color w:val="000000"/>
                <w:szCs w:val="20"/>
                <w:lang w:val="en-AU" w:eastAsia="en-AU"/>
              </w:rPr>
            </w:pPr>
            <w:r w:rsidRPr="006E5F10">
              <w:rPr>
                <w:rFonts w:eastAsia="Times New Roman" w:cs="Arial"/>
                <w:b/>
                <w:bCs/>
                <w:color w:val="000000"/>
                <w:szCs w:val="20"/>
                <w:lang w:val="en-AU" w:eastAsia="en-AU"/>
              </w:rPr>
              <w:t>Certificate IV</w:t>
            </w:r>
          </w:p>
        </w:tc>
        <w:tc>
          <w:tcPr>
            <w:tcW w:w="755" w:type="pct"/>
            <w:tcBorders>
              <w:top w:val="nil"/>
              <w:left w:val="nil"/>
              <w:bottom w:val="nil"/>
              <w:right w:val="single" w:sz="18" w:space="0" w:color="auto"/>
            </w:tcBorders>
            <w:shd w:val="clear" w:color="auto" w:fill="auto"/>
            <w:noWrap/>
            <w:vAlign w:val="bottom"/>
            <w:hideMark/>
          </w:tcPr>
          <w:p w14:paraId="0D88A685" w14:textId="77777777" w:rsidR="00821783" w:rsidRPr="006E5F10" w:rsidRDefault="00821783" w:rsidP="001C457C">
            <w:pPr>
              <w:spacing w:after="0" w:line="240" w:lineRule="auto"/>
              <w:jc w:val="right"/>
              <w:rPr>
                <w:rFonts w:eastAsia="Times New Roman" w:cs="Arial"/>
                <w:b/>
                <w:bCs/>
                <w:color w:val="000000"/>
                <w:szCs w:val="20"/>
                <w:lang w:val="en-AU" w:eastAsia="en-AU"/>
              </w:rPr>
            </w:pPr>
            <w:r w:rsidRPr="006E5F10">
              <w:rPr>
                <w:rFonts w:eastAsia="Times New Roman" w:cs="Arial"/>
                <w:b/>
                <w:bCs/>
                <w:color w:val="000000"/>
                <w:szCs w:val="20"/>
                <w:lang w:val="en-AU" w:eastAsia="en-AU"/>
              </w:rPr>
              <w:t>67</w:t>
            </w:r>
          </w:p>
        </w:tc>
      </w:tr>
      <w:tr w:rsidR="00821783" w:rsidRPr="00E85E8A" w14:paraId="7F356A44"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2B314B81"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IV in Beauty Therapy (Q,OL)</w:t>
            </w:r>
          </w:p>
        </w:tc>
        <w:tc>
          <w:tcPr>
            <w:tcW w:w="755" w:type="pct"/>
            <w:tcBorders>
              <w:top w:val="nil"/>
              <w:left w:val="nil"/>
              <w:bottom w:val="nil"/>
              <w:right w:val="single" w:sz="18" w:space="0" w:color="auto"/>
            </w:tcBorders>
            <w:shd w:val="clear" w:color="auto" w:fill="auto"/>
            <w:noWrap/>
            <w:vAlign w:val="bottom"/>
            <w:hideMark/>
          </w:tcPr>
          <w:p w14:paraId="1D2A6A1C"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21</w:t>
            </w:r>
          </w:p>
        </w:tc>
      </w:tr>
      <w:tr w:rsidR="00821783" w:rsidRPr="00E85E8A" w14:paraId="3475C8D0" w14:textId="77777777" w:rsidTr="00624B0D">
        <w:trPr>
          <w:trHeight w:val="288"/>
        </w:trPr>
        <w:tc>
          <w:tcPr>
            <w:tcW w:w="4245" w:type="pct"/>
            <w:tcBorders>
              <w:top w:val="nil"/>
              <w:left w:val="single" w:sz="18" w:space="0" w:color="auto"/>
              <w:bottom w:val="single" w:sz="18" w:space="0" w:color="000000" w:themeColor="text1"/>
              <w:right w:val="nil"/>
            </w:tcBorders>
            <w:shd w:val="clear" w:color="auto" w:fill="auto"/>
            <w:noWrap/>
            <w:vAlign w:val="bottom"/>
            <w:hideMark/>
          </w:tcPr>
          <w:p w14:paraId="3F3AB873"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IV in Veterinary Nursing (Q,EIR)</w:t>
            </w:r>
          </w:p>
        </w:tc>
        <w:tc>
          <w:tcPr>
            <w:tcW w:w="755" w:type="pct"/>
            <w:tcBorders>
              <w:top w:val="nil"/>
              <w:left w:val="nil"/>
              <w:bottom w:val="single" w:sz="18" w:space="0" w:color="000000" w:themeColor="text1"/>
              <w:right w:val="single" w:sz="18" w:space="0" w:color="auto"/>
            </w:tcBorders>
            <w:shd w:val="clear" w:color="auto" w:fill="auto"/>
            <w:noWrap/>
            <w:vAlign w:val="bottom"/>
            <w:hideMark/>
          </w:tcPr>
          <w:p w14:paraId="4AC2F675"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46</w:t>
            </w:r>
          </w:p>
        </w:tc>
      </w:tr>
      <w:tr w:rsidR="00821783" w:rsidRPr="00E85E8A" w14:paraId="77F6243A" w14:textId="77777777" w:rsidTr="00624B0D">
        <w:trPr>
          <w:trHeight w:val="288"/>
        </w:trPr>
        <w:tc>
          <w:tcPr>
            <w:tcW w:w="4245" w:type="pct"/>
            <w:tcBorders>
              <w:top w:val="single" w:sz="18" w:space="0" w:color="000000" w:themeColor="text1"/>
              <w:left w:val="single" w:sz="18" w:space="0" w:color="auto"/>
              <w:bottom w:val="single" w:sz="18" w:space="0" w:color="000000" w:themeColor="text1"/>
              <w:right w:val="nil"/>
            </w:tcBorders>
            <w:shd w:val="clear" w:color="auto" w:fill="000000" w:themeFill="text1"/>
            <w:noWrap/>
            <w:vAlign w:val="bottom"/>
            <w:hideMark/>
          </w:tcPr>
          <w:p w14:paraId="25A59307" w14:textId="77777777" w:rsidR="00821783" w:rsidRPr="006E5F10" w:rsidRDefault="00821783" w:rsidP="001C457C">
            <w:pPr>
              <w:spacing w:after="0" w:line="240" w:lineRule="auto"/>
              <w:rPr>
                <w:rFonts w:eastAsia="Times New Roman" w:cs="Arial"/>
                <w:b/>
                <w:bCs/>
                <w:color w:val="FFFFFF" w:themeColor="background1"/>
                <w:szCs w:val="20"/>
                <w:lang w:val="en-AU" w:eastAsia="en-AU"/>
              </w:rPr>
            </w:pPr>
            <w:r w:rsidRPr="006E5F10">
              <w:rPr>
                <w:rFonts w:eastAsia="Times New Roman" w:cs="Arial"/>
                <w:b/>
                <w:bCs/>
                <w:color w:val="FFFFFF" w:themeColor="background1"/>
                <w:szCs w:val="20"/>
                <w:lang w:val="en-AU" w:eastAsia="en-AU"/>
              </w:rPr>
              <w:t>Upskilling once qualified</w:t>
            </w:r>
          </w:p>
        </w:tc>
        <w:tc>
          <w:tcPr>
            <w:tcW w:w="755" w:type="pct"/>
            <w:tcBorders>
              <w:top w:val="single" w:sz="18" w:space="0" w:color="000000" w:themeColor="text1"/>
              <w:left w:val="nil"/>
              <w:bottom w:val="single" w:sz="18" w:space="0" w:color="000000" w:themeColor="text1"/>
              <w:right w:val="single" w:sz="18" w:space="0" w:color="auto"/>
            </w:tcBorders>
            <w:shd w:val="clear" w:color="auto" w:fill="000000" w:themeFill="text1"/>
            <w:noWrap/>
            <w:vAlign w:val="bottom"/>
            <w:hideMark/>
          </w:tcPr>
          <w:p w14:paraId="5C06479C" w14:textId="77777777" w:rsidR="00821783" w:rsidRPr="006E5F10" w:rsidRDefault="00821783" w:rsidP="001C457C">
            <w:pPr>
              <w:spacing w:after="0" w:line="240" w:lineRule="auto"/>
              <w:jc w:val="right"/>
              <w:rPr>
                <w:rFonts w:eastAsia="Times New Roman" w:cs="Arial"/>
                <w:b/>
                <w:bCs/>
                <w:color w:val="FFFFFF" w:themeColor="background1"/>
                <w:szCs w:val="20"/>
                <w:lang w:val="en-AU" w:eastAsia="en-AU"/>
              </w:rPr>
            </w:pPr>
          </w:p>
        </w:tc>
      </w:tr>
      <w:tr w:rsidR="00821783" w:rsidRPr="00E85E8A" w14:paraId="597B224B" w14:textId="77777777" w:rsidTr="00624B0D">
        <w:trPr>
          <w:trHeight w:val="288"/>
        </w:trPr>
        <w:tc>
          <w:tcPr>
            <w:tcW w:w="4245" w:type="pct"/>
            <w:tcBorders>
              <w:top w:val="single" w:sz="18" w:space="0" w:color="000000" w:themeColor="text1"/>
              <w:left w:val="single" w:sz="18" w:space="0" w:color="auto"/>
              <w:bottom w:val="single" w:sz="18" w:space="0" w:color="000000" w:themeColor="text1"/>
              <w:right w:val="nil"/>
            </w:tcBorders>
            <w:shd w:val="clear" w:color="auto" w:fill="FFFFFF" w:themeFill="background1"/>
            <w:noWrap/>
            <w:vAlign w:val="bottom"/>
            <w:hideMark/>
          </w:tcPr>
          <w:p w14:paraId="38D8CF3D" w14:textId="77777777" w:rsidR="00821783" w:rsidRPr="006E5F10" w:rsidRDefault="00821783" w:rsidP="001C457C">
            <w:pPr>
              <w:spacing w:after="0" w:line="240" w:lineRule="auto"/>
              <w:rPr>
                <w:rFonts w:eastAsia="Times New Roman" w:cs="Arial"/>
                <w:b/>
                <w:bCs/>
                <w:color w:val="000000"/>
                <w:szCs w:val="20"/>
                <w:lang w:val="en-AU" w:eastAsia="en-AU"/>
              </w:rPr>
            </w:pPr>
            <w:r w:rsidRPr="006E5F10">
              <w:rPr>
                <w:rFonts w:eastAsia="Times New Roman" w:cs="Arial"/>
                <w:b/>
                <w:bCs/>
                <w:color w:val="000000"/>
                <w:szCs w:val="20"/>
                <w:lang w:val="en-AU" w:eastAsia="en-AU"/>
              </w:rPr>
              <w:t>Qualifications (2,859 TVA enrolments 2020)</w:t>
            </w:r>
          </w:p>
        </w:tc>
        <w:tc>
          <w:tcPr>
            <w:tcW w:w="755" w:type="pct"/>
            <w:tcBorders>
              <w:top w:val="single" w:sz="18" w:space="0" w:color="000000" w:themeColor="text1"/>
              <w:left w:val="nil"/>
              <w:bottom w:val="single" w:sz="18" w:space="0" w:color="000000" w:themeColor="text1"/>
              <w:right w:val="single" w:sz="18" w:space="0" w:color="auto"/>
            </w:tcBorders>
            <w:shd w:val="clear" w:color="auto" w:fill="FFFFFF" w:themeFill="background1"/>
            <w:noWrap/>
            <w:vAlign w:val="bottom"/>
            <w:hideMark/>
          </w:tcPr>
          <w:p w14:paraId="70932EE6" w14:textId="77777777" w:rsidR="00821783" w:rsidRPr="006E5F10" w:rsidRDefault="00821783" w:rsidP="001C457C">
            <w:pPr>
              <w:spacing w:after="0" w:line="240" w:lineRule="auto"/>
              <w:jc w:val="right"/>
              <w:rPr>
                <w:rFonts w:eastAsia="Times New Roman" w:cs="Arial"/>
                <w:b/>
                <w:bCs/>
                <w:color w:val="000000"/>
                <w:szCs w:val="20"/>
                <w:lang w:val="en-AU" w:eastAsia="en-AU"/>
              </w:rPr>
            </w:pPr>
          </w:p>
        </w:tc>
      </w:tr>
      <w:tr w:rsidR="00821783" w:rsidRPr="00E85E8A" w14:paraId="042B9527" w14:textId="77777777" w:rsidTr="00624B0D">
        <w:trPr>
          <w:trHeight w:val="288"/>
        </w:trPr>
        <w:tc>
          <w:tcPr>
            <w:tcW w:w="4245" w:type="pct"/>
            <w:tcBorders>
              <w:top w:val="single" w:sz="18" w:space="0" w:color="000000" w:themeColor="text1"/>
              <w:left w:val="single" w:sz="18" w:space="0" w:color="auto"/>
              <w:bottom w:val="nil"/>
              <w:right w:val="nil"/>
            </w:tcBorders>
            <w:shd w:val="clear" w:color="auto" w:fill="auto"/>
            <w:noWrap/>
            <w:vAlign w:val="bottom"/>
            <w:hideMark/>
          </w:tcPr>
          <w:p w14:paraId="63DF7115" w14:textId="77777777" w:rsidR="00821783" w:rsidRPr="006E5F10" w:rsidRDefault="00821783" w:rsidP="001C457C">
            <w:pPr>
              <w:spacing w:after="0" w:line="240" w:lineRule="auto"/>
              <w:ind w:firstLineChars="100" w:firstLine="201"/>
              <w:rPr>
                <w:rFonts w:eastAsia="Times New Roman" w:cs="Arial"/>
                <w:b/>
                <w:bCs/>
                <w:color w:val="000000"/>
                <w:szCs w:val="20"/>
                <w:lang w:val="en-AU" w:eastAsia="en-AU"/>
              </w:rPr>
            </w:pPr>
            <w:r w:rsidRPr="006E5F10">
              <w:rPr>
                <w:rFonts w:eastAsia="Times New Roman" w:cs="Arial"/>
                <w:b/>
                <w:bCs/>
                <w:color w:val="000000"/>
                <w:szCs w:val="20"/>
                <w:lang w:val="en-AU" w:eastAsia="en-AU"/>
              </w:rPr>
              <w:t>Certificate III</w:t>
            </w:r>
          </w:p>
        </w:tc>
        <w:tc>
          <w:tcPr>
            <w:tcW w:w="755" w:type="pct"/>
            <w:tcBorders>
              <w:top w:val="single" w:sz="18" w:space="0" w:color="000000" w:themeColor="text1"/>
              <w:left w:val="nil"/>
              <w:bottom w:val="nil"/>
              <w:right w:val="single" w:sz="18" w:space="0" w:color="auto"/>
            </w:tcBorders>
            <w:shd w:val="clear" w:color="auto" w:fill="auto"/>
            <w:noWrap/>
            <w:vAlign w:val="bottom"/>
            <w:hideMark/>
          </w:tcPr>
          <w:p w14:paraId="0E022AAB" w14:textId="77777777" w:rsidR="00821783" w:rsidRPr="006E5F10" w:rsidRDefault="00821783" w:rsidP="001C457C">
            <w:pPr>
              <w:spacing w:after="0" w:line="240" w:lineRule="auto"/>
              <w:jc w:val="right"/>
              <w:rPr>
                <w:rFonts w:eastAsia="Times New Roman" w:cs="Arial"/>
                <w:b/>
                <w:bCs/>
                <w:color w:val="000000"/>
                <w:szCs w:val="20"/>
                <w:lang w:val="en-AU" w:eastAsia="en-AU"/>
              </w:rPr>
            </w:pPr>
            <w:r w:rsidRPr="006E5F10">
              <w:rPr>
                <w:rFonts w:eastAsia="Times New Roman" w:cs="Arial"/>
                <w:b/>
                <w:bCs/>
                <w:color w:val="000000"/>
                <w:szCs w:val="20"/>
                <w:lang w:val="en-AU" w:eastAsia="en-AU"/>
              </w:rPr>
              <w:t>5</w:t>
            </w:r>
          </w:p>
        </w:tc>
      </w:tr>
      <w:tr w:rsidR="00821783" w:rsidRPr="00E85E8A" w14:paraId="5D37CE5F"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1705A108"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Gravedigging, Grounds and Maintenance (Q,SS,AT)</w:t>
            </w:r>
          </w:p>
        </w:tc>
        <w:tc>
          <w:tcPr>
            <w:tcW w:w="755" w:type="pct"/>
            <w:tcBorders>
              <w:top w:val="nil"/>
              <w:left w:val="nil"/>
              <w:bottom w:val="nil"/>
              <w:right w:val="single" w:sz="18" w:space="0" w:color="auto"/>
            </w:tcBorders>
            <w:shd w:val="clear" w:color="auto" w:fill="auto"/>
            <w:noWrap/>
            <w:vAlign w:val="bottom"/>
            <w:hideMark/>
          </w:tcPr>
          <w:p w14:paraId="4DFF7BA9"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w:t>
            </w:r>
          </w:p>
        </w:tc>
      </w:tr>
      <w:tr w:rsidR="00821783" w:rsidRPr="00E85E8A" w14:paraId="3FA17343"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40F4F365"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Recreational Vehicle Service and Repair (Q,AT,EIR)</w:t>
            </w:r>
          </w:p>
        </w:tc>
        <w:tc>
          <w:tcPr>
            <w:tcW w:w="755" w:type="pct"/>
            <w:tcBorders>
              <w:top w:val="nil"/>
              <w:left w:val="nil"/>
              <w:bottom w:val="nil"/>
              <w:right w:val="single" w:sz="18" w:space="0" w:color="auto"/>
            </w:tcBorders>
            <w:shd w:val="clear" w:color="auto" w:fill="auto"/>
            <w:noWrap/>
            <w:vAlign w:val="bottom"/>
            <w:hideMark/>
          </w:tcPr>
          <w:p w14:paraId="102A3E37"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5</w:t>
            </w:r>
          </w:p>
        </w:tc>
      </w:tr>
      <w:tr w:rsidR="00821783" w:rsidRPr="00E85E8A" w14:paraId="72656D87"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2FCF9C6B" w14:textId="77777777" w:rsidR="00821783" w:rsidRPr="006E5F10" w:rsidRDefault="00821783" w:rsidP="001C457C">
            <w:pPr>
              <w:spacing w:after="0" w:line="240" w:lineRule="auto"/>
              <w:ind w:firstLineChars="100" w:firstLine="201"/>
              <w:rPr>
                <w:rFonts w:eastAsia="Times New Roman" w:cs="Arial"/>
                <w:b/>
                <w:bCs/>
                <w:color w:val="000000"/>
                <w:szCs w:val="20"/>
                <w:lang w:val="en-AU" w:eastAsia="en-AU"/>
              </w:rPr>
            </w:pPr>
            <w:r w:rsidRPr="006E5F10">
              <w:rPr>
                <w:rFonts w:eastAsia="Times New Roman" w:cs="Arial"/>
                <w:b/>
                <w:bCs/>
                <w:color w:val="000000"/>
                <w:szCs w:val="20"/>
                <w:lang w:val="en-AU" w:eastAsia="en-AU"/>
              </w:rPr>
              <w:t>Certificate IV</w:t>
            </w:r>
          </w:p>
        </w:tc>
        <w:tc>
          <w:tcPr>
            <w:tcW w:w="755" w:type="pct"/>
            <w:tcBorders>
              <w:top w:val="nil"/>
              <w:left w:val="nil"/>
              <w:bottom w:val="nil"/>
              <w:right w:val="single" w:sz="18" w:space="0" w:color="auto"/>
            </w:tcBorders>
            <w:shd w:val="clear" w:color="auto" w:fill="auto"/>
            <w:noWrap/>
            <w:vAlign w:val="bottom"/>
            <w:hideMark/>
          </w:tcPr>
          <w:p w14:paraId="4AB08EDC" w14:textId="77777777" w:rsidR="00821783" w:rsidRPr="006E5F10" w:rsidRDefault="00821783" w:rsidP="001C457C">
            <w:pPr>
              <w:spacing w:after="0" w:line="240" w:lineRule="auto"/>
              <w:jc w:val="right"/>
              <w:rPr>
                <w:rFonts w:eastAsia="Times New Roman" w:cs="Arial"/>
                <w:b/>
                <w:bCs/>
                <w:color w:val="000000"/>
                <w:szCs w:val="20"/>
                <w:lang w:val="en-AU" w:eastAsia="en-AU"/>
              </w:rPr>
            </w:pPr>
            <w:r w:rsidRPr="006E5F10">
              <w:rPr>
                <w:rFonts w:eastAsia="Times New Roman" w:cs="Arial"/>
                <w:b/>
                <w:bCs/>
                <w:color w:val="000000"/>
                <w:szCs w:val="20"/>
                <w:lang w:val="en-AU" w:eastAsia="en-AU"/>
              </w:rPr>
              <w:t>922</w:t>
            </w:r>
          </w:p>
        </w:tc>
      </w:tr>
      <w:tr w:rsidR="00821783" w:rsidRPr="00E85E8A" w14:paraId="72E899E4"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3827CB8E"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IV in Animal Facility Management (Q)</w:t>
            </w:r>
          </w:p>
        </w:tc>
        <w:tc>
          <w:tcPr>
            <w:tcW w:w="755" w:type="pct"/>
            <w:tcBorders>
              <w:top w:val="nil"/>
              <w:left w:val="nil"/>
              <w:bottom w:val="nil"/>
              <w:right w:val="single" w:sz="18" w:space="0" w:color="auto"/>
            </w:tcBorders>
            <w:shd w:val="clear" w:color="auto" w:fill="auto"/>
            <w:noWrap/>
            <w:vAlign w:val="bottom"/>
            <w:hideMark/>
          </w:tcPr>
          <w:p w14:paraId="69B8D5A2"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w:t>
            </w:r>
          </w:p>
        </w:tc>
      </w:tr>
      <w:tr w:rsidR="00821783" w:rsidRPr="00E85E8A" w14:paraId="14391D6D"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6064AB33"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IV in Animal Regulation and Management (Q,SS,AT,OL)</w:t>
            </w:r>
          </w:p>
        </w:tc>
        <w:tc>
          <w:tcPr>
            <w:tcW w:w="755" w:type="pct"/>
            <w:tcBorders>
              <w:top w:val="nil"/>
              <w:left w:val="nil"/>
              <w:bottom w:val="nil"/>
              <w:right w:val="single" w:sz="18" w:space="0" w:color="auto"/>
            </w:tcBorders>
            <w:shd w:val="clear" w:color="auto" w:fill="auto"/>
            <w:noWrap/>
            <w:vAlign w:val="bottom"/>
            <w:hideMark/>
          </w:tcPr>
          <w:p w14:paraId="1108A89C"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126</w:t>
            </w:r>
          </w:p>
        </w:tc>
      </w:tr>
      <w:tr w:rsidR="00821783" w:rsidRPr="00E85E8A" w14:paraId="0CABCBF1"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6E2A8D47"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IV in Automotive Management (Q,EIR)</w:t>
            </w:r>
          </w:p>
        </w:tc>
        <w:tc>
          <w:tcPr>
            <w:tcW w:w="755" w:type="pct"/>
            <w:tcBorders>
              <w:top w:val="nil"/>
              <w:left w:val="nil"/>
              <w:bottom w:val="nil"/>
              <w:right w:val="single" w:sz="18" w:space="0" w:color="auto"/>
            </w:tcBorders>
            <w:shd w:val="clear" w:color="auto" w:fill="auto"/>
            <w:noWrap/>
            <w:vAlign w:val="bottom"/>
            <w:hideMark/>
          </w:tcPr>
          <w:p w14:paraId="717ABCD9"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49</w:t>
            </w:r>
          </w:p>
        </w:tc>
      </w:tr>
      <w:tr w:rsidR="00821783" w:rsidRPr="00E85E8A" w14:paraId="154374E2"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35BBA0D0"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IV in Automotive Mechanical Diagnosis (Q,EIR)</w:t>
            </w:r>
          </w:p>
        </w:tc>
        <w:tc>
          <w:tcPr>
            <w:tcW w:w="755" w:type="pct"/>
            <w:tcBorders>
              <w:top w:val="nil"/>
              <w:left w:val="nil"/>
              <w:bottom w:val="nil"/>
              <w:right w:val="single" w:sz="18" w:space="0" w:color="auto"/>
            </w:tcBorders>
            <w:shd w:val="clear" w:color="auto" w:fill="auto"/>
            <w:noWrap/>
            <w:vAlign w:val="bottom"/>
            <w:hideMark/>
          </w:tcPr>
          <w:p w14:paraId="7A15113E"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212</w:t>
            </w:r>
          </w:p>
        </w:tc>
      </w:tr>
      <w:tr w:rsidR="00821783" w:rsidRPr="00E85E8A" w14:paraId="4D48646B"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57E7B13B"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IV in Automotive Mechanical Overhauling (Q,EIR)</w:t>
            </w:r>
          </w:p>
        </w:tc>
        <w:tc>
          <w:tcPr>
            <w:tcW w:w="755" w:type="pct"/>
            <w:tcBorders>
              <w:top w:val="nil"/>
              <w:left w:val="nil"/>
              <w:bottom w:val="nil"/>
              <w:right w:val="single" w:sz="18" w:space="0" w:color="auto"/>
            </w:tcBorders>
            <w:shd w:val="clear" w:color="auto" w:fill="auto"/>
            <w:noWrap/>
            <w:vAlign w:val="bottom"/>
            <w:hideMark/>
          </w:tcPr>
          <w:p w14:paraId="6E8707F0" w14:textId="7C073B43" w:rsidR="00821783" w:rsidRPr="006E5F10" w:rsidRDefault="00F66682"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&lt;</w:t>
            </w:r>
            <w:r w:rsidR="00A4676C" w:rsidRPr="006E5F10">
              <w:rPr>
                <w:rFonts w:eastAsia="Times New Roman" w:cs="Arial"/>
                <w:color w:val="000000"/>
                <w:szCs w:val="20"/>
                <w:lang w:val="en-AU" w:eastAsia="en-AU"/>
              </w:rPr>
              <w:t>5</w:t>
            </w:r>
          </w:p>
        </w:tc>
      </w:tr>
      <w:tr w:rsidR="00821783" w:rsidRPr="00E85E8A" w14:paraId="6DEB007C"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6D413BCE"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IV in Beauty Therapy (Q,AT,OL)</w:t>
            </w:r>
          </w:p>
        </w:tc>
        <w:tc>
          <w:tcPr>
            <w:tcW w:w="755" w:type="pct"/>
            <w:tcBorders>
              <w:top w:val="nil"/>
              <w:left w:val="nil"/>
              <w:bottom w:val="nil"/>
              <w:right w:val="single" w:sz="18" w:space="0" w:color="auto"/>
            </w:tcBorders>
            <w:shd w:val="clear" w:color="auto" w:fill="auto"/>
            <w:noWrap/>
            <w:vAlign w:val="bottom"/>
            <w:hideMark/>
          </w:tcPr>
          <w:p w14:paraId="7AA02CFE"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514</w:t>
            </w:r>
          </w:p>
        </w:tc>
      </w:tr>
      <w:tr w:rsidR="00821783" w:rsidRPr="00E85E8A" w14:paraId="7CA8F360"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6B7E8AC2"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IV in Hairdressing (Q)</w:t>
            </w:r>
          </w:p>
        </w:tc>
        <w:tc>
          <w:tcPr>
            <w:tcW w:w="755" w:type="pct"/>
            <w:tcBorders>
              <w:top w:val="nil"/>
              <w:left w:val="nil"/>
              <w:bottom w:val="nil"/>
              <w:right w:val="single" w:sz="18" w:space="0" w:color="auto"/>
            </w:tcBorders>
            <w:shd w:val="clear" w:color="auto" w:fill="auto"/>
            <w:noWrap/>
            <w:vAlign w:val="bottom"/>
            <w:hideMark/>
          </w:tcPr>
          <w:p w14:paraId="709E1C1A"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19</w:t>
            </w:r>
          </w:p>
        </w:tc>
      </w:tr>
      <w:tr w:rsidR="00821783" w:rsidRPr="00E85E8A" w14:paraId="68F0FBC2"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788D934C"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IV in Motor Sport Technology (Q,EIR)</w:t>
            </w:r>
          </w:p>
        </w:tc>
        <w:tc>
          <w:tcPr>
            <w:tcW w:w="755" w:type="pct"/>
            <w:tcBorders>
              <w:top w:val="nil"/>
              <w:left w:val="nil"/>
              <w:bottom w:val="nil"/>
              <w:right w:val="single" w:sz="18" w:space="0" w:color="auto"/>
            </w:tcBorders>
            <w:shd w:val="clear" w:color="auto" w:fill="auto"/>
            <w:noWrap/>
            <w:vAlign w:val="bottom"/>
            <w:hideMark/>
          </w:tcPr>
          <w:p w14:paraId="6A58BA53" w14:textId="3C798502" w:rsidR="00821783" w:rsidRPr="006E5F10" w:rsidRDefault="00A4676C"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&lt;5</w:t>
            </w:r>
          </w:p>
        </w:tc>
      </w:tr>
      <w:tr w:rsidR="00821783" w:rsidRPr="00E85E8A" w14:paraId="3F7ECD9C"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7FF73A1C" w14:textId="77777777" w:rsidR="00821783" w:rsidRPr="006E5F10" w:rsidRDefault="00821783" w:rsidP="001C457C">
            <w:pPr>
              <w:spacing w:after="0" w:line="240" w:lineRule="auto"/>
              <w:ind w:firstLineChars="100" w:firstLine="201"/>
              <w:rPr>
                <w:rFonts w:eastAsia="Times New Roman" w:cs="Arial"/>
                <w:b/>
                <w:bCs/>
                <w:color w:val="000000"/>
                <w:szCs w:val="20"/>
                <w:lang w:val="en-AU" w:eastAsia="en-AU"/>
              </w:rPr>
            </w:pPr>
            <w:r w:rsidRPr="006E5F10">
              <w:rPr>
                <w:rFonts w:eastAsia="Times New Roman" w:cs="Arial"/>
                <w:b/>
                <w:bCs/>
                <w:color w:val="000000"/>
                <w:szCs w:val="20"/>
                <w:lang w:val="en-AU" w:eastAsia="en-AU"/>
              </w:rPr>
              <w:t>Diploma</w:t>
            </w:r>
          </w:p>
        </w:tc>
        <w:tc>
          <w:tcPr>
            <w:tcW w:w="755" w:type="pct"/>
            <w:tcBorders>
              <w:top w:val="nil"/>
              <w:left w:val="nil"/>
              <w:bottom w:val="nil"/>
              <w:right w:val="single" w:sz="18" w:space="0" w:color="auto"/>
            </w:tcBorders>
            <w:shd w:val="clear" w:color="auto" w:fill="auto"/>
            <w:noWrap/>
            <w:vAlign w:val="bottom"/>
            <w:hideMark/>
          </w:tcPr>
          <w:p w14:paraId="4A7D2EF2" w14:textId="77777777" w:rsidR="00821783" w:rsidRPr="006E5F10" w:rsidRDefault="00821783" w:rsidP="001C457C">
            <w:pPr>
              <w:spacing w:after="0" w:line="240" w:lineRule="auto"/>
              <w:jc w:val="right"/>
              <w:rPr>
                <w:rFonts w:eastAsia="Times New Roman" w:cs="Arial"/>
                <w:b/>
                <w:bCs/>
                <w:color w:val="000000"/>
                <w:szCs w:val="20"/>
                <w:lang w:val="en-AU" w:eastAsia="en-AU"/>
              </w:rPr>
            </w:pPr>
            <w:r w:rsidRPr="006E5F10">
              <w:rPr>
                <w:rFonts w:eastAsia="Times New Roman" w:cs="Arial"/>
                <w:b/>
                <w:bCs/>
                <w:color w:val="000000"/>
                <w:szCs w:val="20"/>
                <w:lang w:val="en-AU" w:eastAsia="en-AU"/>
              </w:rPr>
              <w:t>1,932</w:t>
            </w:r>
          </w:p>
        </w:tc>
      </w:tr>
      <w:tr w:rsidR="00821783" w:rsidRPr="00E85E8A" w14:paraId="2EB775D2"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7EA2AF63"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Diploma of Animal Technology (Q)</w:t>
            </w:r>
          </w:p>
        </w:tc>
        <w:tc>
          <w:tcPr>
            <w:tcW w:w="755" w:type="pct"/>
            <w:tcBorders>
              <w:top w:val="nil"/>
              <w:left w:val="nil"/>
              <w:bottom w:val="nil"/>
              <w:right w:val="single" w:sz="18" w:space="0" w:color="auto"/>
            </w:tcBorders>
            <w:shd w:val="clear" w:color="auto" w:fill="auto"/>
            <w:noWrap/>
            <w:vAlign w:val="bottom"/>
            <w:hideMark/>
          </w:tcPr>
          <w:p w14:paraId="422F6160"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55</w:t>
            </w:r>
          </w:p>
        </w:tc>
      </w:tr>
      <w:tr w:rsidR="00821783" w:rsidRPr="00E85E8A" w14:paraId="512E49A1"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4F2FB9E0"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Diploma of Automotive Management (Q,EIR)</w:t>
            </w:r>
          </w:p>
        </w:tc>
        <w:tc>
          <w:tcPr>
            <w:tcW w:w="755" w:type="pct"/>
            <w:tcBorders>
              <w:top w:val="nil"/>
              <w:left w:val="nil"/>
              <w:bottom w:val="nil"/>
              <w:right w:val="single" w:sz="18" w:space="0" w:color="auto"/>
            </w:tcBorders>
            <w:shd w:val="clear" w:color="auto" w:fill="auto"/>
            <w:noWrap/>
            <w:vAlign w:val="bottom"/>
            <w:hideMark/>
          </w:tcPr>
          <w:p w14:paraId="74FAB63D"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25</w:t>
            </w:r>
          </w:p>
        </w:tc>
      </w:tr>
      <w:tr w:rsidR="00821783" w:rsidRPr="00E85E8A" w14:paraId="5E7E933C"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77CB8EE9"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Diploma of Beauty Therapy (Q,OL)</w:t>
            </w:r>
          </w:p>
        </w:tc>
        <w:tc>
          <w:tcPr>
            <w:tcW w:w="755" w:type="pct"/>
            <w:tcBorders>
              <w:top w:val="nil"/>
              <w:left w:val="nil"/>
              <w:bottom w:val="nil"/>
              <w:right w:val="single" w:sz="18" w:space="0" w:color="auto"/>
            </w:tcBorders>
            <w:shd w:val="clear" w:color="auto" w:fill="auto"/>
            <w:noWrap/>
            <w:vAlign w:val="bottom"/>
            <w:hideMark/>
          </w:tcPr>
          <w:p w14:paraId="57367049"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1,516</w:t>
            </w:r>
          </w:p>
        </w:tc>
      </w:tr>
      <w:tr w:rsidR="00821783" w:rsidRPr="00E85E8A" w14:paraId="6F0982B7"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38E34229"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Diploma of Event Management (Q)</w:t>
            </w:r>
          </w:p>
        </w:tc>
        <w:tc>
          <w:tcPr>
            <w:tcW w:w="755" w:type="pct"/>
            <w:tcBorders>
              <w:top w:val="nil"/>
              <w:left w:val="nil"/>
              <w:bottom w:val="nil"/>
              <w:right w:val="single" w:sz="18" w:space="0" w:color="auto"/>
            </w:tcBorders>
            <w:shd w:val="clear" w:color="auto" w:fill="auto"/>
            <w:noWrap/>
            <w:vAlign w:val="bottom"/>
            <w:hideMark/>
          </w:tcPr>
          <w:p w14:paraId="016DDED0"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302</w:t>
            </w:r>
          </w:p>
        </w:tc>
      </w:tr>
      <w:tr w:rsidR="00821783" w:rsidRPr="00E85E8A" w14:paraId="2C0A7A77" w14:textId="77777777" w:rsidTr="00624B0D">
        <w:trPr>
          <w:trHeight w:val="288"/>
        </w:trPr>
        <w:tc>
          <w:tcPr>
            <w:tcW w:w="4245" w:type="pct"/>
            <w:tcBorders>
              <w:top w:val="nil"/>
              <w:left w:val="single" w:sz="18" w:space="0" w:color="auto"/>
              <w:bottom w:val="nil"/>
              <w:right w:val="nil"/>
            </w:tcBorders>
            <w:shd w:val="clear" w:color="auto" w:fill="auto"/>
            <w:noWrap/>
            <w:vAlign w:val="bottom"/>
            <w:hideMark/>
          </w:tcPr>
          <w:p w14:paraId="5AE88650"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Diploma of Salon Management (Q,EIR)</w:t>
            </w:r>
          </w:p>
        </w:tc>
        <w:tc>
          <w:tcPr>
            <w:tcW w:w="755" w:type="pct"/>
            <w:tcBorders>
              <w:top w:val="nil"/>
              <w:left w:val="nil"/>
              <w:bottom w:val="nil"/>
              <w:right w:val="single" w:sz="18" w:space="0" w:color="auto"/>
            </w:tcBorders>
            <w:shd w:val="clear" w:color="auto" w:fill="auto"/>
            <w:noWrap/>
            <w:vAlign w:val="bottom"/>
            <w:hideMark/>
          </w:tcPr>
          <w:p w14:paraId="25759CBB"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34</w:t>
            </w:r>
          </w:p>
        </w:tc>
      </w:tr>
      <w:tr w:rsidR="00821783" w:rsidRPr="00E85E8A" w14:paraId="587DEC97" w14:textId="77777777" w:rsidTr="00624B0D">
        <w:trPr>
          <w:trHeight w:val="288"/>
        </w:trPr>
        <w:tc>
          <w:tcPr>
            <w:tcW w:w="5000" w:type="pct"/>
            <w:gridSpan w:val="2"/>
            <w:tcBorders>
              <w:top w:val="single" w:sz="4" w:space="0" w:color="A6A6A6"/>
              <w:left w:val="single" w:sz="18" w:space="0" w:color="auto"/>
              <w:bottom w:val="single" w:sz="18" w:space="0" w:color="auto"/>
              <w:right w:val="single" w:sz="18" w:space="0" w:color="auto"/>
            </w:tcBorders>
            <w:shd w:val="clear" w:color="auto" w:fill="000000" w:themeFill="text1"/>
            <w:hideMark/>
          </w:tcPr>
          <w:p w14:paraId="2908FA7A" w14:textId="4DA3A2BD" w:rsidR="00821783" w:rsidRPr="006E5F10" w:rsidRDefault="00821783" w:rsidP="001C457C">
            <w:pPr>
              <w:spacing w:after="0" w:line="240" w:lineRule="auto"/>
              <w:rPr>
                <w:rFonts w:eastAsia="Times New Roman" w:cs="Arial"/>
                <w:color w:val="FFFFFF" w:themeColor="background1"/>
                <w:szCs w:val="20"/>
                <w:lang w:val="en-AU" w:eastAsia="en-AU"/>
              </w:rPr>
            </w:pPr>
            <w:r w:rsidRPr="006E5F10">
              <w:rPr>
                <w:rFonts w:eastAsia="Times New Roman" w:cs="Arial"/>
                <w:color w:val="FFFFFF" w:themeColor="background1"/>
                <w:szCs w:val="20"/>
                <w:lang w:val="en-AU" w:eastAsia="en-AU"/>
              </w:rPr>
              <w:t>Note</w:t>
            </w:r>
            <w:r w:rsidR="00C6186B" w:rsidRPr="006E5F10">
              <w:rPr>
                <w:rFonts w:eastAsia="Times New Roman" w:cs="Arial"/>
                <w:color w:val="FFFFFF" w:themeColor="background1"/>
                <w:szCs w:val="20"/>
                <w:lang w:val="en-AU" w:eastAsia="en-AU"/>
              </w:rPr>
              <w:t xml:space="preserve"> for Table 12</w:t>
            </w:r>
            <w:r w:rsidRPr="006E5F10">
              <w:rPr>
                <w:rFonts w:eastAsia="Times New Roman" w:cs="Arial"/>
                <w:color w:val="FFFFFF" w:themeColor="background1"/>
                <w:szCs w:val="20"/>
                <w:lang w:val="en-AU" w:eastAsia="en-AU"/>
              </w:rPr>
              <w:t>: Enrolment figures in the table above are as reported by NCVER, Total VET student and courses 2020: program enrolment. There may be instances where program enrolments are not reported by providers to NCVER and therefore not included in the enrolment figures in the total VET training activity data. Total VET activity for 2021 is expected to be released in August 2022.</w:t>
            </w:r>
          </w:p>
        </w:tc>
      </w:tr>
    </w:tbl>
    <w:p w14:paraId="71EA47A0" w14:textId="77777777" w:rsidR="00821783" w:rsidRPr="00673067" w:rsidRDefault="00821783" w:rsidP="00821783"/>
    <w:p w14:paraId="43CABF1C" w14:textId="77777777" w:rsidR="00821783" w:rsidRPr="00673067" w:rsidRDefault="00821783" w:rsidP="00821783">
      <w:pPr>
        <w:pStyle w:val="Heading3"/>
      </w:pPr>
      <w:bookmarkStart w:id="88" w:name="_Toc99913119"/>
      <w:bookmarkStart w:id="89" w:name="_Toc100004638"/>
      <w:r w:rsidRPr="00673067">
        <w:t>Recreation</w:t>
      </w:r>
      <w:bookmarkEnd w:id="88"/>
      <w:bookmarkEnd w:id="89"/>
    </w:p>
    <w:p w14:paraId="2E5DBCBC" w14:textId="77777777" w:rsidR="002643CD" w:rsidRPr="00673067" w:rsidRDefault="00821783" w:rsidP="00821783">
      <w:pPr>
        <w:rPr>
          <w:lang w:eastAsia="en-AU"/>
        </w:rPr>
      </w:pPr>
      <w:r w:rsidRPr="00673067">
        <w:rPr>
          <w:lang w:val="en-AU" w:eastAsia="en-US"/>
        </w:rPr>
        <w:t xml:space="preserve">In 2020, there were over </w:t>
      </w:r>
      <w:r w:rsidRPr="00A86C6F">
        <w:rPr>
          <w:lang w:val="en-AU" w:eastAsia="en-US"/>
        </w:rPr>
        <w:t>22,980 enrolments</w:t>
      </w:r>
      <w:r w:rsidRPr="00673067">
        <w:rPr>
          <w:lang w:val="en-AU" w:eastAsia="en-US"/>
        </w:rPr>
        <w:t xml:space="preserve"> in recreation related VET qualifications and skill sets prior to employment.</w:t>
      </w:r>
      <w:r w:rsidRPr="00673067">
        <w:rPr>
          <w:rStyle w:val="EndnoteReference"/>
          <w:lang w:val="en-AU" w:eastAsia="en-US"/>
        </w:rPr>
        <w:endnoteReference w:id="162"/>
      </w:r>
      <w:r w:rsidRPr="00673067">
        <w:rPr>
          <w:lang w:val="en-AU" w:eastAsia="en-US"/>
        </w:rPr>
        <w:t xml:space="preserve"> There was also close to </w:t>
      </w:r>
      <w:r w:rsidRPr="00A86C6F">
        <w:rPr>
          <w:lang w:val="en-AU" w:eastAsia="en-US"/>
        </w:rPr>
        <w:t>2,080 enrolments in</w:t>
      </w:r>
      <w:r w:rsidRPr="00673067">
        <w:rPr>
          <w:lang w:val="en-AU" w:eastAsia="en-US"/>
        </w:rPr>
        <w:t xml:space="preserve"> recreation related VET qualifications while currently being employed.</w:t>
      </w:r>
      <w:r w:rsidRPr="00673067">
        <w:rPr>
          <w:rStyle w:val="EndnoteReference"/>
          <w:lang w:val="en-AU" w:eastAsia="en-US"/>
        </w:rPr>
        <w:endnoteReference w:id="163"/>
      </w:r>
      <w:r w:rsidRPr="00673067">
        <w:rPr>
          <w:rFonts w:eastAsia="Calibri" w:cs="Arial"/>
          <w:color w:val="000000"/>
          <w:szCs w:val="22"/>
          <w:lang w:val="en-AU" w:eastAsia="en-AU"/>
        </w:rPr>
        <w:t xml:space="preserve"> </w:t>
      </w:r>
      <w:r w:rsidRPr="00673067">
        <w:rPr>
          <w:lang w:eastAsia="en-AU"/>
        </w:rPr>
        <w:t xml:space="preserve">Enrolment is concentrated in one key course – the Certificate III in Sport and Recreation. </w:t>
      </w:r>
    </w:p>
    <w:p w14:paraId="541263EC" w14:textId="0FBA6561" w:rsidR="00821783" w:rsidRPr="00673067" w:rsidRDefault="0068162F" w:rsidP="00821783">
      <w:r w:rsidRPr="00673067">
        <w:rPr>
          <w:rFonts w:eastAsia="Calibri" w:cs="Arial"/>
          <w:color w:val="000000"/>
          <w:szCs w:val="22"/>
          <w:lang w:val="en-AU" w:eastAsia="en-AU"/>
        </w:rPr>
        <w:lastRenderedPageBreak/>
        <w:t xml:space="preserve">A VET level qualification </w:t>
      </w:r>
      <w:r w:rsidRPr="00673067">
        <w:rPr>
          <w:lang w:eastAsia="en-AU"/>
        </w:rPr>
        <w:t xml:space="preserve">provides pathways to employment </w:t>
      </w:r>
      <w:r w:rsidRPr="00673067">
        <w:rPr>
          <w:rFonts w:eastAsia="Calibri" w:cs="Arial"/>
          <w:color w:val="000000"/>
          <w:szCs w:val="22"/>
          <w:lang w:val="en-AU" w:eastAsia="en-AU"/>
        </w:rPr>
        <w:t>in the sector, in occupations</w:t>
      </w:r>
      <w:r w:rsidRPr="00673067" w:rsidDel="00DE6473">
        <w:rPr>
          <w:lang w:eastAsia="en-AU"/>
        </w:rPr>
        <w:t xml:space="preserve"> </w:t>
      </w:r>
      <w:r w:rsidR="00821783" w:rsidRPr="00673067">
        <w:rPr>
          <w:lang w:eastAsia="en-AU"/>
        </w:rPr>
        <w:t>such as fitness instructor</w:t>
      </w:r>
      <w:r w:rsidR="002643CD" w:rsidRPr="00673067">
        <w:rPr>
          <w:lang w:eastAsia="en-AU"/>
        </w:rPr>
        <w:t>s</w:t>
      </w:r>
      <w:r w:rsidR="00821783" w:rsidRPr="00673067">
        <w:rPr>
          <w:lang w:eastAsia="en-AU"/>
        </w:rPr>
        <w:t>, sports turf worker</w:t>
      </w:r>
      <w:r w:rsidR="002643CD" w:rsidRPr="00673067">
        <w:rPr>
          <w:lang w:eastAsia="en-AU"/>
        </w:rPr>
        <w:t>s</w:t>
      </w:r>
      <w:r w:rsidR="00821783" w:rsidRPr="00673067">
        <w:rPr>
          <w:lang w:eastAsia="en-AU"/>
        </w:rPr>
        <w:t xml:space="preserve"> / manager</w:t>
      </w:r>
      <w:r w:rsidR="002643CD" w:rsidRPr="00673067">
        <w:rPr>
          <w:lang w:eastAsia="en-AU"/>
        </w:rPr>
        <w:t>s</w:t>
      </w:r>
      <w:r w:rsidR="00821783" w:rsidRPr="00673067">
        <w:rPr>
          <w:lang w:eastAsia="en-AU"/>
        </w:rPr>
        <w:t>, sports coach</w:t>
      </w:r>
      <w:r w:rsidR="002643CD" w:rsidRPr="00673067">
        <w:rPr>
          <w:lang w:eastAsia="en-AU"/>
        </w:rPr>
        <w:t>es</w:t>
      </w:r>
      <w:r w:rsidR="00821783" w:rsidRPr="00673067">
        <w:rPr>
          <w:lang w:eastAsia="en-AU"/>
        </w:rPr>
        <w:t xml:space="preserve">, </w:t>
      </w:r>
      <w:r w:rsidR="002643CD" w:rsidRPr="00673067">
        <w:rPr>
          <w:lang w:eastAsia="en-AU"/>
        </w:rPr>
        <w:t>and</w:t>
      </w:r>
      <w:r w:rsidR="00821783" w:rsidRPr="00673067">
        <w:rPr>
          <w:lang w:eastAsia="en-AU"/>
        </w:rPr>
        <w:t xml:space="preserve"> outdoor adventure guide</w:t>
      </w:r>
      <w:r w:rsidR="002643CD" w:rsidRPr="00673067">
        <w:rPr>
          <w:lang w:eastAsia="en-AU"/>
        </w:rPr>
        <w:t>s</w:t>
      </w:r>
      <w:r w:rsidR="00821783" w:rsidRPr="00673067">
        <w:rPr>
          <w:lang w:eastAsia="en-AU"/>
        </w:rPr>
        <w:t xml:space="preserve">. Many courses require the option of an apprenticeship or traineeship and/or classroom-based study. </w:t>
      </w:r>
      <w:r w:rsidR="00821783" w:rsidRPr="00673067">
        <w:t>The VET pipeline for the recreation sector is shown in</w:t>
      </w:r>
      <w:r w:rsidR="006636FD">
        <w:t xml:space="preserve"> Table 13</w:t>
      </w:r>
      <w:r w:rsidR="00821783" w:rsidRPr="00673067">
        <w:t xml:space="preserve">. </w:t>
      </w:r>
    </w:p>
    <w:p w14:paraId="60902AE6" w14:textId="62CCA5D2" w:rsidR="00821783" w:rsidRPr="00673067" w:rsidRDefault="00821783" w:rsidP="00821783">
      <w:pPr>
        <w:pStyle w:val="Caption"/>
        <w:keepNext/>
        <w:rPr>
          <w:sz w:val="20"/>
          <w:szCs w:val="20"/>
        </w:rPr>
      </w:pPr>
      <w:bookmarkStart w:id="90" w:name="_Ref105749992"/>
      <w:r w:rsidRPr="00673067">
        <w:rPr>
          <w:sz w:val="20"/>
          <w:szCs w:val="20"/>
        </w:rPr>
        <w:t xml:space="preserve">Table </w:t>
      </w:r>
      <w:r w:rsidRPr="00673067">
        <w:rPr>
          <w:sz w:val="20"/>
          <w:szCs w:val="20"/>
        </w:rPr>
        <w:fldChar w:fldCharType="begin"/>
      </w:r>
      <w:r w:rsidRPr="00673067">
        <w:rPr>
          <w:sz w:val="20"/>
          <w:szCs w:val="20"/>
        </w:rPr>
        <w:instrText>SEQ Table \* ARABIC</w:instrText>
      </w:r>
      <w:r w:rsidRPr="00673067">
        <w:rPr>
          <w:sz w:val="20"/>
          <w:szCs w:val="20"/>
        </w:rPr>
        <w:fldChar w:fldCharType="separate"/>
      </w:r>
      <w:r w:rsidR="00FE1861">
        <w:rPr>
          <w:noProof/>
          <w:sz w:val="20"/>
          <w:szCs w:val="20"/>
        </w:rPr>
        <w:t>13</w:t>
      </w:r>
      <w:r w:rsidRPr="00673067">
        <w:rPr>
          <w:sz w:val="20"/>
          <w:szCs w:val="20"/>
        </w:rPr>
        <w:fldChar w:fldCharType="end"/>
      </w:r>
      <w:bookmarkEnd w:id="90"/>
      <w:r w:rsidRPr="00673067">
        <w:rPr>
          <w:sz w:val="20"/>
          <w:szCs w:val="20"/>
        </w:rPr>
        <w:t xml:space="preserve"> | VET pipeline for recreation</w:t>
      </w:r>
      <w:r w:rsidR="000D77EA">
        <w:rPr>
          <w:sz w:val="20"/>
          <w:szCs w:val="20"/>
        </w:rPr>
        <w:t xml:space="preserve"> in Victoria</w:t>
      </w:r>
      <w:r w:rsidR="00ED1985" w:rsidRPr="00673067">
        <w:rPr>
          <w:rStyle w:val="FootnoteReference"/>
          <w:sz w:val="20"/>
          <w:szCs w:val="20"/>
        </w:rPr>
        <w:footnoteReference w:id="18"/>
      </w:r>
      <w:r w:rsidRPr="00673067">
        <w:rPr>
          <w:sz w:val="20"/>
          <w:szCs w:val="20"/>
        </w:rPr>
        <w:t xml:space="preserve"> </w:t>
      </w:r>
    </w:p>
    <w:tbl>
      <w:tblPr>
        <w:tblW w:w="8672" w:type="dxa"/>
        <w:tblLook w:val="04A0" w:firstRow="1" w:lastRow="0" w:firstColumn="1" w:lastColumn="0" w:noHBand="0" w:noVBand="1"/>
      </w:tblPr>
      <w:tblGrid>
        <w:gridCol w:w="6876"/>
        <w:gridCol w:w="1796"/>
      </w:tblGrid>
      <w:tr w:rsidR="00821783" w:rsidRPr="00E85E8A" w14:paraId="02EEA28A" w14:textId="77777777" w:rsidTr="00AB7354">
        <w:trPr>
          <w:trHeight w:val="288"/>
        </w:trPr>
        <w:tc>
          <w:tcPr>
            <w:tcW w:w="6876" w:type="dxa"/>
            <w:tcBorders>
              <w:top w:val="single" w:sz="18" w:space="0" w:color="auto"/>
              <w:left w:val="single" w:sz="18" w:space="0" w:color="auto"/>
              <w:bottom w:val="single" w:sz="18" w:space="0" w:color="000000" w:themeColor="text1"/>
              <w:right w:val="nil"/>
            </w:tcBorders>
            <w:shd w:val="clear" w:color="auto" w:fill="000000" w:themeFill="text1"/>
            <w:noWrap/>
            <w:vAlign w:val="bottom"/>
            <w:hideMark/>
          </w:tcPr>
          <w:p w14:paraId="15CAB56A" w14:textId="77777777" w:rsidR="00821783" w:rsidRPr="006E5F10" w:rsidRDefault="00821783" w:rsidP="001C457C">
            <w:pPr>
              <w:spacing w:after="0" w:line="240" w:lineRule="auto"/>
              <w:rPr>
                <w:rFonts w:eastAsia="Times New Roman" w:cs="Arial"/>
                <w:b/>
                <w:bCs/>
                <w:color w:val="FFFFFF" w:themeColor="background1"/>
                <w:szCs w:val="20"/>
                <w:lang w:val="en-AU" w:eastAsia="en-AU"/>
              </w:rPr>
            </w:pPr>
            <w:bookmarkStart w:id="91" w:name="_Toc99913120"/>
            <w:bookmarkStart w:id="92" w:name="_Toc100004639"/>
            <w:r w:rsidRPr="006E5F10">
              <w:rPr>
                <w:rFonts w:eastAsia="Times New Roman" w:cs="Arial"/>
                <w:b/>
                <w:bCs/>
                <w:color w:val="FFFFFF" w:themeColor="background1"/>
                <w:szCs w:val="20"/>
                <w:lang w:val="en-AU" w:eastAsia="en-AU"/>
              </w:rPr>
              <w:t>Prior to employment</w:t>
            </w:r>
          </w:p>
        </w:tc>
        <w:tc>
          <w:tcPr>
            <w:tcW w:w="1796" w:type="dxa"/>
            <w:tcBorders>
              <w:top w:val="single" w:sz="18" w:space="0" w:color="auto"/>
              <w:left w:val="nil"/>
              <w:bottom w:val="single" w:sz="18" w:space="0" w:color="000000" w:themeColor="text1"/>
              <w:right w:val="single" w:sz="18" w:space="0" w:color="auto"/>
            </w:tcBorders>
            <w:shd w:val="clear" w:color="auto" w:fill="000000" w:themeFill="text1"/>
            <w:noWrap/>
            <w:vAlign w:val="bottom"/>
            <w:hideMark/>
          </w:tcPr>
          <w:p w14:paraId="1C9E60A7" w14:textId="77777777" w:rsidR="00821783" w:rsidRPr="006E5F10" w:rsidRDefault="00821783" w:rsidP="001C457C">
            <w:pPr>
              <w:spacing w:after="0" w:line="240" w:lineRule="auto"/>
              <w:jc w:val="right"/>
              <w:rPr>
                <w:rFonts w:eastAsia="Times New Roman" w:cs="Arial"/>
                <w:b/>
                <w:bCs/>
                <w:color w:val="FFFFFF" w:themeColor="background1"/>
                <w:szCs w:val="20"/>
                <w:lang w:val="en-AU" w:eastAsia="en-AU"/>
              </w:rPr>
            </w:pPr>
          </w:p>
        </w:tc>
      </w:tr>
      <w:tr w:rsidR="00821783" w:rsidRPr="00E85E8A" w14:paraId="0725540A" w14:textId="77777777" w:rsidTr="00AB7354">
        <w:trPr>
          <w:trHeight w:val="288"/>
        </w:trPr>
        <w:tc>
          <w:tcPr>
            <w:tcW w:w="6876" w:type="dxa"/>
            <w:tcBorders>
              <w:top w:val="single" w:sz="18" w:space="0" w:color="000000" w:themeColor="text1"/>
              <w:left w:val="single" w:sz="18" w:space="0" w:color="auto"/>
              <w:bottom w:val="single" w:sz="18" w:space="0" w:color="000000" w:themeColor="text1"/>
              <w:right w:val="nil"/>
            </w:tcBorders>
            <w:shd w:val="clear" w:color="auto" w:fill="FFFFFF" w:themeFill="background1"/>
            <w:noWrap/>
            <w:vAlign w:val="bottom"/>
            <w:hideMark/>
          </w:tcPr>
          <w:p w14:paraId="17DE40A2" w14:textId="77777777" w:rsidR="00821783" w:rsidRPr="006E5F10" w:rsidRDefault="00821783" w:rsidP="001C457C">
            <w:pPr>
              <w:spacing w:after="0" w:line="240" w:lineRule="auto"/>
              <w:rPr>
                <w:rFonts w:eastAsia="Times New Roman" w:cs="Arial"/>
                <w:b/>
                <w:bCs/>
                <w:color w:val="000000"/>
                <w:szCs w:val="20"/>
                <w:lang w:val="en-AU" w:eastAsia="en-AU"/>
              </w:rPr>
            </w:pPr>
            <w:r w:rsidRPr="006E5F10">
              <w:rPr>
                <w:rFonts w:eastAsia="Times New Roman" w:cs="Arial"/>
                <w:b/>
                <w:bCs/>
                <w:color w:val="000000"/>
                <w:szCs w:val="20"/>
                <w:lang w:val="en-AU" w:eastAsia="en-AU"/>
              </w:rPr>
              <w:t>Qualifications (22,900 TVA enrolments 2020, 81 Skill Set enrolments 2020)</w:t>
            </w:r>
          </w:p>
        </w:tc>
        <w:tc>
          <w:tcPr>
            <w:tcW w:w="1796" w:type="dxa"/>
            <w:tcBorders>
              <w:top w:val="single" w:sz="18" w:space="0" w:color="000000" w:themeColor="text1"/>
              <w:left w:val="nil"/>
              <w:bottom w:val="single" w:sz="18" w:space="0" w:color="000000" w:themeColor="text1"/>
              <w:right w:val="single" w:sz="18" w:space="0" w:color="auto"/>
            </w:tcBorders>
            <w:shd w:val="clear" w:color="auto" w:fill="FFFFFF" w:themeFill="background1"/>
            <w:noWrap/>
            <w:vAlign w:val="bottom"/>
            <w:hideMark/>
          </w:tcPr>
          <w:p w14:paraId="446238AE" w14:textId="77777777" w:rsidR="00821783" w:rsidRPr="006E5F10" w:rsidRDefault="00821783" w:rsidP="001C457C">
            <w:pPr>
              <w:spacing w:after="0" w:line="240" w:lineRule="auto"/>
              <w:jc w:val="right"/>
              <w:rPr>
                <w:rFonts w:eastAsia="Times New Roman" w:cs="Arial"/>
                <w:b/>
                <w:bCs/>
                <w:color w:val="000000"/>
                <w:szCs w:val="20"/>
                <w:lang w:val="en-AU" w:eastAsia="en-AU"/>
              </w:rPr>
            </w:pPr>
          </w:p>
        </w:tc>
      </w:tr>
      <w:tr w:rsidR="00821783" w:rsidRPr="00E85E8A" w14:paraId="312F6569" w14:textId="77777777" w:rsidTr="00AB7354">
        <w:trPr>
          <w:trHeight w:val="288"/>
        </w:trPr>
        <w:tc>
          <w:tcPr>
            <w:tcW w:w="6876" w:type="dxa"/>
            <w:tcBorders>
              <w:top w:val="single" w:sz="18" w:space="0" w:color="000000" w:themeColor="text1"/>
              <w:left w:val="single" w:sz="18" w:space="0" w:color="auto"/>
              <w:bottom w:val="nil"/>
              <w:right w:val="nil"/>
            </w:tcBorders>
            <w:shd w:val="clear" w:color="auto" w:fill="auto"/>
            <w:noWrap/>
            <w:vAlign w:val="bottom"/>
            <w:hideMark/>
          </w:tcPr>
          <w:p w14:paraId="3E15BB88" w14:textId="77777777" w:rsidR="00821783" w:rsidRPr="006E5F10" w:rsidRDefault="00821783" w:rsidP="001C457C">
            <w:pPr>
              <w:spacing w:after="0" w:line="240" w:lineRule="auto"/>
              <w:ind w:firstLineChars="100" w:firstLine="201"/>
              <w:rPr>
                <w:rFonts w:eastAsia="Times New Roman" w:cs="Arial"/>
                <w:b/>
                <w:bCs/>
                <w:color w:val="000000"/>
                <w:szCs w:val="20"/>
                <w:lang w:val="en-AU" w:eastAsia="en-AU"/>
              </w:rPr>
            </w:pPr>
            <w:r w:rsidRPr="006E5F10">
              <w:rPr>
                <w:rFonts w:eastAsia="Times New Roman" w:cs="Arial"/>
                <w:b/>
                <w:bCs/>
                <w:color w:val="000000"/>
                <w:szCs w:val="20"/>
                <w:lang w:val="en-AU" w:eastAsia="en-AU"/>
              </w:rPr>
              <w:t>Certificate I</w:t>
            </w:r>
          </w:p>
        </w:tc>
        <w:tc>
          <w:tcPr>
            <w:tcW w:w="1796" w:type="dxa"/>
            <w:tcBorders>
              <w:top w:val="single" w:sz="18" w:space="0" w:color="000000" w:themeColor="text1"/>
              <w:left w:val="nil"/>
              <w:bottom w:val="nil"/>
              <w:right w:val="single" w:sz="18" w:space="0" w:color="auto"/>
            </w:tcBorders>
            <w:shd w:val="clear" w:color="auto" w:fill="auto"/>
            <w:noWrap/>
            <w:vAlign w:val="bottom"/>
            <w:hideMark/>
          </w:tcPr>
          <w:p w14:paraId="62C81736" w14:textId="77777777" w:rsidR="00821783" w:rsidRPr="006E5F10" w:rsidRDefault="00821783" w:rsidP="001C457C">
            <w:pPr>
              <w:spacing w:after="0" w:line="240" w:lineRule="auto"/>
              <w:jc w:val="right"/>
              <w:rPr>
                <w:rFonts w:eastAsia="Times New Roman" w:cs="Arial"/>
                <w:b/>
                <w:bCs/>
                <w:color w:val="000000"/>
                <w:szCs w:val="20"/>
                <w:lang w:val="en-AU" w:eastAsia="en-AU"/>
              </w:rPr>
            </w:pPr>
            <w:r w:rsidRPr="006E5F10">
              <w:rPr>
                <w:rFonts w:eastAsia="Times New Roman" w:cs="Arial"/>
                <w:b/>
                <w:bCs/>
                <w:color w:val="000000"/>
                <w:szCs w:val="20"/>
                <w:lang w:val="en-AU" w:eastAsia="en-AU"/>
              </w:rPr>
              <w:t>8</w:t>
            </w:r>
          </w:p>
        </w:tc>
      </w:tr>
      <w:tr w:rsidR="00821783" w:rsidRPr="00E85E8A" w14:paraId="0A88756A"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02522B1D"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 in Racing (Stablehand) (Q,OL)</w:t>
            </w:r>
          </w:p>
        </w:tc>
        <w:tc>
          <w:tcPr>
            <w:tcW w:w="1796" w:type="dxa"/>
            <w:tcBorders>
              <w:top w:val="nil"/>
              <w:left w:val="nil"/>
              <w:bottom w:val="nil"/>
              <w:right w:val="single" w:sz="18" w:space="0" w:color="auto"/>
            </w:tcBorders>
            <w:shd w:val="clear" w:color="auto" w:fill="auto"/>
            <w:noWrap/>
            <w:vAlign w:val="bottom"/>
            <w:hideMark/>
          </w:tcPr>
          <w:p w14:paraId="254CB354"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8</w:t>
            </w:r>
          </w:p>
        </w:tc>
      </w:tr>
      <w:tr w:rsidR="00821783" w:rsidRPr="00E85E8A" w14:paraId="34C87F8A"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300D0A19" w14:textId="77777777" w:rsidR="00821783" w:rsidRPr="006E5F10" w:rsidRDefault="00821783" w:rsidP="001C457C">
            <w:pPr>
              <w:spacing w:after="0" w:line="240" w:lineRule="auto"/>
              <w:ind w:firstLineChars="100" w:firstLine="201"/>
              <w:rPr>
                <w:rFonts w:eastAsia="Times New Roman" w:cs="Arial"/>
                <w:b/>
                <w:bCs/>
                <w:color w:val="000000"/>
                <w:szCs w:val="20"/>
                <w:lang w:val="en-AU" w:eastAsia="en-AU"/>
              </w:rPr>
            </w:pPr>
            <w:r w:rsidRPr="006E5F10">
              <w:rPr>
                <w:rFonts w:eastAsia="Times New Roman" w:cs="Arial"/>
                <w:b/>
                <w:bCs/>
                <w:color w:val="000000"/>
                <w:szCs w:val="20"/>
                <w:lang w:val="en-AU" w:eastAsia="en-AU"/>
              </w:rPr>
              <w:t>Certificate II</w:t>
            </w:r>
          </w:p>
        </w:tc>
        <w:tc>
          <w:tcPr>
            <w:tcW w:w="1796" w:type="dxa"/>
            <w:tcBorders>
              <w:top w:val="nil"/>
              <w:left w:val="nil"/>
              <w:bottom w:val="nil"/>
              <w:right w:val="single" w:sz="18" w:space="0" w:color="auto"/>
            </w:tcBorders>
            <w:shd w:val="clear" w:color="auto" w:fill="auto"/>
            <w:noWrap/>
            <w:vAlign w:val="bottom"/>
            <w:hideMark/>
          </w:tcPr>
          <w:p w14:paraId="7F492976" w14:textId="77777777" w:rsidR="00821783" w:rsidRPr="006E5F10" w:rsidRDefault="00821783" w:rsidP="001C457C">
            <w:pPr>
              <w:spacing w:after="0" w:line="240" w:lineRule="auto"/>
              <w:jc w:val="right"/>
              <w:rPr>
                <w:rFonts w:eastAsia="Times New Roman" w:cs="Arial"/>
                <w:b/>
                <w:bCs/>
                <w:color w:val="000000"/>
                <w:szCs w:val="20"/>
                <w:lang w:val="en-AU" w:eastAsia="en-AU"/>
              </w:rPr>
            </w:pPr>
            <w:r w:rsidRPr="006E5F10">
              <w:rPr>
                <w:rFonts w:eastAsia="Times New Roman" w:cs="Arial"/>
                <w:b/>
                <w:bCs/>
                <w:color w:val="000000"/>
                <w:szCs w:val="20"/>
                <w:lang w:val="en-AU" w:eastAsia="en-AU"/>
              </w:rPr>
              <w:t>855</w:t>
            </w:r>
          </w:p>
        </w:tc>
      </w:tr>
      <w:tr w:rsidR="00821783" w:rsidRPr="00E85E8A" w14:paraId="5B34C248"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0AD1ABBA"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 in Conservation and Ecosystem Management (Q,AT)</w:t>
            </w:r>
          </w:p>
        </w:tc>
        <w:tc>
          <w:tcPr>
            <w:tcW w:w="1796" w:type="dxa"/>
            <w:tcBorders>
              <w:top w:val="nil"/>
              <w:left w:val="nil"/>
              <w:bottom w:val="nil"/>
              <w:right w:val="single" w:sz="18" w:space="0" w:color="auto"/>
            </w:tcBorders>
            <w:shd w:val="clear" w:color="auto" w:fill="auto"/>
            <w:noWrap/>
            <w:vAlign w:val="bottom"/>
            <w:hideMark/>
          </w:tcPr>
          <w:p w14:paraId="28B5A2D6"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379</w:t>
            </w:r>
          </w:p>
        </w:tc>
      </w:tr>
      <w:tr w:rsidR="00821783" w:rsidRPr="00E85E8A" w14:paraId="1D42B697"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120E3C7F"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 in Horse Care (Q,AT)</w:t>
            </w:r>
          </w:p>
        </w:tc>
        <w:tc>
          <w:tcPr>
            <w:tcW w:w="1796" w:type="dxa"/>
            <w:tcBorders>
              <w:top w:val="nil"/>
              <w:left w:val="nil"/>
              <w:bottom w:val="nil"/>
              <w:right w:val="single" w:sz="18" w:space="0" w:color="auto"/>
            </w:tcBorders>
            <w:shd w:val="clear" w:color="auto" w:fill="auto"/>
            <w:noWrap/>
            <w:vAlign w:val="bottom"/>
            <w:hideMark/>
          </w:tcPr>
          <w:p w14:paraId="47337CAC"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370</w:t>
            </w:r>
          </w:p>
        </w:tc>
      </w:tr>
      <w:tr w:rsidR="00821783" w:rsidRPr="00E85E8A" w14:paraId="2F5B5D00"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23638C1C"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 in Production Horticulture (Q,AT)</w:t>
            </w:r>
          </w:p>
        </w:tc>
        <w:tc>
          <w:tcPr>
            <w:tcW w:w="1796" w:type="dxa"/>
            <w:tcBorders>
              <w:top w:val="nil"/>
              <w:left w:val="nil"/>
              <w:bottom w:val="nil"/>
              <w:right w:val="single" w:sz="18" w:space="0" w:color="auto"/>
            </w:tcBorders>
            <w:shd w:val="clear" w:color="auto" w:fill="auto"/>
            <w:noWrap/>
            <w:vAlign w:val="bottom"/>
            <w:hideMark/>
          </w:tcPr>
          <w:p w14:paraId="3D02CC10"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w:t>
            </w:r>
          </w:p>
        </w:tc>
      </w:tr>
      <w:tr w:rsidR="00821783" w:rsidRPr="00E85E8A" w14:paraId="3C932183"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5F0BA503"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 in Racing Industry (Q,SS,AT,OL)</w:t>
            </w:r>
          </w:p>
        </w:tc>
        <w:tc>
          <w:tcPr>
            <w:tcW w:w="1796" w:type="dxa"/>
            <w:tcBorders>
              <w:top w:val="nil"/>
              <w:left w:val="nil"/>
              <w:bottom w:val="nil"/>
              <w:right w:val="single" w:sz="18" w:space="0" w:color="auto"/>
            </w:tcBorders>
            <w:shd w:val="clear" w:color="auto" w:fill="auto"/>
            <w:noWrap/>
            <w:vAlign w:val="bottom"/>
            <w:hideMark/>
          </w:tcPr>
          <w:p w14:paraId="5CC64007"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106</w:t>
            </w:r>
          </w:p>
        </w:tc>
      </w:tr>
      <w:tr w:rsidR="00821783" w:rsidRPr="00E85E8A" w14:paraId="5F6F2E55"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737977AD" w14:textId="77777777" w:rsidR="00821783" w:rsidRPr="006E5F10" w:rsidRDefault="00821783" w:rsidP="001C457C">
            <w:pPr>
              <w:spacing w:after="0" w:line="240" w:lineRule="auto"/>
              <w:ind w:firstLineChars="100" w:firstLine="201"/>
              <w:rPr>
                <w:rFonts w:eastAsia="Times New Roman" w:cs="Arial"/>
                <w:b/>
                <w:bCs/>
                <w:color w:val="000000"/>
                <w:szCs w:val="20"/>
                <w:lang w:val="en-AU" w:eastAsia="en-AU"/>
              </w:rPr>
            </w:pPr>
            <w:r w:rsidRPr="006E5F10">
              <w:rPr>
                <w:rFonts w:eastAsia="Times New Roman" w:cs="Arial"/>
                <w:b/>
                <w:bCs/>
                <w:color w:val="000000"/>
                <w:szCs w:val="20"/>
                <w:lang w:val="en-AU" w:eastAsia="en-AU"/>
              </w:rPr>
              <w:t>Certificate III</w:t>
            </w:r>
          </w:p>
        </w:tc>
        <w:tc>
          <w:tcPr>
            <w:tcW w:w="1796" w:type="dxa"/>
            <w:tcBorders>
              <w:top w:val="nil"/>
              <w:left w:val="nil"/>
              <w:bottom w:val="nil"/>
              <w:right w:val="single" w:sz="18" w:space="0" w:color="auto"/>
            </w:tcBorders>
            <w:shd w:val="clear" w:color="auto" w:fill="auto"/>
            <w:noWrap/>
            <w:vAlign w:val="bottom"/>
            <w:hideMark/>
          </w:tcPr>
          <w:p w14:paraId="15F126EE" w14:textId="77777777" w:rsidR="00821783" w:rsidRPr="006E5F10" w:rsidRDefault="00821783" w:rsidP="001C457C">
            <w:pPr>
              <w:spacing w:after="0" w:line="240" w:lineRule="auto"/>
              <w:jc w:val="right"/>
              <w:rPr>
                <w:rFonts w:eastAsia="Times New Roman" w:cs="Arial"/>
                <w:b/>
                <w:bCs/>
                <w:color w:val="000000"/>
                <w:szCs w:val="20"/>
                <w:lang w:val="en-AU" w:eastAsia="en-AU"/>
              </w:rPr>
            </w:pPr>
            <w:r w:rsidRPr="006E5F10">
              <w:rPr>
                <w:rFonts w:eastAsia="Times New Roman" w:cs="Arial"/>
                <w:b/>
                <w:bCs/>
                <w:color w:val="000000"/>
                <w:szCs w:val="20"/>
                <w:lang w:val="en-AU" w:eastAsia="en-AU"/>
              </w:rPr>
              <w:t>17,757</w:t>
            </w:r>
          </w:p>
        </w:tc>
      </w:tr>
      <w:tr w:rsidR="00821783" w:rsidRPr="00E85E8A" w14:paraId="6E069DC6"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475163B9"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Aquatics and Community Recreation (AT)</w:t>
            </w:r>
          </w:p>
        </w:tc>
        <w:tc>
          <w:tcPr>
            <w:tcW w:w="1796" w:type="dxa"/>
            <w:tcBorders>
              <w:top w:val="nil"/>
              <w:left w:val="nil"/>
              <w:bottom w:val="nil"/>
              <w:right w:val="single" w:sz="18" w:space="0" w:color="auto"/>
            </w:tcBorders>
            <w:shd w:val="clear" w:color="auto" w:fill="auto"/>
            <w:noWrap/>
            <w:vAlign w:val="bottom"/>
            <w:hideMark/>
          </w:tcPr>
          <w:p w14:paraId="186B78D1"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131</w:t>
            </w:r>
          </w:p>
        </w:tc>
      </w:tr>
      <w:tr w:rsidR="00821783" w:rsidRPr="00E85E8A" w14:paraId="47AC377F"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0EDFA972"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Conservation and Ecosystem Management (AT)</w:t>
            </w:r>
          </w:p>
        </w:tc>
        <w:tc>
          <w:tcPr>
            <w:tcW w:w="1796" w:type="dxa"/>
            <w:tcBorders>
              <w:top w:val="nil"/>
              <w:left w:val="nil"/>
              <w:bottom w:val="nil"/>
              <w:right w:val="single" w:sz="18" w:space="0" w:color="auto"/>
            </w:tcBorders>
            <w:shd w:val="clear" w:color="auto" w:fill="auto"/>
            <w:noWrap/>
            <w:vAlign w:val="bottom"/>
            <w:hideMark/>
          </w:tcPr>
          <w:p w14:paraId="35743F46"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203</w:t>
            </w:r>
          </w:p>
        </w:tc>
      </w:tr>
      <w:tr w:rsidR="00821783" w:rsidRPr="00E85E8A" w14:paraId="12E7AF73"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34D9DF86"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Ecology (Q)</w:t>
            </w:r>
          </w:p>
        </w:tc>
        <w:tc>
          <w:tcPr>
            <w:tcW w:w="1796" w:type="dxa"/>
            <w:tcBorders>
              <w:top w:val="nil"/>
              <w:left w:val="nil"/>
              <w:bottom w:val="nil"/>
              <w:right w:val="single" w:sz="18" w:space="0" w:color="auto"/>
            </w:tcBorders>
            <w:shd w:val="clear" w:color="auto" w:fill="auto"/>
            <w:noWrap/>
            <w:vAlign w:val="bottom"/>
            <w:hideMark/>
          </w:tcPr>
          <w:p w14:paraId="2560F019"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15</w:t>
            </w:r>
          </w:p>
        </w:tc>
      </w:tr>
      <w:tr w:rsidR="00821783" w:rsidRPr="00E85E8A" w14:paraId="12D60346"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5D428360"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Fitness (AT,EIR)</w:t>
            </w:r>
          </w:p>
        </w:tc>
        <w:tc>
          <w:tcPr>
            <w:tcW w:w="1796" w:type="dxa"/>
            <w:tcBorders>
              <w:top w:val="nil"/>
              <w:left w:val="nil"/>
              <w:bottom w:val="nil"/>
              <w:right w:val="single" w:sz="18" w:space="0" w:color="auto"/>
            </w:tcBorders>
            <w:shd w:val="clear" w:color="auto" w:fill="auto"/>
            <w:noWrap/>
            <w:vAlign w:val="bottom"/>
            <w:hideMark/>
          </w:tcPr>
          <w:p w14:paraId="5BB6E758"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4,496</w:t>
            </w:r>
          </w:p>
        </w:tc>
      </w:tr>
      <w:tr w:rsidR="00821783" w:rsidRPr="00E85E8A" w14:paraId="52C232C7"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374841E9"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Guiding (Q,SS,AT,EIR)</w:t>
            </w:r>
          </w:p>
        </w:tc>
        <w:tc>
          <w:tcPr>
            <w:tcW w:w="1796" w:type="dxa"/>
            <w:tcBorders>
              <w:top w:val="nil"/>
              <w:left w:val="nil"/>
              <w:bottom w:val="nil"/>
              <w:right w:val="single" w:sz="18" w:space="0" w:color="auto"/>
            </w:tcBorders>
            <w:shd w:val="clear" w:color="auto" w:fill="auto"/>
            <w:noWrap/>
            <w:vAlign w:val="bottom"/>
            <w:hideMark/>
          </w:tcPr>
          <w:p w14:paraId="6A156B4C"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w:t>
            </w:r>
          </w:p>
        </w:tc>
      </w:tr>
      <w:tr w:rsidR="00821783" w:rsidRPr="00E85E8A" w14:paraId="47CFFE58"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7F22D2E8"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Horse Care (Q)</w:t>
            </w:r>
          </w:p>
        </w:tc>
        <w:tc>
          <w:tcPr>
            <w:tcW w:w="1796" w:type="dxa"/>
            <w:tcBorders>
              <w:top w:val="nil"/>
              <w:left w:val="nil"/>
              <w:bottom w:val="nil"/>
              <w:right w:val="single" w:sz="18" w:space="0" w:color="auto"/>
            </w:tcBorders>
            <w:shd w:val="clear" w:color="auto" w:fill="auto"/>
            <w:noWrap/>
            <w:vAlign w:val="bottom"/>
            <w:hideMark/>
          </w:tcPr>
          <w:p w14:paraId="76020D95"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17</w:t>
            </w:r>
          </w:p>
        </w:tc>
      </w:tr>
      <w:tr w:rsidR="00821783" w:rsidRPr="00E85E8A" w14:paraId="1B5EA79A"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115D617E"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Outdoor Leadership (Q,SS,AT,EIR)</w:t>
            </w:r>
          </w:p>
        </w:tc>
        <w:tc>
          <w:tcPr>
            <w:tcW w:w="1796" w:type="dxa"/>
            <w:tcBorders>
              <w:top w:val="nil"/>
              <w:left w:val="nil"/>
              <w:bottom w:val="nil"/>
              <w:right w:val="single" w:sz="18" w:space="0" w:color="auto"/>
            </w:tcBorders>
            <w:shd w:val="clear" w:color="auto" w:fill="auto"/>
            <w:noWrap/>
            <w:vAlign w:val="bottom"/>
            <w:hideMark/>
          </w:tcPr>
          <w:p w14:paraId="4671EB5A"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15</w:t>
            </w:r>
          </w:p>
        </w:tc>
      </w:tr>
      <w:tr w:rsidR="00821783" w:rsidRPr="00E85E8A" w14:paraId="03528991"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19507280"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Racing (Stablehand) (Q,AT,OL)</w:t>
            </w:r>
          </w:p>
        </w:tc>
        <w:tc>
          <w:tcPr>
            <w:tcW w:w="1796" w:type="dxa"/>
            <w:tcBorders>
              <w:top w:val="nil"/>
              <w:left w:val="nil"/>
              <w:bottom w:val="nil"/>
              <w:right w:val="single" w:sz="18" w:space="0" w:color="auto"/>
            </w:tcBorders>
            <w:shd w:val="clear" w:color="auto" w:fill="auto"/>
            <w:noWrap/>
            <w:vAlign w:val="bottom"/>
            <w:hideMark/>
          </w:tcPr>
          <w:p w14:paraId="3E454AC7"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352</w:t>
            </w:r>
          </w:p>
        </w:tc>
      </w:tr>
      <w:tr w:rsidR="00821783" w:rsidRPr="00E85E8A" w14:paraId="5AAB8CE6"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107427EA"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Racing (Trackwork Rider) (Q,AT,OL)</w:t>
            </w:r>
          </w:p>
        </w:tc>
        <w:tc>
          <w:tcPr>
            <w:tcW w:w="1796" w:type="dxa"/>
            <w:tcBorders>
              <w:top w:val="nil"/>
              <w:left w:val="nil"/>
              <w:bottom w:val="nil"/>
              <w:right w:val="single" w:sz="18" w:space="0" w:color="auto"/>
            </w:tcBorders>
            <w:shd w:val="clear" w:color="auto" w:fill="auto"/>
            <w:noWrap/>
            <w:vAlign w:val="bottom"/>
            <w:hideMark/>
          </w:tcPr>
          <w:p w14:paraId="532C043D"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90</w:t>
            </w:r>
          </w:p>
        </w:tc>
      </w:tr>
      <w:tr w:rsidR="00821783" w:rsidRPr="00E85E8A" w14:paraId="229AEE66"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02492D3F"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Sport - Athlete (AT)</w:t>
            </w:r>
          </w:p>
        </w:tc>
        <w:tc>
          <w:tcPr>
            <w:tcW w:w="1796" w:type="dxa"/>
            <w:tcBorders>
              <w:top w:val="nil"/>
              <w:left w:val="nil"/>
              <w:bottom w:val="nil"/>
              <w:right w:val="single" w:sz="18" w:space="0" w:color="auto"/>
            </w:tcBorders>
            <w:shd w:val="clear" w:color="auto" w:fill="auto"/>
            <w:noWrap/>
            <w:vAlign w:val="bottom"/>
            <w:hideMark/>
          </w:tcPr>
          <w:p w14:paraId="4C598D9F"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w:t>
            </w:r>
          </w:p>
        </w:tc>
      </w:tr>
      <w:tr w:rsidR="00821783" w:rsidRPr="00E85E8A" w14:paraId="65BB9E21"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2CB87D2C"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Sport and Recreation (SS,AT)</w:t>
            </w:r>
          </w:p>
        </w:tc>
        <w:tc>
          <w:tcPr>
            <w:tcW w:w="1796" w:type="dxa"/>
            <w:tcBorders>
              <w:top w:val="nil"/>
              <w:left w:val="nil"/>
              <w:bottom w:val="nil"/>
              <w:right w:val="single" w:sz="18" w:space="0" w:color="auto"/>
            </w:tcBorders>
            <w:shd w:val="clear" w:color="auto" w:fill="auto"/>
            <w:noWrap/>
            <w:vAlign w:val="bottom"/>
            <w:hideMark/>
          </w:tcPr>
          <w:p w14:paraId="3CA6CAB7"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12,401</w:t>
            </w:r>
          </w:p>
        </w:tc>
      </w:tr>
      <w:tr w:rsidR="00821783" w:rsidRPr="00E85E8A" w14:paraId="4162F9A0"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69AE350C"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Sports Turf Management (Q,AT)</w:t>
            </w:r>
          </w:p>
        </w:tc>
        <w:tc>
          <w:tcPr>
            <w:tcW w:w="1796" w:type="dxa"/>
            <w:tcBorders>
              <w:top w:val="nil"/>
              <w:left w:val="nil"/>
              <w:bottom w:val="nil"/>
              <w:right w:val="single" w:sz="18" w:space="0" w:color="auto"/>
            </w:tcBorders>
            <w:shd w:val="clear" w:color="auto" w:fill="auto"/>
            <w:noWrap/>
            <w:vAlign w:val="bottom"/>
            <w:hideMark/>
          </w:tcPr>
          <w:p w14:paraId="5B35FE20"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37</w:t>
            </w:r>
          </w:p>
        </w:tc>
      </w:tr>
      <w:tr w:rsidR="00821783" w:rsidRPr="00E85E8A" w14:paraId="7B7D033E"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0D0F4D77" w14:textId="77777777" w:rsidR="00821783" w:rsidRPr="006E5F10" w:rsidRDefault="00821783" w:rsidP="001C457C">
            <w:pPr>
              <w:spacing w:after="0" w:line="240" w:lineRule="auto"/>
              <w:ind w:firstLineChars="100" w:firstLine="201"/>
              <w:rPr>
                <w:rFonts w:eastAsia="Times New Roman" w:cs="Arial"/>
                <w:b/>
                <w:bCs/>
                <w:color w:val="000000"/>
                <w:szCs w:val="20"/>
                <w:lang w:val="en-AU" w:eastAsia="en-AU"/>
              </w:rPr>
            </w:pPr>
            <w:r w:rsidRPr="006E5F10">
              <w:rPr>
                <w:rFonts w:eastAsia="Times New Roman" w:cs="Arial"/>
                <w:b/>
                <w:bCs/>
                <w:color w:val="000000"/>
                <w:szCs w:val="20"/>
                <w:lang w:val="en-AU" w:eastAsia="en-AU"/>
              </w:rPr>
              <w:t>Certificate IV</w:t>
            </w:r>
          </w:p>
        </w:tc>
        <w:tc>
          <w:tcPr>
            <w:tcW w:w="1796" w:type="dxa"/>
            <w:tcBorders>
              <w:top w:val="nil"/>
              <w:left w:val="nil"/>
              <w:bottom w:val="nil"/>
              <w:right w:val="single" w:sz="18" w:space="0" w:color="auto"/>
            </w:tcBorders>
            <w:shd w:val="clear" w:color="auto" w:fill="auto"/>
            <w:noWrap/>
            <w:vAlign w:val="bottom"/>
            <w:hideMark/>
          </w:tcPr>
          <w:p w14:paraId="1F1B75A5" w14:textId="77777777" w:rsidR="00821783" w:rsidRPr="006E5F10" w:rsidRDefault="00821783" w:rsidP="001C457C">
            <w:pPr>
              <w:spacing w:after="0" w:line="240" w:lineRule="auto"/>
              <w:jc w:val="right"/>
              <w:rPr>
                <w:rFonts w:eastAsia="Times New Roman" w:cs="Arial"/>
                <w:b/>
                <w:bCs/>
                <w:color w:val="000000"/>
                <w:szCs w:val="20"/>
                <w:lang w:val="en-AU" w:eastAsia="en-AU"/>
              </w:rPr>
            </w:pPr>
            <w:r w:rsidRPr="006E5F10">
              <w:rPr>
                <w:rFonts w:eastAsia="Times New Roman" w:cs="Arial"/>
                <w:b/>
                <w:bCs/>
                <w:color w:val="000000"/>
                <w:szCs w:val="20"/>
                <w:lang w:val="en-AU" w:eastAsia="en-AU"/>
              </w:rPr>
              <w:t>3,778</w:t>
            </w:r>
          </w:p>
        </w:tc>
      </w:tr>
      <w:tr w:rsidR="00821783" w:rsidRPr="00E85E8A" w14:paraId="74F1940E"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05F26C98"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IV in Fitness (AT,EIR)</w:t>
            </w:r>
          </w:p>
        </w:tc>
        <w:tc>
          <w:tcPr>
            <w:tcW w:w="1796" w:type="dxa"/>
            <w:tcBorders>
              <w:top w:val="nil"/>
              <w:left w:val="nil"/>
              <w:bottom w:val="nil"/>
              <w:right w:val="single" w:sz="18" w:space="0" w:color="auto"/>
            </w:tcBorders>
            <w:shd w:val="clear" w:color="auto" w:fill="auto"/>
            <w:noWrap/>
            <w:vAlign w:val="bottom"/>
            <w:hideMark/>
          </w:tcPr>
          <w:p w14:paraId="403CBB7D"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3,595</w:t>
            </w:r>
          </w:p>
        </w:tc>
      </w:tr>
      <w:tr w:rsidR="00821783" w:rsidRPr="00E85E8A" w14:paraId="06DFCB95"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72C9E1A2"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IV in Guiding (Q)</w:t>
            </w:r>
          </w:p>
        </w:tc>
        <w:tc>
          <w:tcPr>
            <w:tcW w:w="1796" w:type="dxa"/>
            <w:tcBorders>
              <w:top w:val="nil"/>
              <w:left w:val="nil"/>
              <w:bottom w:val="nil"/>
              <w:right w:val="single" w:sz="18" w:space="0" w:color="auto"/>
            </w:tcBorders>
            <w:shd w:val="clear" w:color="auto" w:fill="auto"/>
            <w:noWrap/>
            <w:vAlign w:val="bottom"/>
            <w:hideMark/>
          </w:tcPr>
          <w:p w14:paraId="45E1EA21"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76</w:t>
            </w:r>
          </w:p>
        </w:tc>
      </w:tr>
      <w:tr w:rsidR="00821783" w:rsidRPr="00E85E8A" w14:paraId="04247AA9"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5291D391"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IV in Outdoor Leadership (Q,SS,AT,EIR)</w:t>
            </w:r>
          </w:p>
        </w:tc>
        <w:tc>
          <w:tcPr>
            <w:tcW w:w="1796" w:type="dxa"/>
            <w:tcBorders>
              <w:top w:val="nil"/>
              <w:left w:val="nil"/>
              <w:bottom w:val="nil"/>
              <w:right w:val="single" w:sz="18" w:space="0" w:color="auto"/>
            </w:tcBorders>
            <w:shd w:val="clear" w:color="auto" w:fill="auto"/>
            <w:noWrap/>
            <w:vAlign w:val="bottom"/>
            <w:hideMark/>
          </w:tcPr>
          <w:p w14:paraId="3F6E439B"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88</w:t>
            </w:r>
          </w:p>
        </w:tc>
      </w:tr>
      <w:tr w:rsidR="00821783" w:rsidRPr="00E85E8A" w14:paraId="219FDD51"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068267B6"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IV in Racing (Jockey) (Q,SS,AT,OL)</w:t>
            </w:r>
          </w:p>
        </w:tc>
        <w:tc>
          <w:tcPr>
            <w:tcW w:w="1796" w:type="dxa"/>
            <w:tcBorders>
              <w:top w:val="nil"/>
              <w:left w:val="nil"/>
              <w:bottom w:val="nil"/>
              <w:right w:val="single" w:sz="18" w:space="0" w:color="auto"/>
            </w:tcBorders>
            <w:shd w:val="clear" w:color="auto" w:fill="auto"/>
            <w:noWrap/>
            <w:vAlign w:val="bottom"/>
            <w:hideMark/>
          </w:tcPr>
          <w:p w14:paraId="53D15B13" w14:textId="4DBAE348" w:rsidR="00821783" w:rsidRPr="006E5F10" w:rsidRDefault="002643CD"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&lt;5</w:t>
            </w:r>
          </w:p>
        </w:tc>
      </w:tr>
      <w:tr w:rsidR="00821783" w:rsidRPr="00E85E8A" w14:paraId="22F5BEEE"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0CFA381B"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IV in Sport Development (AT)</w:t>
            </w:r>
          </w:p>
        </w:tc>
        <w:tc>
          <w:tcPr>
            <w:tcW w:w="1796" w:type="dxa"/>
            <w:tcBorders>
              <w:top w:val="nil"/>
              <w:left w:val="nil"/>
              <w:bottom w:val="nil"/>
              <w:right w:val="single" w:sz="18" w:space="0" w:color="auto"/>
            </w:tcBorders>
            <w:shd w:val="clear" w:color="auto" w:fill="auto"/>
            <w:noWrap/>
            <w:vAlign w:val="bottom"/>
            <w:hideMark/>
          </w:tcPr>
          <w:p w14:paraId="764728D1"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16</w:t>
            </w:r>
          </w:p>
        </w:tc>
      </w:tr>
      <w:tr w:rsidR="00821783" w:rsidRPr="00E85E8A" w14:paraId="3F618CA4"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48AA849B" w14:textId="77777777" w:rsidR="00821783" w:rsidRPr="006E5F10" w:rsidRDefault="00821783" w:rsidP="001C457C">
            <w:pPr>
              <w:spacing w:after="0" w:line="240" w:lineRule="auto"/>
              <w:ind w:firstLineChars="100" w:firstLine="201"/>
              <w:rPr>
                <w:rFonts w:eastAsia="Times New Roman" w:cs="Arial"/>
                <w:b/>
                <w:bCs/>
                <w:color w:val="000000"/>
                <w:szCs w:val="20"/>
                <w:lang w:val="en-AU" w:eastAsia="en-AU"/>
              </w:rPr>
            </w:pPr>
            <w:r w:rsidRPr="006E5F10">
              <w:rPr>
                <w:rFonts w:eastAsia="Times New Roman" w:cs="Arial"/>
                <w:b/>
                <w:bCs/>
                <w:color w:val="000000"/>
                <w:szCs w:val="20"/>
                <w:lang w:val="en-AU" w:eastAsia="en-AU"/>
              </w:rPr>
              <w:t>Diploma</w:t>
            </w:r>
          </w:p>
        </w:tc>
        <w:tc>
          <w:tcPr>
            <w:tcW w:w="1796" w:type="dxa"/>
            <w:tcBorders>
              <w:top w:val="nil"/>
              <w:left w:val="nil"/>
              <w:bottom w:val="nil"/>
              <w:right w:val="single" w:sz="18" w:space="0" w:color="auto"/>
            </w:tcBorders>
            <w:shd w:val="clear" w:color="auto" w:fill="auto"/>
            <w:noWrap/>
            <w:vAlign w:val="bottom"/>
            <w:hideMark/>
          </w:tcPr>
          <w:p w14:paraId="50AE0779" w14:textId="77777777" w:rsidR="00821783" w:rsidRPr="006E5F10" w:rsidRDefault="00821783" w:rsidP="001C457C">
            <w:pPr>
              <w:spacing w:after="0" w:line="240" w:lineRule="auto"/>
              <w:jc w:val="right"/>
              <w:rPr>
                <w:rFonts w:eastAsia="Times New Roman" w:cs="Arial"/>
                <w:b/>
                <w:bCs/>
                <w:color w:val="000000"/>
                <w:szCs w:val="20"/>
                <w:lang w:val="en-AU" w:eastAsia="en-AU"/>
              </w:rPr>
            </w:pPr>
            <w:r w:rsidRPr="006E5F10">
              <w:rPr>
                <w:rFonts w:eastAsia="Times New Roman" w:cs="Arial"/>
                <w:b/>
                <w:bCs/>
                <w:color w:val="000000"/>
                <w:szCs w:val="20"/>
                <w:lang w:val="en-AU" w:eastAsia="en-AU"/>
              </w:rPr>
              <w:t>502</w:t>
            </w:r>
          </w:p>
        </w:tc>
      </w:tr>
      <w:tr w:rsidR="00821783" w:rsidRPr="00E85E8A" w14:paraId="6FC8AD66"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1C5D47B2"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Diploma of Sport (AT)</w:t>
            </w:r>
          </w:p>
        </w:tc>
        <w:tc>
          <w:tcPr>
            <w:tcW w:w="1796" w:type="dxa"/>
            <w:tcBorders>
              <w:top w:val="nil"/>
              <w:left w:val="nil"/>
              <w:bottom w:val="nil"/>
              <w:right w:val="single" w:sz="18" w:space="0" w:color="auto"/>
            </w:tcBorders>
            <w:shd w:val="clear" w:color="auto" w:fill="auto"/>
            <w:noWrap/>
            <w:vAlign w:val="bottom"/>
            <w:hideMark/>
          </w:tcPr>
          <w:p w14:paraId="41944285"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502</w:t>
            </w:r>
          </w:p>
        </w:tc>
      </w:tr>
      <w:tr w:rsidR="00821783" w:rsidRPr="00E85E8A" w14:paraId="32305E17"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00B10E08" w14:textId="77777777" w:rsidR="00821783" w:rsidRPr="006E5F10" w:rsidRDefault="00821783" w:rsidP="001C457C">
            <w:pPr>
              <w:spacing w:after="0" w:line="240" w:lineRule="auto"/>
              <w:ind w:firstLineChars="100" w:firstLine="201"/>
              <w:rPr>
                <w:rFonts w:eastAsia="Times New Roman" w:cs="Arial"/>
                <w:b/>
                <w:bCs/>
                <w:color w:val="000000"/>
                <w:szCs w:val="20"/>
                <w:lang w:val="en-AU" w:eastAsia="en-AU"/>
              </w:rPr>
            </w:pPr>
            <w:r w:rsidRPr="006E5F10">
              <w:rPr>
                <w:rFonts w:eastAsia="Times New Roman" w:cs="Arial"/>
                <w:b/>
                <w:bCs/>
                <w:color w:val="000000"/>
                <w:szCs w:val="20"/>
                <w:lang w:val="en-AU" w:eastAsia="en-AU"/>
              </w:rPr>
              <w:t>Skill Set</w:t>
            </w:r>
          </w:p>
        </w:tc>
        <w:tc>
          <w:tcPr>
            <w:tcW w:w="1796" w:type="dxa"/>
            <w:tcBorders>
              <w:top w:val="nil"/>
              <w:left w:val="nil"/>
              <w:bottom w:val="nil"/>
              <w:right w:val="single" w:sz="18" w:space="0" w:color="auto"/>
            </w:tcBorders>
            <w:shd w:val="clear" w:color="auto" w:fill="auto"/>
            <w:noWrap/>
            <w:vAlign w:val="bottom"/>
            <w:hideMark/>
          </w:tcPr>
          <w:p w14:paraId="2373F2A5" w14:textId="77777777" w:rsidR="00821783" w:rsidRPr="006E5F10" w:rsidRDefault="00821783" w:rsidP="001C457C">
            <w:pPr>
              <w:spacing w:after="0" w:line="240" w:lineRule="auto"/>
              <w:jc w:val="right"/>
              <w:rPr>
                <w:rFonts w:eastAsia="Times New Roman" w:cs="Arial"/>
                <w:b/>
                <w:bCs/>
                <w:color w:val="000000"/>
                <w:szCs w:val="20"/>
                <w:lang w:val="en-AU" w:eastAsia="en-AU"/>
              </w:rPr>
            </w:pPr>
            <w:r w:rsidRPr="006E5F10">
              <w:rPr>
                <w:rFonts w:eastAsia="Times New Roman" w:cs="Arial"/>
                <w:b/>
                <w:bCs/>
                <w:color w:val="000000"/>
                <w:szCs w:val="20"/>
                <w:lang w:val="en-AU" w:eastAsia="en-AU"/>
              </w:rPr>
              <w:t>81</w:t>
            </w:r>
          </w:p>
        </w:tc>
      </w:tr>
      <w:tr w:rsidR="00821783" w:rsidRPr="00E85E8A" w14:paraId="6B5BE8F3"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0496558A"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Course in Trackwork Riding for Fast Work (SS,EIR)</w:t>
            </w:r>
          </w:p>
        </w:tc>
        <w:tc>
          <w:tcPr>
            <w:tcW w:w="1796" w:type="dxa"/>
            <w:tcBorders>
              <w:top w:val="nil"/>
              <w:left w:val="nil"/>
              <w:bottom w:val="nil"/>
              <w:right w:val="single" w:sz="18" w:space="0" w:color="auto"/>
            </w:tcBorders>
            <w:shd w:val="clear" w:color="auto" w:fill="auto"/>
            <w:noWrap/>
            <w:vAlign w:val="bottom"/>
            <w:hideMark/>
          </w:tcPr>
          <w:p w14:paraId="165C3B4E"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40</w:t>
            </w:r>
          </w:p>
        </w:tc>
      </w:tr>
      <w:tr w:rsidR="00821783" w:rsidRPr="00E85E8A" w14:paraId="3BB2DD84"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4004B105"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Course in Trackwork Riding for Jump Outs (SS,EIR)</w:t>
            </w:r>
          </w:p>
        </w:tc>
        <w:tc>
          <w:tcPr>
            <w:tcW w:w="1796" w:type="dxa"/>
            <w:tcBorders>
              <w:top w:val="nil"/>
              <w:left w:val="nil"/>
              <w:bottom w:val="nil"/>
              <w:right w:val="single" w:sz="18" w:space="0" w:color="auto"/>
            </w:tcBorders>
            <w:shd w:val="clear" w:color="auto" w:fill="auto"/>
            <w:noWrap/>
            <w:vAlign w:val="bottom"/>
            <w:hideMark/>
          </w:tcPr>
          <w:p w14:paraId="0F07DCEB"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28</w:t>
            </w:r>
          </w:p>
        </w:tc>
      </w:tr>
      <w:tr w:rsidR="00821783" w:rsidRPr="00E85E8A" w14:paraId="1EE7D7E3" w14:textId="77777777" w:rsidTr="00AB7354">
        <w:trPr>
          <w:trHeight w:val="288"/>
        </w:trPr>
        <w:tc>
          <w:tcPr>
            <w:tcW w:w="6876" w:type="dxa"/>
            <w:tcBorders>
              <w:top w:val="nil"/>
              <w:left w:val="single" w:sz="18" w:space="0" w:color="auto"/>
              <w:bottom w:val="single" w:sz="18" w:space="0" w:color="000000" w:themeColor="text1"/>
              <w:right w:val="nil"/>
            </w:tcBorders>
            <w:shd w:val="clear" w:color="auto" w:fill="auto"/>
            <w:noWrap/>
            <w:vAlign w:val="bottom"/>
            <w:hideMark/>
          </w:tcPr>
          <w:p w14:paraId="57E8E8FE"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Course in Trackwork Riding for Slow Work (SS,EIR)</w:t>
            </w:r>
          </w:p>
        </w:tc>
        <w:tc>
          <w:tcPr>
            <w:tcW w:w="1796" w:type="dxa"/>
            <w:tcBorders>
              <w:top w:val="nil"/>
              <w:left w:val="nil"/>
              <w:bottom w:val="single" w:sz="18" w:space="0" w:color="000000" w:themeColor="text1"/>
              <w:right w:val="single" w:sz="18" w:space="0" w:color="auto"/>
            </w:tcBorders>
            <w:shd w:val="clear" w:color="auto" w:fill="auto"/>
            <w:noWrap/>
            <w:vAlign w:val="bottom"/>
            <w:hideMark/>
          </w:tcPr>
          <w:p w14:paraId="1D3F4286"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13</w:t>
            </w:r>
          </w:p>
        </w:tc>
      </w:tr>
      <w:tr w:rsidR="00821783" w:rsidRPr="00E85E8A" w14:paraId="23CE2130" w14:textId="77777777" w:rsidTr="00AB7354">
        <w:trPr>
          <w:trHeight w:val="288"/>
        </w:trPr>
        <w:tc>
          <w:tcPr>
            <w:tcW w:w="6876" w:type="dxa"/>
            <w:tcBorders>
              <w:top w:val="single" w:sz="18" w:space="0" w:color="000000" w:themeColor="text1"/>
              <w:left w:val="single" w:sz="18" w:space="0" w:color="auto"/>
              <w:bottom w:val="single" w:sz="18" w:space="0" w:color="000000" w:themeColor="text1"/>
              <w:right w:val="nil"/>
            </w:tcBorders>
            <w:shd w:val="clear" w:color="auto" w:fill="000000" w:themeFill="text1"/>
            <w:noWrap/>
            <w:vAlign w:val="bottom"/>
            <w:hideMark/>
          </w:tcPr>
          <w:p w14:paraId="3F51E4B3" w14:textId="77777777" w:rsidR="00821783" w:rsidRPr="006E5F10" w:rsidRDefault="00821783" w:rsidP="001C457C">
            <w:pPr>
              <w:spacing w:after="0" w:line="240" w:lineRule="auto"/>
              <w:rPr>
                <w:rFonts w:eastAsia="Times New Roman" w:cs="Arial"/>
                <w:b/>
                <w:bCs/>
                <w:color w:val="FFFFFF" w:themeColor="background1"/>
                <w:szCs w:val="20"/>
                <w:lang w:val="en-AU" w:eastAsia="en-AU"/>
              </w:rPr>
            </w:pPr>
            <w:r w:rsidRPr="006E5F10">
              <w:rPr>
                <w:rFonts w:eastAsia="Times New Roman" w:cs="Arial"/>
                <w:b/>
                <w:bCs/>
                <w:color w:val="FFFFFF" w:themeColor="background1"/>
                <w:szCs w:val="20"/>
                <w:lang w:val="en-AU" w:eastAsia="en-AU"/>
              </w:rPr>
              <w:t>With employment (apprenticeship and traineeship)</w:t>
            </w:r>
          </w:p>
        </w:tc>
        <w:tc>
          <w:tcPr>
            <w:tcW w:w="1796" w:type="dxa"/>
            <w:tcBorders>
              <w:top w:val="single" w:sz="18" w:space="0" w:color="000000" w:themeColor="text1"/>
              <w:left w:val="nil"/>
              <w:bottom w:val="single" w:sz="18" w:space="0" w:color="000000" w:themeColor="text1"/>
              <w:right w:val="single" w:sz="18" w:space="0" w:color="auto"/>
            </w:tcBorders>
            <w:shd w:val="clear" w:color="auto" w:fill="000000" w:themeFill="text1"/>
            <w:noWrap/>
            <w:vAlign w:val="bottom"/>
            <w:hideMark/>
          </w:tcPr>
          <w:p w14:paraId="43BF7A93" w14:textId="77777777" w:rsidR="00821783" w:rsidRPr="006E5F10" w:rsidRDefault="00821783" w:rsidP="001C457C">
            <w:pPr>
              <w:spacing w:after="0" w:line="240" w:lineRule="auto"/>
              <w:jc w:val="right"/>
              <w:rPr>
                <w:rFonts w:eastAsia="Times New Roman" w:cs="Arial"/>
                <w:b/>
                <w:bCs/>
                <w:color w:val="FFFFFF" w:themeColor="background1"/>
                <w:szCs w:val="20"/>
                <w:lang w:val="en-AU" w:eastAsia="en-AU"/>
              </w:rPr>
            </w:pPr>
          </w:p>
        </w:tc>
      </w:tr>
      <w:tr w:rsidR="00821783" w:rsidRPr="00E85E8A" w14:paraId="2A7F2AF2" w14:textId="77777777" w:rsidTr="00AB7354">
        <w:trPr>
          <w:trHeight w:val="288"/>
        </w:trPr>
        <w:tc>
          <w:tcPr>
            <w:tcW w:w="6876" w:type="dxa"/>
            <w:tcBorders>
              <w:top w:val="single" w:sz="18" w:space="0" w:color="000000" w:themeColor="text1"/>
              <w:left w:val="single" w:sz="18" w:space="0" w:color="auto"/>
              <w:bottom w:val="single" w:sz="18" w:space="0" w:color="000000" w:themeColor="text1"/>
              <w:right w:val="nil"/>
            </w:tcBorders>
            <w:shd w:val="clear" w:color="auto" w:fill="FFFFFF" w:themeFill="background1"/>
            <w:noWrap/>
            <w:vAlign w:val="bottom"/>
            <w:hideMark/>
          </w:tcPr>
          <w:p w14:paraId="35DBE25D" w14:textId="77777777" w:rsidR="00821783" w:rsidRPr="006E5F10" w:rsidRDefault="00821783" w:rsidP="001C457C">
            <w:pPr>
              <w:spacing w:after="0" w:line="240" w:lineRule="auto"/>
              <w:rPr>
                <w:rFonts w:eastAsia="Times New Roman" w:cs="Arial"/>
                <w:b/>
                <w:bCs/>
                <w:color w:val="000000"/>
                <w:szCs w:val="20"/>
                <w:lang w:val="en-AU" w:eastAsia="en-AU"/>
              </w:rPr>
            </w:pPr>
            <w:r w:rsidRPr="006E5F10">
              <w:rPr>
                <w:rFonts w:eastAsia="Times New Roman" w:cs="Arial"/>
                <w:b/>
                <w:bCs/>
                <w:color w:val="000000"/>
                <w:szCs w:val="20"/>
                <w:lang w:val="en-AU" w:eastAsia="en-AU"/>
              </w:rPr>
              <w:lastRenderedPageBreak/>
              <w:t>Qualifications (2,075 TVA enrolments 2020)</w:t>
            </w:r>
          </w:p>
        </w:tc>
        <w:tc>
          <w:tcPr>
            <w:tcW w:w="1796" w:type="dxa"/>
            <w:tcBorders>
              <w:top w:val="single" w:sz="18" w:space="0" w:color="000000" w:themeColor="text1"/>
              <w:left w:val="nil"/>
              <w:bottom w:val="single" w:sz="18" w:space="0" w:color="000000" w:themeColor="text1"/>
              <w:right w:val="single" w:sz="18" w:space="0" w:color="auto"/>
            </w:tcBorders>
            <w:shd w:val="clear" w:color="auto" w:fill="FFFFFF" w:themeFill="background1"/>
            <w:noWrap/>
            <w:vAlign w:val="bottom"/>
            <w:hideMark/>
          </w:tcPr>
          <w:p w14:paraId="4F87DEE7" w14:textId="77777777" w:rsidR="00821783" w:rsidRPr="006E5F10" w:rsidRDefault="00821783" w:rsidP="001C457C">
            <w:pPr>
              <w:spacing w:after="0" w:line="240" w:lineRule="auto"/>
              <w:jc w:val="right"/>
              <w:rPr>
                <w:rFonts w:eastAsia="Times New Roman" w:cs="Arial"/>
                <w:b/>
                <w:bCs/>
                <w:color w:val="000000"/>
                <w:szCs w:val="20"/>
                <w:lang w:val="en-AU" w:eastAsia="en-AU"/>
              </w:rPr>
            </w:pPr>
          </w:p>
        </w:tc>
      </w:tr>
      <w:tr w:rsidR="00821783" w:rsidRPr="00E85E8A" w14:paraId="5D458426" w14:textId="77777777" w:rsidTr="00AB7354">
        <w:trPr>
          <w:trHeight w:val="288"/>
        </w:trPr>
        <w:tc>
          <w:tcPr>
            <w:tcW w:w="6876" w:type="dxa"/>
            <w:tcBorders>
              <w:top w:val="single" w:sz="18" w:space="0" w:color="000000" w:themeColor="text1"/>
              <w:left w:val="single" w:sz="18" w:space="0" w:color="auto"/>
              <w:bottom w:val="nil"/>
              <w:right w:val="nil"/>
            </w:tcBorders>
            <w:shd w:val="clear" w:color="auto" w:fill="auto"/>
            <w:noWrap/>
            <w:vAlign w:val="bottom"/>
            <w:hideMark/>
          </w:tcPr>
          <w:p w14:paraId="6B9F5662" w14:textId="77777777" w:rsidR="00821783" w:rsidRPr="006E5F10" w:rsidRDefault="00821783" w:rsidP="001C457C">
            <w:pPr>
              <w:spacing w:after="0" w:line="240" w:lineRule="auto"/>
              <w:ind w:firstLineChars="100" w:firstLine="201"/>
              <w:rPr>
                <w:rFonts w:eastAsia="Times New Roman" w:cs="Arial"/>
                <w:b/>
                <w:bCs/>
                <w:color w:val="000000"/>
                <w:szCs w:val="20"/>
                <w:lang w:val="en-AU" w:eastAsia="en-AU"/>
              </w:rPr>
            </w:pPr>
            <w:r w:rsidRPr="006E5F10">
              <w:rPr>
                <w:rFonts w:eastAsia="Times New Roman" w:cs="Arial"/>
                <w:b/>
                <w:bCs/>
                <w:color w:val="000000"/>
                <w:szCs w:val="20"/>
                <w:lang w:val="en-AU" w:eastAsia="en-AU"/>
              </w:rPr>
              <w:t>Certificate II</w:t>
            </w:r>
          </w:p>
        </w:tc>
        <w:tc>
          <w:tcPr>
            <w:tcW w:w="1796" w:type="dxa"/>
            <w:tcBorders>
              <w:top w:val="single" w:sz="18" w:space="0" w:color="000000" w:themeColor="text1"/>
              <w:left w:val="nil"/>
              <w:bottom w:val="nil"/>
              <w:right w:val="single" w:sz="18" w:space="0" w:color="auto"/>
            </w:tcBorders>
            <w:shd w:val="clear" w:color="auto" w:fill="auto"/>
            <w:noWrap/>
            <w:vAlign w:val="bottom"/>
            <w:hideMark/>
          </w:tcPr>
          <w:p w14:paraId="5AC1F0F3" w14:textId="77777777" w:rsidR="00821783" w:rsidRPr="006E5F10" w:rsidRDefault="00821783" w:rsidP="001C457C">
            <w:pPr>
              <w:spacing w:after="0" w:line="240" w:lineRule="auto"/>
              <w:jc w:val="right"/>
              <w:rPr>
                <w:rFonts w:eastAsia="Times New Roman" w:cs="Arial"/>
                <w:b/>
                <w:bCs/>
                <w:color w:val="000000"/>
                <w:szCs w:val="20"/>
                <w:lang w:val="en-AU" w:eastAsia="en-AU"/>
              </w:rPr>
            </w:pPr>
            <w:r w:rsidRPr="006E5F10">
              <w:rPr>
                <w:rFonts w:eastAsia="Times New Roman" w:cs="Arial"/>
                <w:b/>
                <w:bCs/>
                <w:color w:val="000000"/>
                <w:szCs w:val="20"/>
                <w:lang w:val="en-AU" w:eastAsia="en-AU"/>
              </w:rPr>
              <w:t>30</w:t>
            </w:r>
          </w:p>
        </w:tc>
      </w:tr>
      <w:tr w:rsidR="00821783" w:rsidRPr="00E85E8A" w14:paraId="49C4FB94"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4EEB98E5"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 in Horse Care (Q)</w:t>
            </w:r>
          </w:p>
        </w:tc>
        <w:tc>
          <w:tcPr>
            <w:tcW w:w="1796" w:type="dxa"/>
            <w:tcBorders>
              <w:top w:val="nil"/>
              <w:left w:val="nil"/>
              <w:bottom w:val="nil"/>
              <w:right w:val="single" w:sz="18" w:space="0" w:color="auto"/>
            </w:tcBorders>
            <w:shd w:val="clear" w:color="auto" w:fill="auto"/>
            <w:noWrap/>
            <w:vAlign w:val="bottom"/>
            <w:hideMark/>
          </w:tcPr>
          <w:p w14:paraId="3F556308" w14:textId="15AE2257" w:rsidR="00821783" w:rsidRPr="006E5F10" w:rsidRDefault="002643CD"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&lt;5</w:t>
            </w:r>
          </w:p>
        </w:tc>
      </w:tr>
      <w:tr w:rsidR="00821783" w:rsidRPr="00E85E8A" w14:paraId="54E2603A"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24F43628"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 in Racing Industry (Q,SS,OL)</w:t>
            </w:r>
          </w:p>
        </w:tc>
        <w:tc>
          <w:tcPr>
            <w:tcW w:w="1796" w:type="dxa"/>
            <w:tcBorders>
              <w:top w:val="nil"/>
              <w:left w:val="nil"/>
              <w:bottom w:val="nil"/>
              <w:right w:val="single" w:sz="18" w:space="0" w:color="auto"/>
            </w:tcBorders>
            <w:shd w:val="clear" w:color="auto" w:fill="auto"/>
            <w:noWrap/>
            <w:vAlign w:val="bottom"/>
            <w:hideMark/>
          </w:tcPr>
          <w:p w14:paraId="47CE6AC2"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29</w:t>
            </w:r>
          </w:p>
        </w:tc>
      </w:tr>
      <w:tr w:rsidR="00821783" w:rsidRPr="00E85E8A" w14:paraId="3180C510"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0B92836A" w14:textId="77777777" w:rsidR="00821783" w:rsidRPr="006E5F10" w:rsidRDefault="00821783" w:rsidP="001C457C">
            <w:pPr>
              <w:spacing w:after="0" w:line="240" w:lineRule="auto"/>
              <w:ind w:firstLineChars="100" w:firstLine="201"/>
              <w:rPr>
                <w:rFonts w:eastAsia="Times New Roman" w:cs="Arial"/>
                <w:b/>
                <w:bCs/>
                <w:color w:val="000000"/>
                <w:szCs w:val="20"/>
                <w:lang w:val="en-AU" w:eastAsia="en-AU"/>
              </w:rPr>
            </w:pPr>
            <w:r w:rsidRPr="006E5F10">
              <w:rPr>
                <w:rFonts w:eastAsia="Times New Roman" w:cs="Arial"/>
                <w:b/>
                <w:bCs/>
                <w:color w:val="000000"/>
                <w:szCs w:val="20"/>
                <w:lang w:val="en-AU" w:eastAsia="en-AU"/>
              </w:rPr>
              <w:t>Certificate III</w:t>
            </w:r>
          </w:p>
        </w:tc>
        <w:tc>
          <w:tcPr>
            <w:tcW w:w="1796" w:type="dxa"/>
            <w:tcBorders>
              <w:top w:val="nil"/>
              <w:left w:val="nil"/>
              <w:bottom w:val="nil"/>
              <w:right w:val="single" w:sz="18" w:space="0" w:color="auto"/>
            </w:tcBorders>
            <w:shd w:val="clear" w:color="auto" w:fill="auto"/>
            <w:noWrap/>
            <w:vAlign w:val="bottom"/>
            <w:hideMark/>
          </w:tcPr>
          <w:p w14:paraId="0EC83408" w14:textId="77777777" w:rsidR="00821783" w:rsidRPr="006E5F10" w:rsidRDefault="00821783" w:rsidP="001C457C">
            <w:pPr>
              <w:spacing w:after="0" w:line="240" w:lineRule="auto"/>
              <w:jc w:val="right"/>
              <w:rPr>
                <w:rFonts w:eastAsia="Times New Roman" w:cs="Arial"/>
                <w:b/>
                <w:bCs/>
                <w:color w:val="000000"/>
                <w:szCs w:val="20"/>
                <w:lang w:val="en-AU" w:eastAsia="en-AU"/>
              </w:rPr>
            </w:pPr>
            <w:r w:rsidRPr="006E5F10">
              <w:rPr>
                <w:rFonts w:eastAsia="Times New Roman" w:cs="Arial"/>
                <w:b/>
                <w:bCs/>
                <w:color w:val="000000"/>
                <w:szCs w:val="20"/>
                <w:lang w:val="en-AU" w:eastAsia="en-AU"/>
              </w:rPr>
              <w:t>1,860</w:t>
            </w:r>
          </w:p>
        </w:tc>
      </w:tr>
      <w:tr w:rsidR="00821783" w:rsidRPr="00E85E8A" w14:paraId="6869811E"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3414CC75"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Aquatics and Community Recreation</w:t>
            </w:r>
          </w:p>
        </w:tc>
        <w:tc>
          <w:tcPr>
            <w:tcW w:w="1796" w:type="dxa"/>
            <w:tcBorders>
              <w:top w:val="nil"/>
              <w:left w:val="nil"/>
              <w:bottom w:val="nil"/>
              <w:right w:val="single" w:sz="18" w:space="0" w:color="auto"/>
            </w:tcBorders>
            <w:shd w:val="clear" w:color="auto" w:fill="auto"/>
            <w:noWrap/>
            <w:vAlign w:val="bottom"/>
            <w:hideMark/>
          </w:tcPr>
          <w:p w14:paraId="1CF46F96"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87</w:t>
            </w:r>
          </w:p>
        </w:tc>
      </w:tr>
      <w:tr w:rsidR="00821783" w:rsidRPr="00E85E8A" w14:paraId="3FFF20DA"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328B3B82"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Conservation and Ecosystem Management</w:t>
            </w:r>
          </w:p>
        </w:tc>
        <w:tc>
          <w:tcPr>
            <w:tcW w:w="1796" w:type="dxa"/>
            <w:tcBorders>
              <w:top w:val="nil"/>
              <w:left w:val="nil"/>
              <w:bottom w:val="nil"/>
              <w:right w:val="single" w:sz="18" w:space="0" w:color="auto"/>
            </w:tcBorders>
            <w:shd w:val="clear" w:color="auto" w:fill="auto"/>
            <w:noWrap/>
            <w:vAlign w:val="bottom"/>
            <w:hideMark/>
          </w:tcPr>
          <w:p w14:paraId="2276BB60"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37</w:t>
            </w:r>
          </w:p>
        </w:tc>
      </w:tr>
      <w:tr w:rsidR="00821783" w:rsidRPr="00E85E8A" w14:paraId="2DEBA0C6"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399C0FE8"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Fitness (EIR)</w:t>
            </w:r>
          </w:p>
        </w:tc>
        <w:tc>
          <w:tcPr>
            <w:tcW w:w="1796" w:type="dxa"/>
            <w:tcBorders>
              <w:top w:val="nil"/>
              <w:left w:val="nil"/>
              <w:bottom w:val="nil"/>
              <w:right w:val="single" w:sz="18" w:space="0" w:color="auto"/>
            </w:tcBorders>
            <w:shd w:val="clear" w:color="auto" w:fill="auto"/>
            <w:noWrap/>
            <w:vAlign w:val="bottom"/>
            <w:hideMark/>
          </w:tcPr>
          <w:p w14:paraId="331B006A"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256</w:t>
            </w:r>
          </w:p>
        </w:tc>
      </w:tr>
      <w:tr w:rsidR="00821783" w:rsidRPr="00E85E8A" w14:paraId="129526B9"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4383A399"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Outdoor Leadership (Q,SS,EIR)</w:t>
            </w:r>
          </w:p>
        </w:tc>
        <w:tc>
          <w:tcPr>
            <w:tcW w:w="1796" w:type="dxa"/>
            <w:tcBorders>
              <w:top w:val="nil"/>
              <w:left w:val="nil"/>
              <w:bottom w:val="nil"/>
              <w:right w:val="single" w:sz="18" w:space="0" w:color="auto"/>
            </w:tcBorders>
            <w:shd w:val="clear" w:color="auto" w:fill="auto"/>
            <w:noWrap/>
            <w:vAlign w:val="bottom"/>
            <w:hideMark/>
          </w:tcPr>
          <w:p w14:paraId="2C27EBFD"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41</w:t>
            </w:r>
          </w:p>
        </w:tc>
      </w:tr>
      <w:tr w:rsidR="00821783" w:rsidRPr="00E85E8A" w14:paraId="09498440"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7EFB4A90"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Racing (Stablehand) (Q,OL)</w:t>
            </w:r>
          </w:p>
        </w:tc>
        <w:tc>
          <w:tcPr>
            <w:tcW w:w="1796" w:type="dxa"/>
            <w:tcBorders>
              <w:top w:val="nil"/>
              <w:left w:val="nil"/>
              <w:bottom w:val="nil"/>
              <w:right w:val="single" w:sz="18" w:space="0" w:color="auto"/>
            </w:tcBorders>
            <w:shd w:val="clear" w:color="auto" w:fill="auto"/>
            <w:noWrap/>
            <w:vAlign w:val="bottom"/>
            <w:hideMark/>
          </w:tcPr>
          <w:p w14:paraId="096881D5"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71</w:t>
            </w:r>
          </w:p>
        </w:tc>
      </w:tr>
      <w:tr w:rsidR="00821783" w:rsidRPr="00E85E8A" w14:paraId="3843D597"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646343BE"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Racing (Trackwork Rider) (Q,OL)</w:t>
            </w:r>
          </w:p>
        </w:tc>
        <w:tc>
          <w:tcPr>
            <w:tcW w:w="1796" w:type="dxa"/>
            <w:tcBorders>
              <w:top w:val="nil"/>
              <w:left w:val="nil"/>
              <w:bottom w:val="nil"/>
              <w:right w:val="single" w:sz="18" w:space="0" w:color="auto"/>
            </w:tcBorders>
            <w:shd w:val="clear" w:color="auto" w:fill="auto"/>
            <w:noWrap/>
            <w:vAlign w:val="bottom"/>
            <w:hideMark/>
          </w:tcPr>
          <w:p w14:paraId="4F2ACE94"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82</w:t>
            </w:r>
          </w:p>
        </w:tc>
      </w:tr>
      <w:tr w:rsidR="00821783" w:rsidRPr="00E85E8A" w14:paraId="7E7D21EE"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1D65C2D2"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Sport - Athlete</w:t>
            </w:r>
          </w:p>
        </w:tc>
        <w:tc>
          <w:tcPr>
            <w:tcW w:w="1796" w:type="dxa"/>
            <w:tcBorders>
              <w:top w:val="nil"/>
              <w:left w:val="nil"/>
              <w:bottom w:val="nil"/>
              <w:right w:val="single" w:sz="18" w:space="0" w:color="auto"/>
            </w:tcBorders>
            <w:shd w:val="clear" w:color="auto" w:fill="auto"/>
            <w:noWrap/>
            <w:vAlign w:val="bottom"/>
            <w:hideMark/>
          </w:tcPr>
          <w:p w14:paraId="63EFB845"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31</w:t>
            </w:r>
          </w:p>
        </w:tc>
      </w:tr>
      <w:tr w:rsidR="00821783" w:rsidRPr="00E85E8A" w14:paraId="025C4BDC"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218B92C3"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Sport and Recreation (SS)</w:t>
            </w:r>
          </w:p>
        </w:tc>
        <w:tc>
          <w:tcPr>
            <w:tcW w:w="1796" w:type="dxa"/>
            <w:tcBorders>
              <w:top w:val="nil"/>
              <w:left w:val="nil"/>
              <w:bottom w:val="nil"/>
              <w:right w:val="single" w:sz="18" w:space="0" w:color="auto"/>
            </w:tcBorders>
            <w:shd w:val="clear" w:color="auto" w:fill="auto"/>
            <w:noWrap/>
            <w:vAlign w:val="bottom"/>
            <w:hideMark/>
          </w:tcPr>
          <w:p w14:paraId="0289FA84"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1,024</w:t>
            </w:r>
          </w:p>
        </w:tc>
      </w:tr>
      <w:tr w:rsidR="00821783" w:rsidRPr="00E85E8A" w14:paraId="365264C8"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29D6E95A"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Sports Turf Management (Q)</w:t>
            </w:r>
          </w:p>
        </w:tc>
        <w:tc>
          <w:tcPr>
            <w:tcW w:w="1796" w:type="dxa"/>
            <w:tcBorders>
              <w:top w:val="nil"/>
              <w:left w:val="nil"/>
              <w:bottom w:val="nil"/>
              <w:right w:val="single" w:sz="18" w:space="0" w:color="auto"/>
            </w:tcBorders>
            <w:shd w:val="clear" w:color="auto" w:fill="auto"/>
            <w:noWrap/>
            <w:vAlign w:val="bottom"/>
            <w:hideMark/>
          </w:tcPr>
          <w:p w14:paraId="34C2F589"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231</w:t>
            </w:r>
          </w:p>
        </w:tc>
      </w:tr>
      <w:tr w:rsidR="00821783" w:rsidRPr="00E85E8A" w14:paraId="390C1E87"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11F12899" w14:textId="77777777" w:rsidR="00821783" w:rsidRPr="006E5F10" w:rsidRDefault="00821783" w:rsidP="001C457C">
            <w:pPr>
              <w:spacing w:after="0" w:line="240" w:lineRule="auto"/>
              <w:ind w:firstLineChars="100" w:firstLine="201"/>
              <w:rPr>
                <w:rFonts w:eastAsia="Times New Roman" w:cs="Arial"/>
                <w:b/>
                <w:bCs/>
                <w:color w:val="000000"/>
                <w:szCs w:val="20"/>
                <w:lang w:val="en-AU" w:eastAsia="en-AU"/>
              </w:rPr>
            </w:pPr>
            <w:r w:rsidRPr="006E5F10">
              <w:rPr>
                <w:rFonts w:eastAsia="Times New Roman" w:cs="Arial"/>
                <w:b/>
                <w:bCs/>
                <w:color w:val="000000"/>
                <w:szCs w:val="20"/>
                <w:lang w:val="en-AU" w:eastAsia="en-AU"/>
              </w:rPr>
              <w:t>Certificate IV</w:t>
            </w:r>
          </w:p>
        </w:tc>
        <w:tc>
          <w:tcPr>
            <w:tcW w:w="1796" w:type="dxa"/>
            <w:tcBorders>
              <w:top w:val="nil"/>
              <w:left w:val="nil"/>
              <w:bottom w:val="nil"/>
              <w:right w:val="single" w:sz="18" w:space="0" w:color="auto"/>
            </w:tcBorders>
            <w:shd w:val="clear" w:color="auto" w:fill="auto"/>
            <w:noWrap/>
            <w:vAlign w:val="bottom"/>
            <w:hideMark/>
          </w:tcPr>
          <w:p w14:paraId="6BAF242F" w14:textId="77777777" w:rsidR="00821783" w:rsidRPr="006E5F10" w:rsidRDefault="00821783" w:rsidP="001C457C">
            <w:pPr>
              <w:spacing w:after="0" w:line="240" w:lineRule="auto"/>
              <w:jc w:val="right"/>
              <w:rPr>
                <w:rFonts w:eastAsia="Times New Roman" w:cs="Arial"/>
                <w:b/>
                <w:bCs/>
                <w:color w:val="000000"/>
                <w:szCs w:val="20"/>
                <w:lang w:val="en-AU" w:eastAsia="en-AU"/>
              </w:rPr>
            </w:pPr>
            <w:r w:rsidRPr="006E5F10">
              <w:rPr>
                <w:rFonts w:eastAsia="Times New Roman" w:cs="Arial"/>
                <w:b/>
                <w:bCs/>
                <w:color w:val="000000"/>
                <w:szCs w:val="20"/>
                <w:lang w:val="en-AU" w:eastAsia="en-AU"/>
              </w:rPr>
              <w:t>185</w:t>
            </w:r>
          </w:p>
        </w:tc>
      </w:tr>
      <w:tr w:rsidR="00821783" w:rsidRPr="00E85E8A" w14:paraId="54A997D9"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20FBF9D6"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IV in Conservation and Ecosystem Management (Q,SS)</w:t>
            </w:r>
          </w:p>
        </w:tc>
        <w:tc>
          <w:tcPr>
            <w:tcW w:w="1796" w:type="dxa"/>
            <w:tcBorders>
              <w:top w:val="nil"/>
              <w:left w:val="nil"/>
              <w:bottom w:val="nil"/>
              <w:right w:val="single" w:sz="18" w:space="0" w:color="auto"/>
            </w:tcBorders>
            <w:shd w:val="clear" w:color="auto" w:fill="auto"/>
            <w:noWrap/>
            <w:vAlign w:val="bottom"/>
            <w:hideMark/>
          </w:tcPr>
          <w:p w14:paraId="7DAC4395" w14:textId="54682DA2" w:rsidR="00821783" w:rsidRPr="006E5F10" w:rsidRDefault="002643CD"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&lt;5</w:t>
            </w:r>
          </w:p>
        </w:tc>
      </w:tr>
      <w:tr w:rsidR="00821783" w:rsidRPr="00E85E8A" w14:paraId="57D9F65B"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09334F41"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IV in Outdoor Leadership (Q,SS,EIR)</w:t>
            </w:r>
          </w:p>
        </w:tc>
        <w:tc>
          <w:tcPr>
            <w:tcW w:w="1796" w:type="dxa"/>
            <w:tcBorders>
              <w:top w:val="nil"/>
              <w:left w:val="nil"/>
              <w:bottom w:val="nil"/>
              <w:right w:val="single" w:sz="18" w:space="0" w:color="auto"/>
            </w:tcBorders>
            <w:shd w:val="clear" w:color="auto" w:fill="auto"/>
            <w:noWrap/>
            <w:vAlign w:val="bottom"/>
            <w:hideMark/>
          </w:tcPr>
          <w:p w14:paraId="532BF16E"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35</w:t>
            </w:r>
          </w:p>
        </w:tc>
      </w:tr>
      <w:tr w:rsidR="00821783" w:rsidRPr="00E85E8A" w14:paraId="2E639687"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5FCCE264"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IV in Racing (Jockey) (Q,SS,OL)</w:t>
            </w:r>
          </w:p>
        </w:tc>
        <w:tc>
          <w:tcPr>
            <w:tcW w:w="1796" w:type="dxa"/>
            <w:tcBorders>
              <w:top w:val="nil"/>
              <w:left w:val="nil"/>
              <w:bottom w:val="nil"/>
              <w:right w:val="single" w:sz="18" w:space="0" w:color="auto"/>
            </w:tcBorders>
            <w:shd w:val="clear" w:color="auto" w:fill="auto"/>
            <w:noWrap/>
            <w:vAlign w:val="bottom"/>
            <w:hideMark/>
          </w:tcPr>
          <w:p w14:paraId="5215EE4B"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12</w:t>
            </w:r>
          </w:p>
        </w:tc>
      </w:tr>
      <w:tr w:rsidR="00821783" w:rsidRPr="00E85E8A" w14:paraId="7509A693"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3D92865F"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IV in Racing (Racehorse Trainer) (Q,OL)</w:t>
            </w:r>
          </w:p>
        </w:tc>
        <w:tc>
          <w:tcPr>
            <w:tcW w:w="1796" w:type="dxa"/>
            <w:tcBorders>
              <w:top w:val="nil"/>
              <w:left w:val="nil"/>
              <w:bottom w:val="nil"/>
              <w:right w:val="single" w:sz="18" w:space="0" w:color="auto"/>
            </w:tcBorders>
            <w:shd w:val="clear" w:color="auto" w:fill="auto"/>
            <w:noWrap/>
            <w:vAlign w:val="bottom"/>
            <w:hideMark/>
          </w:tcPr>
          <w:p w14:paraId="3939AF5F"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24</w:t>
            </w:r>
          </w:p>
        </w:tc>
      </w:tr>
      <w:tr w:rsidR="00821783" w:rsidRPr="00E85E8A" w14:paraId="7ED522B9" w14:textId="77777777" w:rsidTr="00AB7354">
        <w:trPr>
          <w:trHeight w:val="288"/>
        </w:trPr>
        <w:tc>
          <w:tcPr>
            <w:tcW w:w="6876" w:type="dxa"/>
            <w:tcBorders>
              <w:top w:val="nil"/>
              <w:left w:val="single" w:sz="18" w:space="0" w:color="auto"/>
              <w:bottom w:val="single" w:sz="18" w:space="0" w:color="000000" w:themeColor="text1"/>
              <w:right w:val="nil"/>
            </w:tcBorders>
            <w:shd w:val="clear" w:color="auto" w:fill="auto"/>
            <w:noWrap/>
            <w:vAlign w:val="bottom"/>
            <w:hideMark/>
          </w:tcPr>
          <w:p w14:paraId="0E485828"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IV in Sport Development</w:t>
            </w:r>
          </w:p>
        </w:tc>
        <w:tc>
          <w:tcPr>
            <w:tcW w:w="1796" w:type="dxa"/>
            <w:tcBorders>
              <w:top w:val="nil"/>
              <w:left w:val="nil"/>
              <w:bottom w:val="single" w:sz="18" w:space="0" w:color="000000" w:themeColor="text1"/>
              <w:right w:val="single" w:sz="18" w:space="0" w:color="auto"/>
            </w:tcBorders>
            <w:shd w:val="clear" w:color="auto" w:fill="auto"/>
            <w:noWrap/>
            <w:vAlign w:val="bottom"/>
            <w:hideMark/>
          </w:tcPr>
          <w:p w14:paraId="086AA8A9"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112</w:t>
            </w:r>
          </w:p>
        </w:tc>
      </w:tr>
      <w:tr w:rsidR="00821783" w:rsidRPr="00E85E8A" w14:paraId="63C3A38F" w14:textId="77777777" w:rsidTr="00AB7354">
        <w:trPr>
          <w:trHeight w:val="288"/>
        </w:trPr>
        <w:tc>
          <w:tcPr>
            <w:tcW w:w="6876" w:type="dxa"/>
            <w:tcBorders>
              <w:top w:val="single" w:sz="18" w:space="0" w:color="000000" w:themeColor="text1"/>
              <w:left w:val="single" w:sz="18" w:space="0" w:color="auto"/>
              <w:bottom w:val="single" w:sz="18" w:space="0" w:color="000000" w:themeColor="text1"/>
              <w:right w:val="nil"/>
            </w:tcBorders>
            <w:shd w:val="clear" w:color="auto" w:fill="000000" w:themeFill="text1"/>
            <w:noWrap/>
            <w:vAlign w:val="bottom"/>
            <w:hideMark/>
          </w:tcPr>
          <w:p w14:paraId="51A21069" w14:textId="77777777" w:rsidR="00821783" w:rsidRPr="006E5F10" w:rsidRDefault="00821783" w:rsidP="001C457C">
            <w:pPr>
              <w:spacing w:after="0" w:line="240" w:lineRule="auto"/>
              <w:rPr>
                <w:rFonts w:eastAsia="Times New Roman" w:cs="Arial"/>
                <w:b/>
                <w:bCs/>
                <w:color w:val="FFFFFF" w:themeColor="background1"/>
                <w:szCs w:val="20"/>
                <w:lang w:val="en-AU" w:eastAsia="en-AU"/>
              </w:rPr>
            </w:pPr>
            <w:r w:rsidRPr="006E5F10">
              <w:rPr>
                <w:rFonts w:eastAsia="Times New Roman" w:cs="Arial"/>
                <w:b/>
                <w:bCs/>
                <w:color w:val="FFFFFF" w:themeColor="background1"/>
                <w:szCs w:val="20"/>
                <w:lang w:val="en-AU" w:eastAsia="en-AU"/>
              </w:rPr>
              <w:t>Upskilling once qualified</w:t>
            </w:r>
          </w:p>
        </w:tc>
        <w:tc>
          <w:tcPr>
            <w:tcW w:w="1796" w:type="dxa"/>
            <w:tcBorders>
              <w:top w:val="single" w:sz="18" w:space="0" w:color="000000" w:themeColor="text1"/>
              <w:left w:val="nil"/>
              <w:bottom w:val="single" w:sz="18" w:space="0" w:color="000000" w:themeColor="text1"/>
              <w:right w:val="single" w:sz="18" w:space="0" w:color="auto"/>
            </w:tcBorders>
            <w:shd w:val="clear" w:color="auto" w:fill="000000" w:themeFill="text1"/>
            <w:noWrap/>
            <w:vAlign w:val="bottom"/>
            <w:hideMark/>
          </w:tcPr>
          <w:p w14:paraId="515C7A10" w14:textId="77777777" w:rsidR="00821783" w:rsidRPr="006E5F10" w:rsidRDefault="00821783" w:rsidP="001C457C">
            <w:pPr>
              <w:spacing w:after="0" w:line="240" w:lineRule="auto"/>
              <w:jc w:val="right"/>
              <w:rPr>
                <w:rFonts w:eastAsia="Times New Roman" w:cs="Arial"/>
                <w:b/>
                <w:bCs/>
                <w:color w:val="FFFFFF" w:themeColor="background1"/>
                <w:szCs w:val="20"/>
                <w:lang w:val="en-AU" w:eastAsia="en-AU"/>
              </w:rPr>
            </w:pPr>
          </w:p>
        </w:tc>
      </w:tr>
      <w:tr w:rsidR="00821783" w:rsidRPr="00E85E8A" w14:paraId="07AD6C54" w14:textId="77777777" w:rsidTr="00AB7354">
        <w:trPr>
          <w:trHeight w:val="288"/>
        </w:trPr>
        <w:tc>
          <w:tcPr>
            <w:tcW w:w="6876" w:type="dxa"/>
            <w:tcBorders>
              <w:top w:val="single" w:sz="18" w:space="0" w:color="000000" w:themeColor="text1"/>
              <w:left w:val="single" w:sz="18" w:space="0" w:color="auto"/>
              <w:bottom w:val="single" w:sz="18" w:space="0" w:color="000000" w:themeColor="text1"/>
              <w:right w:val="nil"/>
            </w:tcBorders>
            <w:shd w:val="clear" w:color="auto" w:fill="FFFFFF" w:themeFill="background1"/>
            <w:noWrap/>
            <w:vAlign w:val="bottom"/>
            <w:hideMark/>
          </w:tcPr>
          <w:p w14:paraId="6366866E" w14:textId="77777777" w:rsidR="00821783" w:rsidRPr="006E5F10" w:rsidRDefault="00821783" w:rsidP="001C457C">
            <w:pPr>
              <w:spacing w:after="0" w:line="240" w:lineRule="auto"/>
              <w:rPr>
                <w:rFonts w:eastAsia="Times New Roman" w:cs="Arial"/>
                <w:b/>
                <w:bCs/>
                <w:color w:val="000000"/>
                <w:szCs w:val="20"/>
                <w:lang w:val="en-AU" w:eastAsia="en-AU"/>
              </w:rPr>
            </w:pPr>
            <w:r w:rsidRPr="006E5F10">
              <w:rPr>
                <w:rFonts w:eastAsia="Times New Roman" w:cs="Arial"/>
                <w:b/>
                <w:bCs/>
                <w:color w:val="000000"/>
                <w:szCs w:val="20"/>
                <w:lang w:val="en-AU" w:eastAsia="en-AU"/>
              </w:rPr>
              <w:t>Qualifications (869 TVA enrolments 2020)</w:t>
            </w:r>
          </w:p>
        </w:tc>
        <w:tc>
          <w:tcPr>
            <w:tcW w:w="1796" w:type="dxa"/>
            <w:tcBorders>
              <w:top w:val="single" w:sz="18" w:space="0" w:color="000000" w:themeColor="text1"/>
              <w:left w:val="nil"/>
              <w:bottom w:val="single" w:sz="18" w:space="0" w:color="000000" w:themeColor="text1"/>
              <w:right w:val="single" w:sz="18" w:space="0" w:color="auto"/>
            </w:tcBorders>
            <w:shd w:val="clear" w:color="auto" w:fill="FFFFFF" w:themeFill="background1"/>
            <w:noWrap/>
            <w:vAlign w:val="bottom"/>
            <w:hideMark/>
          </w:tcPr>
          <w:p w14:paraId="6F400FDC" w14:textId="77777777" w:rsidR="00821783" w:rsidRPr="006E5F10" w:rsidRDefault="00821783" w:rsidP="001C457C">
            <w:pPr>
              <w:spacing w:after="0" w:line="240" w:lineRule="auto"/>
              <w:jc w:val="right"/>
              <w:rPr>
                <w:rFonts w:eastAsia="Times New Roman" w:cs="Arial"/>
                <w:b/>
                <w:bCs/>
                <w:color w:val="000000"/>
                <w:szCs w:val="20"/>
                <w:lang w:val="en-AU" w:eastAsia="en-AU"/>
              </w:rPr>
            </w:pPr>
          </w:p>
        </w:tc>
      </w:tr>
      <w:tr w:rsidR="00821783" w:rsidRPr="00E85E8A" w14:paraId="66ACC05C" w14:textId="77777777" w:rsidTr="00AB7354">
        <w:trPr>
          <w:trHeight w:val="288"/>
        </w:trPr>
        <w:tc>
          <w:tcPr>
            <w:tcW w:w="6876" w:type="dxa"/>
            <w:tcBorders>
              <w:top w:val="single" w:sz="18" w:space="0" w:color="000000" w:themeColor="text1"/>
              <w:left w:val="single" w:sz="18" w:space="0" w:color="auto"/>
              <w:bottom w:val="nil"/>
              <w:right w:val="nil"/>
            </w:tcBorders>
            <w:shd w:val="clear" w:color="auto" w:fill="auto"/>
            <w:noWrap/>
            <w:vAlign w:val="bottom"/>
            <w:hideMark/>
          </w:tcPr>
          <w:p w14:paraId="23217A4E" w14:textId="77777777" w:rsidR="00821783" w:rsidRPr="006E5F10" w:rsidRDefault="00821783" w:rsidP="001C457C">
            <w:pPr>
              <w:spacing w:after="0" w:line="240" w:lineRule="auto"/>
              <w:ind w:firstLineChars="100" w:firstLine="201"/>
              <w:rPr>
                <w:rFonts w:eastAsia="Times New Roman" w:cs="Arial"/>
                <w:b/>
                <w:bCs/>
                <w:color w:val="000000"/>
                <w:szCs w:val="20"/>
                <w:lang w:val="en-AU" w:eastAsia="en-AU"/>
              </w:rPr>
            </w:pPr>
            <w:r w:rsidRPr="006E5F10">
              <w:rPr>
                <w:rFonts w:eastAsia="Times New Roman" w:cs="Arial"/>
                <w:b/>
                <w:bCs/>
                <w:color w:val="000000"/>
                <w:szCs w:val="20"/>
                <w:lang w:val="en-AU" w:eastAsia="en-AU"/>
              </w:rPr>
              <w:t>Certificate IV</w:t>
            </w:r>
          </w:p>
        </w:tc>
        <w:tc>
          <w:tcPr>
            <w:tcW w:w="1796" w:type="dxa"/>
            <w:tcBorders>
              <w:top w:val="single" w:sz="18" w:space="0" w:color="000000" w:themeColor="text1"/>
              <w:left w:val="nil"/>
              <w:bottom w:val="nil"/>
              <w:right w:val="single" w:sz="18" w:space="0" w:color="auto"/>
            </w:tcBorders>
            <w:shd w:val="clear" w:color="auto" w:fill="auto"/>
            <w:noWrap/>
            <w:vAlign w:val="bottom"/>
            <w:hideMark/>
          </w:tcPr>
          <w:p w14:paraId="565DC71E" w14:textId="77777777" w:rsidR="00821783" w:rsidRPr="006E5F10" w:rsidRDefault="00821783" w:rsidP="001C457C">
            <w:pPr>
              <w:spacing w:after="0" w:line="240" w:lineRule="auto"/>
              <w:jc w:val="right"/>
              <w:rPr>
                <w:rFonts w:eastAsia="Times New Roman" w:cs="Arial"/>
                <w:b/>
                <w:bCs/>
                <w:color w:val="000000"/>
                <w:szCs w:val="20"/>
                <w:lang w:val="en-AU" w:eastAsia="en-AU"/>
              </w:rPr>
            </w:pPr>
            <w:r w:rsidRPr="006E5F10">
              <w:rPr>
                <w:rFonts w:eastAsia="Times New Roman" w:cs="Arial"/>
                <w:b/>
                <w:bCs/>
                <w:color w:val="000000"/>
                <w:szCs w:val="20"/>
                <w:lang w:val="en-AU" w:eastAsia="en-AU"/>
              </w:rPr>
              <w:t>321</w:t>
            </w:r>
          </w:p>
        </w:tc>
      </w:tr>
      <w:tr w:rsidR="00821783" w:rsidRPr="00E85E8A" w14:paraId="741EC3BF"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0C5C69EF"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IV in Conservation and Ecosystem Management (Q,SS,AT)</w:t>
            </w:r>
          </w:p>
        </w:tc>
        <w:tc>
          <w:tcPr>
            <w:tcW w:w="1796" w:type="dxa"/>
            <w:tcBorders>
              <w:top w:val="nil"/>
              <w:left w:val="nil"/>
              <w:bottom w:val="nil"/>
              <w:right w:val="single" w:sz="18" w:space="0" w:color="auto"/>
            </w:tcBorders>
            <w:shd w:val="clear" w:color="auto" w:fill="auto"/>
            <w:noWrap/>
            <w:vAlign w:val="bottom"/>
            <w:hideMark/>
          </w:tcPr>
          <w:p w14:paraId="5058A780"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206</w:t>
            </w:r>
          </w:p>
        </w:tc>
      </w:tr>
      <w:tr w:rsidR="00821783" w:rsidRPr="00E85E8A" w14:paraId="4DE33093"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5B4865F4"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IV in Racing (Racehorse Trainer) (Q,AT,OL)</w:t>
            </w:r>
          </w:p>
        </w:tc>
        <w:tc>
          <w:tcPr>
            <w:tcW w:w="1796" w:type="dxa"/>
            <w:tcBorders>
              <w:top w:val="nil"/>
              <w:left w:val="nil"/>
              <w:bottom w:val="nil"/>
              <w:right w:val="single" w:sz="18" w:space="0" w:color="auto"/>
            </w:tcBorders>
            <w:shd w:val="clear" w:color="auto" w:fill="auto"/>
            <w:noWrap/>
            <w:vAlign w:val="bottom"/>
            <w:hideMark/>
          </w:tcPr>
          <w:p w14:paraId="037C2D51"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115</w:t>
            </w:r>
          </w:p>
        </w:tc>
      </w:tr>
      <w:tr w:rsidR="00821783" w:rsidRPr="00E85E8A" w14:paraId="461D74F0"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1FCB616E"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IV in Racing Integrity (Q,SS)</w:t>
            </w:r>
          </w:p>
        </w:tc>
        <w:tc>
          <w:tcPr>
            <w:tcW w:w="1796" w:type="dxa"/>
            <w:tcBorders>
              <w:top w:val="nil"/>
              <w:left w:val="nil"/>
              <w:bottom w:val="nil"/>
              <w:right w:val="single" w:sz="18" w:space="0" w:color="auto"/>
            </w:tcBorders>
            <w:shd w:val="clear" w:color="auto" w:fill="auto"/>
            <w:noWrap/>
            <w:vAlign w:val="bottom"/>
            <w:hideMark/>
          </w:tcPr>
          <w:p w14:paraId="58656D42"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w:t>
            </w:r>
          </w:p>
        </w:tc>
      </w:tr>
      <w:tr w:rsidR="00821783" w:rsidRPr="00E85E8A" w14:paraId="28AC2745"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731BED9B" w14:textId="77777777" w:rsidR="00821783" w:rsidRPr="006E5F10" w:rsidRDefault="00821783" w:rsidP="001C457C">
            <w:pPr>
              <w:spacing w:after="0" w:line="240" w:lineRule="auto"/>
              <w:ind w:firstLineChars="100" w:firstLine="201"/>
              <w:rPr>
                <w:rFonts w:eastAsia="Times New Roman" w:cs="Arial"/>
                <w:b/>
                <w:bCs/>
                <w:color w:val="000000"/>
                <w:szCs w:val="20"/>
                <w:lang w:val="en-AU" w:eastAsia="en-AU"/>
              </w:rPr>
            </w:pPr>
            <w:r w:rsidRPr="006E5F10">
              <w:rPr>
                <w:rFonts w:eastAsia="Times New Roman" w:cs="Arial"/>
                <w:b/>
                <w:bCs/>
                <w:color w:val="000000"/>
                <w:szCs w:val="20"/>
                <w:lang w:val="en-AU" w:eastAsia="en-AU"/>
              </w:rPr>
              <w:t>Diploma</w:t>
            </w:r>
          </w:p>
        </w:tc>
        <w:tc>
          <w:tcPr>
            <w:tcW w:w="1796" w:type="dxa"/>
            <w:tcBorders>
              <w:top w:val="nil"/>
              <w:left w:val="nil"/>
              <w:bottom w:val="nil"/>
              <w:right w:val="single" w:sz="18" w:space="0" w:color="auto"/>
            </w:tcBorders>
            <w:shd w:val="clear" w:color="auto" w:fill="auto"/>
            <w:noWrap/>
            <w:vAlign w:val="bottom"/>
            <w:hideMark/>
          </w:tcPr>
          <w:p w14:paraId="11774C05" w14:textId="77777777" w:rsidR="00821783" w:rsidRPr="006E5F10" w:rsidRDefault="00821783" w:rsidP="001C457C">
            <w:pPr>
              <w:spacing w:after="0" w:line="240" w:lineRule="auto"/>
              <w:jc w:val="right"/>
              <w:rPr>
                <w:rFonts w:eastAsia="Times New Roman" w:cs="Arial"/>
                <w:b/>
                <w:bCs/>
                <w:color w:val="000000"/>
                <w:szCs w:val="20"/>
                <w:lang w:val="en-AU" w:eastAsia="en-AU"/>
              </w:rPr>
            </w:pPr>
            <w:r w:rsidRPr="006E5F10">
              <w:rPr>
                <w:rFonts w:eastAsia="Times New Roman" w:cs="Arial"/>
                <w:b/>
                <w:bCs/>
                <w:color w:val="000000"/>
                <w:szCs w:val="20"/>
                <w:lang w:val="en-AU" w:eastAsia="en-AU"/>
              </w:rPr>
              <w:t>548</w:t>
            </w:r>
          </w:p>
        </w:tc>
      </w:tr>
      <w:tr w:rsidR="00821783" w:rsidRPr="00E85E8A" w14:paraId="4BB16106"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6F6B5888"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Diploma of Conservation and Ecosystem Management (Q)</w:t>
            </w:r>
          </w:p>
        </w:tc>
        <w:tc>
          <w:tcPr>
            <w:tcW w:w="1796" w:type="dxa"/>
            <w:tcBorders>
              <w:top w:val="nil"/>
              <w:left w:val="nil"/>
              <w:bottom w:val="nil"/>
              <w:right w:val="single" w:sz="18" w:space="0" w:color="auto"/>
            </w:tcBorders>
            <w:shd w:val="clear" w:color="auto" w:fill="auto"/>
            <w:noWrap/>
            <w:vAlign w:val="bottom"/>
            <w:hideMark/>
          </w:tcPr>
          <w:p w14:paraId="04304AC7"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403</w:t>
            </w:r>
          </w:p>
        </w:tc>
      </w:tr>
      <w:tr w:rsidR="00821783" w:rsidRPr="00E85E8A" w14:paraId="0440F847"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6EE40DE0"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Diploma of Holiday Park and Resort Management (Q)</w:t>
            </w:r>
          </w:p>
        </w:tc>
        <w:tc>
          <w:tcPr>
            <w:tcW w:w="1796" w:type="dxa"/>
            <w:tcBorders>
              <w:top w:val="nil"/>
              <w:left w:val="nil"/>
              <w:bottom w:val="nil"/>
              <w:right w:val="single" w:sz="18" w:space="0" w:color="auto"/>
            </w:tcBorders>
            <w:shd w:val="clear" w:color="auto" w:fill="auto"/>
            <w:noWrap/>
            <w:vAlign w:val="bottom"/>
            <w:hideMark/>
          </w:tcPr>
          <w:p w14:paraId="3DF53D64"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18</w:t>
            </w:r>
          </w:p>
        </w:tc>
      </w:tr>
      <w:tr w:rsidR="00821783" w:rsidRPr="00E85E8A" w14:paraId="57CFFCC9"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4B817231"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Diploma of Outdoor Leadership (Q,EIR)</w:t>
            </w:r>
          </w:p>
        </w:tc>
        <w:tc>
          <w:tcPr>
            <w:tcW w:w="1796" w:type="dxa"/>
            <w:tcBorders>
              <w:top w:val="nil"/>
              <w:left w:val="nil"/>
              <w:bottom w:val="nil"/>
              <w:right w:val="single" w:sz="18" w:space="0" w:color="auto"/>
            </w:tcBorders>
            <w:shd w:val="clear" w:color="auto" w:fill="auto"/>
            <w:noWrap/>
            <w:vAlign w:val="bottom"/>
            <w:hideMark/>
          </w:tcPr>
          <w:p w14:paraId="400696B2"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18</w:t>
            </w:r>
          </w:p>
        </w:tc>
      </w:tr>
      <w:tr w:rsidR="00821783" w:rsidRPr="00E85E8A" w14:paraId="7F60D53B"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612187DB"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Diploma of Sport and Recreation Management</w:t>
            </w:r>
          </w:p>
        </w:tc>
        <w:tc>
          <w:tcPr>
            <w:tcW w:w="1796" w:type="dxa"/>
            <w:tcBorders>
              <w:top w:val="nil"/>
              <w:left w:val="nil"/>
              <w:bottom w:val="nil"/>
              <w:right w:val="single" w:sz="18" w:space="0" w:color="auto"/>
            </w:tcBorders>
            <w:shd w:val="clear" w:color="auto" w:fill="auto"/>
            <w:noWrap/>
            <w:vAlign w:val="bottom"/>
            <w:hideMark/>
          </w:tcPr>
          <w:p w14:paraId="5E65B86B"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49</w:t>
            </w:r>
          </w:p>
        </w:tc>
      </w:tr>
      <w:tr w:rsidR="00821783" w:rsidRPr="00E85E8A" w14:paraId="6077F8EF" w14:textId="77777777" w:rsidTr="00AB7354">
        <w:trPr>
          <w:trHeight w:val="288"/>
        </w:trPr>
        <w:tc>
          <w:tcPr>
            <w:tcW w:w="6876" w:type="dxa"/>
            <w:tcBorders>
              <w:top w:val="nil"/>
              <w:left w:val="single" w:sz="18" w:space="0" w:color="auto"/>
              <w:bottom w:val="nil"/>
              <w:right w:val="nil"/>
            </w:tcBorders>
            <w:shd w:val="clear" w:color="auto" w:fill="auto"/>
            <w:noWrap/>
            <w:vAlign w:val="bottom"/>
            <w:hideMark/>
          </w:tcPr>
          <w:p w14:paraId="40E13C02"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Diploma of Sports Turf Management (Q)</w:t>
            </w:r>
          </w:p>
        </w:tc>
        <w:tc>
          <w:tcPr>
            <w:tcW w:w="1796" w:type="dxa"/>
            <w:tcBorders>
              <w:top w:val="nil"/>
              <w:left w:val="nil"/>
              <w:bottom w:val="nil"/>
              <w:right w:val="single" w:sz="18" w:space="0" w:color="auto"/>
            </w:tcBorders>
            <w:shd w:val="clear" w:color="auto" w:fill="auto"/>
            <w:noWrap/>
            <w:vAlign w:val="bottom"/>
            <w:hideMark/>
          </w:tcPr>
          <w:p w14:paraId="1BC7F112"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60</w:t>
            </w:r>
          </w:p>
        </w:tc>
      </w:tr>
      <w:tr w:rsidR="00821783" w:rsidRPr="00E85E8A" w14:paraId="0E22FC61" w14:textId="77777777" w:rsidTr="00AB7354">
        <w:trPr>
          <w:trHeight w:val="288"/>
        </w:trPr>
        <w:tc>
          <w:tcPr>
            <w:tcW w:w="8672" w:type="dxa"/>
            <w:gridSpan w:val="2"/>
            <w:tcBorders>
              <w:top w:val="single" w:sz="4" w:space="0" w:color="A6A6A6"/>
              <w:left w:val="single" w:sz="18" w:space="0" w:color="auto"/>
              <w:bottom w:val="single" w:sz="18" w:space="0" w:color="auto"/>
              <w:right w:val="single" w:sz="18" w:space="0" w:color="auto"/>
            </w:tcBorders>
            <w:shd w:val="clear" w:color="auto" w:fill="000000" w:themeFill="text1"/>
            <w:hideMark/>
          </w:tcPr>
          <w:p w14:paraId="7595C7E8" w14:textId="4B2E8535" w:rsidR="00821783" w:rsidRPr="006E5F10" w:rsidRDefault="00821783" w:rsidP="001C457C">
            <w:pPr>
              <w:spacing w:after="0" w:line="240" w:lineRule="auto"/>
              <w:rPr>
                <w:rFonts w:eastAsia="Times New Roman" w:cs="Arial"/>
                <w:color w:val="FFFFFF" w:themeColor="background1"/>
                <w:szCs w:val="20"/>
                <w:lang w:val="en-AU" w:eastAsia="en-AU"/>
              </w:rPr>
            </w:pPr>
            <w:r w:rsidRPr="006E5F10">
              <w:rPr>
                <w:rFonts w:eastAsia="Times New Roman" w:cs="Arial"/>
                <w:color w:val="FFFFFF" w:themeColor="background1"/>
                <w:szCs w:val="20"/>
                <w:lang w:val="en-AU" w:eastAsia="en-AU"/>
              </w:rPr>
              <w:t>Note</w:t>
            </w:r>
            <w:r w:rsidR="00D42DBA" w:rsidRPr="006E5F10">
              <w:rPr>
                <w:rFonts w:eastAsia="Times New Roman" w:cs="Arial"/>
                <w:color w:val="FFFFFF" w:themeColor="background1"/>
                <w:szCs w:val="20"/>
                <w:lang w:val="en-AU" w:eastAsia="en-AU"/>
              </w:rPr>
              <w:t xml:space="preserve"> for Table 13</w:t>
            </w:r>
            <w:r w:rsidRPr="006E5F10">
              <w:rPr>
                <w:rFonts w:eastAsia="Times New Roman" w:cs="Arial"/>
                <w:color w:val="FFFFFF" w:themeColor="background1"/>
                <w:szCs w:val="20"/>
                <w:lang w:val="en-AU" w:eastAsia="en-AU"/>
              </w:rPr>
              <w:t>: Enrolment figures in the table above are as reported by NCVER, Total VET student and courses 2020: program enrolment. There may be instances where program enrolments are not reported by providers to NCVER and therefore not included in the enrolment figures in the total VET training activity data. Total VET activity for 2021 is expected to be released in August 2022.</w:t>
            </w:r>
          </w:p>
        </w:tc>
      </w:tr>
    </w:tbl>
    <w:p w14:paraId="6F38DAB2" w14:textId="77777777" w:rsidR="00821783" w:rsidRPr="00673067" w:rsidRDefault="00821783" w:rsidP="00821783"/>
    <w:p w14:paraId="732AC71C" w14:textId="77777777" w:rsidR="00821783" w:rsidRPr="00673067" w:rsidRDefault="00821783" w:rsidP="00821783">
      <w:pPr>
        <w:pStyle w:val="Heading3"/>
      </w:pPr>
      <w:r w:rsidRPr="00673067">
        <w:t>Retail and wholesale</w:t>
      </w:r>
      <w:bookmarkEnd w:id="91"/>
      <w:bookmarkEnd w:id="92"/>
    </w:p>
    <w:p w14:paraId="1A6AAEC2" w14:textId="77777777" w:rsidR="00104C7B" w:rsidRPr="00673067" w:rsidRDefault="00821783" w:rsidP="00821783">
      <w:pPr>
        <w:rPr>
          <w:rFonts w:eastAsia="Calibri" w:cs="Arial"/>
          <w:color w:val="000000"/>
          <w:szCs w:val="22"/>
          <w:lang w:val="en-AU" w:eastAsia="en-AU"/>
        </w:rPr>
      </w:pPr>
      <w:r w:rsidRPr="00673067">
        <w:rPr>
          <w:lang w:val="en-AU" w:eastAsia="en-US"/>
        </w:rPr>
        <w:t xml:space="preserve">In 2020, there were </w:t>
      </w:r>
      <w:r w:rsidRPr="00A86C6F">
        <w:rPr>
          <w:lang w:val="en-AU" w:eastAsia="en-US"/>
        </w:rPr>
        <w:t>nearly 2,750</w:t>
      </w:r>
      <w:r w:rsidRPr="00673067">
        <w:rPr>
          <w:lang w:val="en-AU" w:eastAsia="en-US"/>
        </w:rPr>
        <w:t xml:space="preserve"> enrolments in retail and wholesale related VET qualifications and skill sets prior to employment.</w:t>
      </w:r>
      <w:r w:rsidRPr="00673067">
        <w:rPr>
          <w:rStyle w:val="EndnoteReference"/>
          <w:lang w:val="en-AU" w:eastAsia="en-US"/>
        </w:rPr>
        <w:endnoteReference w:id="164"/>
      </w:r>
      <w:r w:rsidRPr="00673067">
        <w:rPr>
          <w:lang w:val="en-AU" w:eastAsia="en-US"/>
        </w:rPr>
        <w:t xml:space="preserve"> There was also </w:t>
      </w:r>
      <w:r w:rsidRPr="00A86C6F">
        <w:rPr>
          <w:lang w:val="en-AU" w:eastAsia="en-US"/>
        </w:rPr>
        <w:t>around 2,200</w:t>
      </w:r>
      <w:r w:rsidRPr="00673067">
        <w:rPr>
          <w:lang w:val="en-AU" w:eastAsia="en-US"/>
        </w:rPr>
        <w:t xml:space="preserve"> enrolments in retail and wholesale related VET qualifications while currently being employed.</w:t>
      </w:r>
      <w:r w:rsidRPr="00673067">
        <w:rPr>
          <w:rStyle w:val="EndnoteReference"/>
          <w:lang w:val="en-AU" w:eastAsia="en-US"/>
        </w:rPr>
        <w:endnoteReference w:id="165"/>
      </w:r>
      <w:r w:rsidRPr="00673067">
        <w:rPr>
          <w:rFonts w:eastAsia="Calibri" w:cs="Arial"/>
          <w:color w:val="000000"/>
          <w:szCs w:val="22"/>
          <w:lang w:val="en-AU" w:eastAsia="en-AU"/>
        </w:rPr>
        <w:t xml:space="preserve"> Enrolment is highest for the Certificate III in Retail, with the rest of VET activity spread across a variety of courses. </w:t>
      </w:r>
    </w:p>
    <w:p w14:paraId="4B258577" w14:textId="1443D600" w:rsidR="00821783" w:rsidRPr="00673067" w:rsidRDefault="00E75C00" w:rsidP="00821783">
      <w:pPr>
        <w:rPr>
          <w:rFonts w:eastAsia="Calibri" w:cs="Arial"/>
          <w:color w:val="000000"/>
          <w:szCs w:val="22"/>
          <w:lang w:val="en-AU" w:eastAsia="en-US"/>
        </w:rPr>
      </w:pPr>
      <w:r w:rsidRPr="00673067">
        <w:rPr>
          <w:rFonts w:eastAsia="Calibri" w:cs="Arial"/>
          <w:color w:val="000000"/>
          <w:szCs w:val="22"/>
          <w:lang w:val="en-AU" w:eastAsia="en-AU"/>
        </w:rPr>
        <w:t xml:space="preserve">A VET level qualification </w:t>
      </w:r>
      <w:r w:rsidRPr="00673067">
        <w:rPr>
          <w:lang w:eastAsia="en-AU"/>
        </w:rPr>
        <w:t xml:space="preserve">provides pathways to employment </w:t>
      </w:r>
      <w:r w:rsidRPr="00673067">
        <w:rPr>
          <w:rFonts w:eastAsia="Calibri" w:cs="Arial"/>
          <w:color w:val="000000"/>
          <w:szCs w:val="22"/>
          <w:lang w:val="en-AU" w:eastAsia="en-AU"/>
        </w:rPr>
        <w:t>in the sector</w:t>
      </w:r>
      <w:r w:rsidR="00104C7B" w:rsidRPr="00673067">
        <w:rPr>
          <w:rFonts w:eastAsia="Calibri" w:cs="Arial"/>
          <w:color w:val="000000"/>
          <w:szCs w:val="22"/>
          <w:lang w:val="en-AU" w:eastAsia="en-AU"/>
        </w:rPr>
        <w:t xml:space="preserve"> for</w:t>
      </w:r>
      <w:r w:rsidRPr="00673067">
        <w:rPr>
          <w:rFonts w:eastAsia="Calibri" w:cs="Arial"/>
          <w:color w:val="000000"/>
          <w:szCs w:val="22"/>
          <w:lang w:val="en-AU" w:eastAsia="en-AU"/>
        </w:rPr>
        <w:t xml:space="preserve"> occupations</w:t>
      </w:r>
      <w:r w:rsidRPr="00673067" w:rsidDel="0090030F">
        <w:rPr>
          <w:rFonts w:eastAsia="Calibri" w:cs="Arial"/>
          <w:color w:val="000000"/>
          <w:szCs w:val="22"/>
          <w:lang w:val="en-AU" w:eastAsia="en-AU"/>
        </w:rPr>
        <w:t xml:space="preserve"> </w:t>
      </w:r>
      <w:r w:rsidR="00821783" w:rsidRPr="00673067">
        <w:rPr>
          <w:rFonts w:eastAsia="Calibri" w:cs="Arial"/>
          <w:color w:val="000000"/>
          <w:szCs w:val="22"/>
          <w:lang w:val="en-AU" w:eastAsia="en-AU"/>
        </w:rPr>
        <w:t>such as florist</w:t>
      </w:r>
      <w:r w:rsidR="00104C7B" w:rsidRPr="00673067">
        <w:rPr>
          <w:rFonts w:eastAsia="Calibri" w:cs="Arial"/>
          <w:color w:val="000000"/>
          <w:szCs w:val="22"/>
          <w:lang w:val="en-AU" w:eastAsia="en-AU"/>
        </w:rPr>
        <w:t>s</w:t>
      </w:r>
      <w:r w:rsidR="00821783" w:rsidRPr="00673067">
        <w:rPr>
          <w:rFonts w:eastAsia="Calibri" w:cs="Arial"/>
          <w:color w:val="000000"/>
          <w:szCs w:val="22"/>
          <w:lang w:val="en-AU" w:eastAsia="en-AU"/>
        </w:rPr>
        <w:t>, pharmacy sales assistant</w:t>
      </w:r>
      <w:r w:rsidR="00104C7B" w:rsidRPr="00673067">
        <w:rPr>
          <w:rFonts w:eastAsia="Calibri" w:cs="Arial"/>
          <w:color w:val="000000"/>
          <w:szCs w:val="22"/>
          <w:lang w:val="en-AU" w:eastAsia="en-AU"/>
        </w:rPr>
        <w:t>s</w:t>
      </w:r>
      <w:r w:rsidR="00821783" w:rsidRPr="00673067">
        <w:rPr>
          <w:rFonts w:eastAsia="Calibri" w:cs="Arial"/>
          <w:color w:val="000000"/>
          <w:szCs w:val="22"/>
          <w:lang w:val="en-AU" w:eastAsia="en-AU"/>
        </w:rPr>
        <w:t xml:space="preserve"> and retail supervisor</w:t>
      </w:r>
      <w:r w:rsidR="00104C7B" w:rsidRPr="00673067">
        <w:rPr>
          <w:rFonts w:eastAsia="Calibri" w:cs="Arial"/>
          <w:color w:val="000000"/>
          <w:szCs w:val="22"/>
          <w:lang w:val="en-AU" w:eastAsia="en-AU"/>
        </w:rPr>
        <w:t>s</w:t>
      </w:r>
      <w:r w:rsidR="00821783" w:rsidRPr="00673067">
        <w:rPr>
          <w:rFonts w:eastAsia="Calibri" w:cs="Arial"/>
          <w:color w:val="000000"/>
          <w:szCs w:val="22"/>
          <w:lang w:val="en-AU" w:eastAsia="en-AU"/>
        </w:rPr>
        <w:t xml:space="preserve">. </w:t>
      </w:r>
      <w:r w:rsidR="00821783" w:rsidRPr="00673067">
        <w:rPr>
          <w:rFonts w:eastAsia="Calibri" w:cs="Arial"/>
          <w:color w:val="000000"/>
          <w:szCs w:val="22"/>
          <w:lang w:val="en-AU" w:eastAsia="en-US"/>
        </w:rPr>
        <w:t xml:space="preserve">The VET pipeline for the retail and wholesale sector is shown in </w:t>
      </w:r>
      <w:r w:rsidR="006F4644" w:rsidRPr="00673067">
        <w:rPr>
          <w:rFonts w:eastAsia="Calibri" w:cs="Arial"/>
          <w:color w:val="000000"/>
          <w:szCs w:val="22"/>
          <w:lang w:val="en-AU" w:eastAsia="en-US"/>
        </w:rPr>
        <w:t xml:space="preserve">Table </w:t>
      </w:r>
      <w:r w:rsidR="006636FD">
        <w:rPr>
          <w:rFonts w:eastAsia="Calibri" w:cs="Arial"/>
          <w:color w:val="000000"/>
          <w:szCs w:val="22"/>
          <w:lang w:val="en-AU" w:eastAsia="en-US"/>
        </w:rPr>
        <w:t>14</w:t>
      </w:r>
      <w:r w:rsidR="00821783" w:rsidRPr="00673067">
        <w:rPr>
          <w:rFonts w:eastAsia="Calibri" w:cs="Arial"/>
          <w:color w:val="000000"/>
          <w:szCs w:val="22"/>
          <w:lang w:val="en-AU" w:eastAsia="en-US"/>
        </w:rPr>
        <w:t xml:space="preserve">. </w:t>
      </w:r>
    </w:p>
    <w:p w14:paraId="797E0FA7" w14:textId="2E9EDD9F" w:rsidR="00821783" w:rsidRPr="00673067" w:rsidRDefault="00821783" w:rsidP="00821783">
      <w:pPr>
        <w:pStyle w:val="Caption"/>
        <w:keepNext/>
        <w:rPr>
          <w:sz w:val="20"/>
          <w:szCs w:val="20"/>
        </w:rPr>
      </w:pPr>
      <w:bookmarkStart w:id="93" w:name="_Ref105750075"/>
      <w:r w:rsidRPr="00673067">
        <w:rPr>
          <w:sz w:val="20"/>
          <w:szCs w:val="20"/>
        </w:rPr>
        <w:lastRenderedPageBreak/>
        <w:t xml:space="preserve">Table </w:t>
      </w:r>
      <w:r w:rsidRPr="00673067">
        <w:rPr>
          <w:sz w:val="20"/>
          <w:szCs w:val="20"/>
        </w:rPr>
        <w:fldChar w:fldCharType="begin"/>
      </w:r>
      <w:r w:rsidRPr="00673067">
        <w:rPr>
          <w:sz w:val="20"/>
          <w:szCs w:val="20"/>
        </w:rPr>
        <w:instrText>SEQ Table \* ARABIC</w:instrText>
      </w:r>
      <w:r w:rsidRPr="00673067">
        <w:rPr>
          <w:sz w:val="20"/>
          <w:szCs w:val="20"/>
        </w:rPr>
        <w:fldChar w:fldCharType="separate"/>
      </w:r>
      <w:r w:rsidR="00FE1861">
        <w:rPr>
          <w:noProof/>
          <w:sz w:val="20"/>
          <w:szCs w:val="20"/>
        </w:rPr>
        <w:t>14</w:t>
      </w:r>
      <w:r w:rsidRPr="00673067">
        <w:rPr>
          <w:sz w:val="20"/>
          <w:szCs w:val="20"/>
        </w:rPr>
        <w:fldChar w:fldCharType="end"/>
      </w:r>
      <w:r w:rsidRPr="00673067">
        <w:rPr>
          <w:sz w:val="20"/>
          <w:szCs w:val="20"/>
        </w:rPr>
        <w:t xml:space="preserve"> | VET pipeline for retail and wholesale </w:t>
      </w:r>
      <w:r w:rsidR="000D77EA">
        <w:rPr>
          <w:sz w:val="20"/>
          <w:szCs w:val="20"/>
        </w:rPr>
        <w:t>in Victoria</w:t>
      </w:r>
      <w:r w:rsidR="00ED1985" w:rsidRPr="00673067">
        <w:rPr>
          <w:rStyle w:val="FootnoteReference"/>
          <w:sz w:val="20"/>
          <w:szCs w:val="20"/>
        </w:rPr>
        <w:footnoteReference w:id="19"/>
      </w:r>
    </w:p>
    <w:tbl>
      <w:tblPr>
        <w:tblW w:w="5000" w:type="pct"/>
        <w:tblLook w:val="04A0" w:firstRow="1" w:lastRow="0" w:firstColumn="1" w:lastColumn="0" w:noHBand="0" w:noVBand="1"/>
      </w:tblPr>
      <w:tblGrid>
        <w:gridCol w:w="7428"/>
        <w:gridCol w:w="1597"/>
      </w:tblGrid>
      <w:tr w:rsidR="00821783" w:rsidRPr="00E85E8A" w14:paraId="3A8E35F2" w14:textId="77777777" w:rsidTr="00AB7354">
        <w:trPr>
          <w:trHeight w:val="288"/>
        </w:trPr>
        <w:tc>
          <w:tcPr>
            <w:tcW w:w="4115" w:type="pct"/>
            <w:tcBorders>
              <w:top w:val="single" w:sz="18" w:space="0" w:color="auto"/>
              <w:left w:val="single" w:sz="18" w:space="0" w:color="auto"/>
              <w:bottom w:val="single" w:sz="18" w:space="0" w:color="000000" w:themeColor="text1"/>
              <w:right w:val="nil"/>
            </w:tcBorders>
            <w:shd w:val="clear" w:color="auto" w:fill="000000" w:themeFill="text1"/>
            <w:noWrap/>
            <w:vAlign w:val="bottom"/>
            <w:hideMark/>
          </w:tcPr>
          <w:p w14:paraId="742B694F" w14:textId="77777777" w:rsidR="00821783" w:rsidRPr="006E5F10" w:rsidRDefault="00821783" w:rsidP="001C457C">
            <w:pPr>
              <w:spacing w:after="0" w:line="240" w:lineRule="auto"/>
              <w:rPr>
                <w:rFonts w:eastAsia="Times New Roman" w:cs="Arial"/>
                <w:b/>
                <w:bCs/>
                <w:color w:val="FFFFFF" w:themeColor="background1"/>
                <w:szCs w:val="20"/>
                <w:lang w:val="en-AU" w:eastAsia="en-AU"/>
              </w:rPr>
            </w:pPr>
            <w:r w:rsidRPr="006E5F10">
              <w:rPr>
                <w:rFonts w:eastAsia="Times New Roman" w:cs="Arial"/>
                <w:b/>
                <w:bCs/>
                <w:color w:val="FFFFFF" w:themeColor="background1"/>
                <w:szCs w:val="20"/>
                <w:lang w:val="en-AU" w:eastAsia="en-AU"/>
              </w:rPr>
              <w:t>Prior to employment</w:t>
            </w:r>
          </w:p>
        </w:tc>
        <w:tc>
          <w:tcPr>
            <w:tcW w:w="885" w:type="pct"/>
            <w:tcBorders>
              <w:top w:val="single" w:sz="18" w:space="0" w:color="auto"/>
              <w:left w:val="nil"/>
              <w:bottom w:val="single" w:sz="18" w:space="0" w:color="000000" w:themeColor="text1"/>
              <w:right w:val="single" w:sz="18" w:space="0" w:color="auto"/>
            </w:tcBorders>
            <w:shd w:val="clear" w:color="auto" w:fill="000000" w:themeFill="text1"/>
            <w:noWrap/>
            <w:vAlign w:val="bottom"/>
            <w:hideMark/>
          </w:tcPr>
          <w:p w14:paraId="4073EE6A" w14:textId="77777777" w:rsidR="00821783" w:rsidRPr="006E5F10" w:rsidRDefault="00821783" w:rsidP="001C457C">
            <w:pPr>
              <w:spacing w:after="0" w:line="240" w:lineRule="auto"/>
              <w:jc w:val="right"/>
              <w:rPr>
                <w:rFonts w:eastAsia="Times New Roman" w:cs="Arial"/>
                <w:b/>
                <w:bCs/>
                <w:color w:val="FFFFFF" w:themeColor="background1"/>
                <w:szCs w:val="20"/>
                <w:lang w:val="en-AU" w:eastAsia="en-AU"/>
              </w:rPr>
            </w:pPr>
          </w:p>
        </w:tc>
      </w:tr>
      <w:tr w:rsidR="00821783" w:rsidRPr="00E85E8A" w14:paraId="5BF3C925" w14:textId="77777777" w:rsidTr="00AB7354">
        <w:trPr>
          <w:trHeight w:val="288"/>
        </w:trPr>
        <w:tc>
          <w:tcPr>
            <w:tcW w:w="4115" w:type="pct"/>
            <w:tcBorders>
              <w:top w:val="single" w:sz="18" w:space="0" w:color="000000" w:themeColor="text1"/>
              <w:left w:val="single" w:sz="18" w:space="0" w:color="auto"/>
              <w:bottom w:val="single" w:sz="18" w:space="0" w:color="000000" w:themeColor="text1"/>
              <w:right w:val="nil"/>
            </w:tcBorders>
            <w:shd w:val="clear" w:color="auto" w:fill="FFFFFF" w:themeFill="background1"/>
            <w:noWrap/>
            <w:vAlign w:val="bottom"/>
            <w:hideMark/>
          </w:tcPr>
          <w:p w14:paraId="7CB84BCB" w14:textId="77777777" w:rsidR="00821783" w:rsidRPr="006E5F10" w:rsidRDefault="00821783" w:rsidP="001C457C">
            <w:pPr>
              <w:spacing w:after="0" w:line="240" w:lineRule="auto"/>
              <w:rPr>
                <w:rFonts w:eastAsia="Times New Roman" w:cs="Arial"/>
                <w:b/>
                <w:bCs/>
                <w:color w:val="000000"/>
                <w:szCs w:val="20"/>
                <w:lang w:val="en-AU" w:eastAsia="en-AU"/>
              </w:rPr>
            </w:pPr>
            <w:r w:rsidRPr="006E5F10">
              <w:rPr>
                <w:rFonts w:eastAsia="Times New Roman" w:cs="Arial"/>
                <w:b/>
                <w:bCs/>
                <w:color w:val="000000"/>
                <w:szCs w:val="20"/>
                <w:lang w:val="en-AU" w:eastAsia="en-AU"/>
              </w:rPr>
              <w:t>Qualifications (2,689 TVA enrolments 2020, 56 Skill Set enrolments 2020)</w:t>
            </w:r>
          </w:p>
        </w:tc>
        <w:tc>
          <w:tcPr>
            <w:tcW w:w="885" w:type="pct"/>
            <w:tcBorders>
              <w:top w:val="single" w:sz="18" w:space="0" w:color="000000" w:themeColor="text1"/>
              <w:left w:val="nil"/>
              <w:bottom w:val="single" w:sz="18" w:space="0" w:color="000000" w:themeColor="text1"/>
              <w:right w:val="single" w:sz="18" w:space="0" w:color="auto"/>
            </w:tcBorders>
            <w:shd w:val="clear" w:color="auto" w:fill="FFFFFF" w:themeFill="background1"/>
            <w:noWrap/>
            <w:vAlign w:val="bottom"/>
            <w:hideMark/>
          </w:tcPr>
          <w:p w14:paraId="4540A481" w14:textId="77777777" w:rsidR="00821783" w:rsidRPr="006E5F10" w:rsidRDefault="00821783" w:rsidP="001C457C">
            <w:pPr>
              <w:spacing w:after="0" w:line="240" w:lineRule="auto"/>
              <w:jc w:val="right"/>
              <w:rPr>
                <w:rFonts w:eastAsia="Times New Roman" w:cs="Arial"/>
                <w:b/>
                <w:bCs/>
                <w:color w:val="000000"/>
                <w:szCs w:val="20"/>
                <w:lang w:val="en-AU" w:eastAsia="en-AU"/>
              </w:rPr>
            </w:pPr>
          </w:p>
        </w:tc>
      </w:tr>
      <w:tr w:rsidR="00821783" w:rsidRPr="00E85E8A" w14:paraId="180B9A8E" w14:textId="77777777" w:rsidTr="00AB7354">
        <w:trPr>
          <w:trHeight w:val="288"/>
        </w:trPr>
        <w:tc>
          <w:tcPr>
            <w:tcW w:w="4115" w:type="pct"/>
            <w:tcBorders>
              <w:top w:val="single" w:sz="18" w:space="0" w:color="000000" w:themeColor="text1"/>
              <w:left w:val="single" w:sz="18" w:space="0" w:color="auto"/>
              <w:bottom w:val="nil"/>
              <w:right w:val="nil"/>
            </w:tcBorders>
            <w:shd w:val="clear" w:color="auto" w:fill="auto"/>
            <w:noWrap/>
            <w:vAlign w:val="bottom"/>
            <w:hideMark/>
          </w:tcPr>
          <w:p w14:paraId="327879F1" w14:textId="77777777" w:rsidR="00821783" w:rsidRPr="006E5F10" w:rsidRDefault="00821783" w:rsidP="001C457C">
            <w:pPr>
              <w:spacing w:after="0" w:line="240" w:lineRule="auto"/>
              <w:ind w:firstLineChars="100" w:firstLine="201"/>
              <w:rPr>
                <w:rFonts w:eastAsia="Times New Roman" w:cs="Arial"/>
                <w:b/>
                <w:bCs/>
                <w:color w:val="000000"/>
                <w:szCs w:val="20"/>
                <w:lang w:val="en-AU" w:eastAsia="en-AU"/>
              </w:rPr>
            </w:pPr>
            <w:r w:rsidRPr="006E5F10">
              <w:rPr>
                <w:rFonts w:eastAsia="Times New Roman" w:cs="Arial"/>
                <w:b/>
                <w:bCs/>
                <w:color w:val="000000"/>
                <w:szCs w:val="20"/>
                <w:lang w:val="en-AU" w:eastAsia="en-AU"/>
              </w:rPr>
              <w:t>Certificate II</w:t>
            </w:r>
          </w:p>
        </w:tc>
        <w:tc>
          <w:tcPr>
            <w:tcW w:w="885" w:type="pct"/>
            <w:tcBorders>
              <w:top w:val="single" w:sz="18" w:space="0" w:color="000000" w:themeColor="text1"/>
              <w:left w:val="nil"/>
              <w:bottom w:val="nil"/>
              <w:right w:val="single" w:sz="18" w:space="0" w:color="auto"/>
            </w:tcBorders>
            <w:shd w:val="clear" w:color="auto" w:fill="auto"/>
            <w:noWrap/>
            <w:vAlign w:val="bottom"/>
            <w:hideMark/>
          </w:tcPr>
          <w:p w14:paraId="52EAE2CC" w14:textId="77777777" w:rsidR="00821783" w:rsidRPr="006E5F10" w:rsidRDefault="00821783" w:rsidP="001C457C">
            <w:pPr>
              <w:spacing w:after="0" w:line="240" w:lineRule="auto"/>
              <w:jc w:val="right"/>
              <w:rPr>
                <w:rFonts w:eastAsia="Times New Roman" w:cs="Arial"/>
                <w:b/>
                <w:bCs/>
                <w:color w:val="000000"/>
                <w:szCs w:val="20"/>
                <w:lang w:val="en-AU" w:eastAsia="en-AU"/>
              </w:rPr>
            </w:pPr>
            <w:r w:rsidRPr="006E5F10">
              <w:rPr>
                <w:rFonts w:eastAsia="Times New Roman" w:cs="Arial"/>
                <w:b/>
                <w:bCs/>
                <w:color w:val="000000"/>
                <w:szCs w:val="20"/>
                <w:lang w:val="en-AU" w:eastAsia="en-AU"/>
              </w:rPr>
              <w:t>348</w:t>
            </w:r>
          </w:p>
        </w:tc>
      </w:tr>
      <w:tr w:rsidR="00821783" w:rsidRPr="00E85E8A" w14:paraId="254FD91C" w14:textId="77777777" w:rsidTr="00AB7354">
        <w:trPr>
          <w:trHeight w:val="288"/>
        </w:trPr>
        <w:tc>
          <w:tcPr>
            <w:tcW w:w="4115" w:type="pct"/>
            <w:tcBorders>
              <w:top w:val="nil"/>
              <w:left w:val="single" w:sz="18" w:space="0" w:color="auto"/>
              <w:bottom w:val="nil"/>
              <w:right w:val="nil"/>
            </w:tcBorders>
            <w:shd w:val="clear" w:color="auto" w:fill="auto"/>
            <w:noWrap/>
            <w:vAlign w:val="bottom"/>
            <w:hideMark/>
          </w:tcPr>
          <w:p w14:paraId="10350963"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 in Community Pharmacy (Q,AT,EIR)</w:t>
            </w:r>
          </w:p>
        </w:tc>
        <w:tc>
          <w:tcPr>
            <w:tcW w:w="885" w:type="pct"/>
            <w:tcBorders>
              <w:top w:val="nil"/>
              <w:left w:val="nil"/>
              <w:bottom w:val="nil"/>
              <w:right w:val="single" w:sz="18" w:space="0" w:color="auto"/>
            </w:tcBorders>
            <w:shd w:val="clear" w:color="auto" w:fill="auto"/>
            <w:noWrap/>
            <w:vAlign w:val="bottom"/>
            <w:hideMark/>
          </w:tcPr>
          <w:p w14:paraId="5DB5DF99"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27</w:t>
            </w:r>
          </w:p>
        </w:tc>
      </w:tr>
      <w:tr w:rsidR="00821783" w:rsidRPr="00E85E8A" w14:paraId="5451F774" w14:textId="77777777" w:rsidTr="00AB7354">
        <w:trPr>
          <w:trHeight w:val="288"/>
        </w:trPr>
        <w:tc>
          <w:tcPr>
            <w:tcW w:w="4115" w:type="pct"/>
            <w:tcBorders>
              <w:top w:val="nil"/>
              <w:left w:val="single" w:sz="18" w:space="0" w:color="auto"/>
              <w:bottom w:val="nil"/>
              <w:right w:val="nil"/>
            </w:tcBorders>
            <w:shd w:val="clear" w:color="auto" w:fill="auto"/>
            <w:noWrap/>
            <w:vAlign w:val="bottom"/>
            <w:hideMark/>
          </w:tcPr>
          <w:p w14:paraId="0348C990"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 in Floristry (Assistant) (Q,AT)</w:t>
            </w:r>
          </w:p>
        </w:tc>
        <w:tc>
          <w:tcPr>
            <w:tcW w:w="885" w:type="pct"/>
            <w:tcBorders>
              <w:top w:val="nil"/>
              <w:left w:val="nil"/>
              <w:bottom w:val="nil"/>
              <w:right w:val="single" w:sz="18" w:space="0" w:color="auto"/>
            </w:tcBorders>
            <w:shd w:val="clear" w:color="auto" w:fill="auto"/>
            <w:noWrap/>
            <w:vAlign w:val="bottom"/>
            <w:hideMark/>
          </w:tcPr>
          <w:p w14:paraId="1A694A3E"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16</w:t>
            </w:r>
          </w:p>
        </w:tc>
      </w:tr>
      <w:tr w:rsidR="00821783" w:rsidRPr="00E85E8A" w14:paraId="5985A780" w14:textId="77777777" w:rsidTr="00AB7354">
        <w:trPr>
          <w:trHeight w:val="288"/>
        </w:trPr>
        <w:tc>
          <w:tcPr>
            <w:tcW w:w="4115" w:type="pct"/>
            <w:tcBorders>
              <w:top w:val="nil"/>
              <w:left w:val="single" w:sz="18" w:space="0" w:color="auto"/>
              <w:bottom w:val="nil"/>
              <w:right w:val="nil"/>
            </w:tcBorders>
            <w:shd w:val="clear" w:color="auto" w:fill="auto"/>
            <w:noWrap/>
            <w:vAlign w:val="bottom"/>
            <w:hideMark/>
          </w:tcPr>
          <w:p w14:paraId="678F0032"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 in Retail Services (Q,SS,AT)</w:t>
            </w:r>
          </w:p>
        </w:tc>
        <w:tc>
          <w:tcPr>
            <w:tcW w:w="885" w:type="pct"/>
            <w:tcBorders>
              <w:top w:val="nil"/>
              <w:left w:val="nil"/>
              <w:bottom w:val="nil"/>
              <w:right w:val="single" w:sz="18" w:space="0" w:color="auto"/>
            </w:tcBorders>
            <w:shd w:val="clear" w:color="auto" w:fill="auto"/>
            <w:noWrap/>
            <w:vAlign w:val="bottom"/>
            <w:hideMark/>
          </w:tcPr>
          <w:p w14:paraId="74075CF2"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305</w:t>
            </w:r>
          </w:p>
        </w:tc>
      </w:tr>
      <w:tr w:rsidR="00821783" w:rsidRPr="00E85E8A" w14:paraId="1CD31505" w14:textId="77777777" w:rsidTr="00AB7354">
        <w:trPr>
          <w:trHeight w:val="288"/>
        </w:trPr>
        <w:tc>
          <w:tcPr>
            <w:tcW w:w="4115" w:type="pct"/>
            <w:tcBorders>
              <w:top w:val="nil"/>
              <w:left w:val="single" w:sz="18" w:space="0" w:color="auto"/>
              <w:bottom w:val="nil"/>
              <w:right w:val="nil"/>
            </w:tcBorders>
            <w:shd w:val="clear" w:color="auto" w:fill="auto"/>
            <w:noWrap/>
            <w:vAlign w:val="bottom"/>
            <w:hideMark/>
          </w:tcPr>
          <w:p w14:paraId="7777AF71" w14:textId="77777777" w:rsidR="00821783" w:rsidRPr="006E5F10" w:rsidRDefault="00821783" w:rsidP="001C457C">
            <w:pPr>
              <w:spacing w:after="0" w:line="240" w:lineRule="auto"/>
              <w:ind w:firstLineChars="100" w:firstLine="201"/>
              <w:rPr>
                <w:rFonts w:eastAsia="Times New Roman" w:cs="Arial"/>
                <w:b/>
                <w:bCs/>
                <w:color w:val="000000"/>
                <w:szCs w:val="20"/>
                <w:lang w:val="en-AU" w:eastAsia="en-AU"/>
              </w:rPr>
            </w:pPr>
            <w:r w:rsidRPr="006E5F10">
              <w:rPr>
                <w:rFonts w:eastAsia="Times New Roman" w:cs="Arial"/>
                <w:b/>
                <w:bCs/>
                <w:color w:val="000000"/>
                <w:szCs w:val="20"/>
                <w:lang w:val="en-AU" w:eastAsia="en-AU"/>
              </w:rPr>
              <w:t>Certificate III</w:t>
            </w:r>
          </w:p>
        </w:tc>
        <w:tc>
          <w:tcPr>
            <w:tcW w:w="885" w:type="pct"/>
            <w:tcBorders>
              <w:top w:val="nil"/>
              <w:left w:val="nil"/>
              <w:bottom w:val="nil"/>
              <w:right w:val="single" w:sz="18" w:space="0" w:color="auto"/>
            </w:tcBorders>
            <w:shd w:val="clear" w:color="auto" w:fill="auto"/>
            <w:noWrap/>
            <w:vAlign w:val="bottom"/>
            <w:hideMark/>
          </w:tcPr>
          <w:p w14:paraId="45926901" w14:textId="77777777" w:rsidR="00821783" w:rsidRPr="006E5F10" w:rsidRDefault="00821783" w:rsidP="001C457C">
            <w:pPr>
              <w:spacing w:after="0" w:line="240" w:lineRule="auto"/>
              <w:jc w:val="right"/>
              <w:rPr>
                <w:rFonts w:eastAsia="Times New Roman" w:cs="Arial"/>
                <w:b/>
                <w:bCs/>
                <w:color w:val="000000"/>
                <w:szCs w:val="20"/>
                <w:lang w:val="en-AU" w:eastAsia="en-AU"/>
              </w:rPr>
            </w:pPr>
            <w:r w:rsidRPr="006E5F10">
              <w:rPr>
                <w:rFonts w:eastAsia="Times New Roman" w:cs="Arial"/>
                <w:b/>
                <w:bCs/>
                <w:color w:val="000000"/>
                <w:szCs w:val="20"/>
                <w:lang w:val="en-AU" w:eastAsia="en-AU"/>
              </w:rPr>
              <w:t>2,341</w:t>
            </w:r>
          </w:p>
        </w:tc>
      </w:tr>
      <w:tr w:rsidR="00821783" w:rsidRPr="00E85E8A" w14:paraId="2CD5E9D2" w14:textId="77777777" w:rsidTr="00AB7354">
        <w:trPr>
          <w:trHeight w:val="288"/>
        </w:trPr>
        <w:tc>
          <w:tcPr>
            <w:tcW w:w="4115" w:type="pct"/>
            <w:tcBorders>
              <w:top w:val="nil"/>
              <w:left w:val="single" w:sz="18" w:space="0" w:color="auto"/>
              <w:bottom w:val="nil"/>
              <w:right w:val="nil"/>
            </w:tcBorders>
            <w:shd w:val="clear" w:color="auto" w:fill="auto"/>
            <w:noWrap/>
            <w:vAlign w:val="bottom"/>
            <w:hideMark/>
          </w:tcPr>
          <w:p w14:paraId="68DA297F"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Automotive Sales (Q,SS,AT,EIR)</w:t>
            </w:r>
          </w:p>
        </w:tc>
        <w:tc>
          <w:tcPr>
            <w:tcW w:w="885" w:type="pct"/>
            <w:tcBorders>
              <w:top w:val="nil"/>
              <w:left w:val="nil"/>
              <w:bottom w:val="nil"/>
              <w:right w:val="single" w:sz="18" w:space="0" w:color="auto"/>
            </w:tcBorders>
            <w:shd w:val="clear" w:color="auto" w:fill="auto"/>
            <w:noWrap/>
            <w:vAlign w:val="bottom"/>
            <w:hideMark/>
          </w:tcPr>
          <w:p w14:paraId="1476CE52"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15</w:t>
            </w:r>
          </w:p>
        </w:tc>
      </w:tr>
      <w:tr w:rsidR="00821783" w:rsidRPr="00E85E8A" w14:paraId="752DC8F5" w14:textId="77777777" w:rsidTr="00AB7354">
        <w:trPr>
          <w:trHeight w:val="288"/>
        </w:trPr>
        <w:tc>
          <w:tcPr>
            <w:tcW w:w="4115" w:type="pct"/>
            <w:tcBorders>
              <w:top w:val="nil"/>
              <w:left w:val="single" w:sz="18" w:space="0" w:color="auto"/>
              <w:bottom w:val="nil"/>
              <w:right w:val="nil"/>
            </w:tcBorders>
            <w:shd w:val="clear" w:color="auto" w:fill="auto"/>
            <w:noWrap/>
            <w:vAlign w:val="bottom"/>
            <w:hideMark/>
          </w:tcPr>
          <w:p w14:paraId="2577E273"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Business to Business Sales (AT)</w:t>
            </w:r>
          </w:p>
        </w:tc>
        <w:tc>
          <w:tcPr>
            <w:tcW w:w="885" w:type="pct"/>
            <w:tcBorders>
              <w:top w:val="nil"/>
              <w:left w:val="nil"/>
              <w:bottom w:val="nil"/>
              <w:right w:val="single" w:sz="18" w:space="0" w:color="auto"/>
            </w:tcBorders>
            <w:shd w:val="clear" w:color="auto" w:fill="auto"/>
            <w:noWrap/>
            <w:vAlign w:val="bottom"/>
            <w:hideMark/>
          </w:tcPr>
          <w:p w14:paraId="0337225C"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88</w:t>
            </w:r>
          </w:p>
        </w:tc>
      </w:tr>
      <w:tr w:rsidR="00821783" w:rsidRPr="00E85E8A" w14:paraId="758B309E" w14:textId="77777777" w:rsidTr="00AB7354">
        <w:trPr>
          <w:trHeight w:val="288"/>
        </w:trPr>
        <w:tc>
          <w:tcPr>
            <w:tcW w:w="4115" w:type="pct"/>
            <w:tcBorders>
              <w:top w:val="nil"/>
              <w:left w:val="single" w:sz="18" w:space="0" w:color="auto"/>
              <w:bottom w:val="nil"/>
              <w:right w:val="nil"/>
            </w:tcBorders>
            <w:shd w:val="clear" w:color="auto" w:fill="auto"/>
            <w:noWrap/>
            <w:vAlign w:val="bottom"/>
            <w:hideMark/>
          </w:tcPr>
          <w:p w14:paraId="78835F48"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Community Pharmacy (Q,AT,EIR)</w:t>
            </w:r>
          </w:p>
        </w:tc>
        <w:tc>
          <w:tcPr>
            <w:tcW w:w="885" w:type="pct"/>
            <w:tcBorders>
              <w:top w:val="nil"/>
              <w:left w:val="nil"/>
              <w:bottom w:val="nil"/>
              <w:right w:val="single" w:sz="18" w:space="0" w:color="auto"/>
            </w:tcBorders>
            <w:shd w:val="clear" w:color="auto" w:fill="auto"/>
            <w:noWrap/>
            <w:vAlign w:val="bottom"/>
            <w:hideMark/>
          </w:tcPr>
          <w:p w14:paraId="62EB3CDF"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222</w:t>
            </w:r>
          </w:p>
        </w:tc>
      </w:tr>
      <w:tr w:rsidR="00821783" w:rsidRPr="00E85E8A" w14:paraId="592775A5" w14:textId="77777777" w:rsidTr="00AB7354">
        <w:trPr>
          <w:trHeight w:val="288"/>
        </w:trPr>
        <w:tc>
          <w:tcPr>
            <w:tcW w:w="4115" w:type="pct"/>
            <w:tcBorders>
              <w:top w:val="nil"/>
              <w:left w:val="single" w:sz="18" w:space="0" w:color="auto"/>
              <w:bottom w:val="nil"/>
              <w:right w:val="nil"/>
            </w:tcBorders>
            <w:shd w:val="clear" w:color="auto" w:fill="auto"/>
            <w:noWrap/>
            <w:vAlign w:val="bottom"/>
            <w:hideMark/>
          </w:tcPr>
          <w:p w14:paraId="77D51608"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Floristry (Q,AT,EIR)</w:t>
            </w:r>
          </w:p>
        </w:tc>
        <w:tc>
          <w:tcPr>
            <w:tcW w:w="885" w:type="pct"/>
            <w:tcBorders>
              <w:top w:val="nil"/>
              <w:left w:val="nil"/>
              <w:bottom w:val="nil"/>
              <w:right w:val="single" w:sz="18" w:space="0" w:color="auto"/>
            </w:tcBorders>
            <w:shd w:val="clear" w:color="auto" w:fill="auto"/>
            <w:noWrap/>
            <w:vAlign w:val="bottom"/>
            <w:hideMark/>
          </w:tcPr>
          <w:p w14:paraId="44BB1BD4"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237</w:t>
            </w:r>
          </w:p>
        </w:tc>
      </w:tr>
      <w:tr w:rsidR="00821783" w:rsidRPr="00E85E8A" w14:paraId="08470DF8" w14:textId="77777777" w:rsidTr="00AB7354">
        <w:trPr>
          <w:trHeight w:val="288"/>
        </w:trPr>
        <w:tc>
          <w:tcPr>
            <w:tcW w:w="4115" w:type="pct"/>
            <w:tcBorders>
              <w:top w:val="nil"/>
              <w:left w:val="single" w:sz="18" w:space="0" w:color="auto"/>
              <w:bottom w:val="nil"/>
              <w:right w:val="nil"/>
            </w:tcBorders>
            <w:shd w:val="clear" w:color="auto" w:fill="auto"/>
            <w:noWrap/>
            <w:vAlign w:val="bottom"/>
            <w:hideMark/>
          </w:tcPr>
          <w:p w14:paraId="59D92EC7"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Retail (Q,SS,AT)</w:t>
            </w:r>
          </w:p>
        </w:tc>
        <w:tc>
          <w:tcPr>
            <w:tcW w:w="885" w:type="pct"/>
            <w:tcBorders>
              <w:top w:val="nil"/>
              <w:left w:val="nil"/>
              <w:bottom w:val="nil"/>
              <w:right w:val="single" w:sz="18" w:space="0" w:color="auto"/>
            </w:tcBorders>
            <w:shd w:val="clear" w:color="auto" w:fill="auto"/>
            <w:noWrap/>
            <w:vAlign w:val="bottom"/>
            <w:hideMark/>
          </w:tcPr>
          <w:p w14:paraId="7BE48173"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1,779</w:t>
            </w:r>
          </w:p>
        </w:tc>
      </w:tr>
      <w:tr w:rsidR="00821783" w:rsidRPr="00E85E8A" w14:paraId="0123C2B3" w14:textId="77777777" w:rsidTr="00AB7354">
        <w:trPr>
          <w:trHeight w:val="288"/>
        </w:trPr>
        <w:tc>
          <w:tcPr>
            <w:tcW w:w="4115" w:type="pct"/>
            <w:tcBorders>
              <w:top w:val="nil"/>
              <w:left w:val="single" w:sz="18" w:space="0" w:color="auto"/>
              <w:bottom w:val="nil"/>
              <w:right w:val="nil"/>
            </w:tcBorders>
            <w:shd w:val="clear" w:color="auto" w:fill="auto"/>
            <w:noWrap/>
            <w:vAlign w:val="bottom"/>
            <w:hideMark/>
          </w:tcPr>
          <w:p w14:paraId="28EF99DE" w14:textId="77777777" w:rsidR="00821783" w:rsidRPr="006E5F10" w:rsidRDefault="00821783" w:rsidP="001C457C">
            <w:pPr>
              <w:spacing w:after="0" w:line="240" w:lineRule="auto"/>
              <w:ind w:firstLineChars="100" w:firstLine="201"/>
              <w:rPr>
                <w:rFonts w:eastAsia="Times New Roman" w:cs="Arial"/>
                <w:b/>
                <w:bCs/>
                <w:color w:val="000000"/>
                <w:szCs w:val="20"/>
                <w:lang w:val="en-AU" w:eastAsia="en-AU"/>
              </w:rPr>
            </w:pPr>
            <w:r w:rsidRPr="006E5F10">
              <w:rPr>
                <w:rFonts w:eastAsia="Times New Roman" w:cs="Arial"/>
                <w:b/>
                <w:bCs/>
                <w:color w:val="000000"/>
                <w:szCs w:val="20"/>
                <w:lang w:val="en-AU" w:eastAsia="en-AU"/>
              </w:rPr>
              <w:t>Skill Set</w:t>
            </w:r>
          </w:p>
        </w:tc>
        <w:tc>
          <w:tcPr>
            <w:tcW w:w="885" w:type="pct"/>
            <w:tcBorders>
              <w:top w:val="nil"/>
              <w:left w:val="nil"/>
              <w:bottom w:val="nil"/>
              <w:right w:val="single" w:sz="18" w:space="0" w:color="auto"/>
            </w:tcBorders>
            <w:shd w:val="clear" w:color="auto" w:fill="auto"/>
            <w:noWrap/>
            <w:vAlign w:val="bottom"/>
            <w:hideMark/>
          </w:tcPr>
          <w:p w14:paraId="0AEEAB06" w14:textId="77777777" w:rsidR="00821783" w:rsidRPr="006E5F10" w:rsidRDefault="00821783" w:rsidP="001C457C">
            <w:pPr>
              <w:spacing w:after="0" w:line="240" w:lineRule="auto"/>
              <w:jc w:val="right"/>
              <w:rPr>
                <w:rFonts w:eastAsia="Times New Roman" w:cs="Arial"/>
                <w:b/>
                <w:bCs/>
                <w:color w:val="000000"/>
                <w:szCs w:val="20"/>
                <w:lang w:val="en-AU" w:eastAsia="en-AU"/>
              </w:rPr>
            </w:pPr>
            <w:r w:rsidRPr="006E5F10">
              <w:rPr>
                <w:rFonts w:eastAsia="Times New Roman" w:cs="Arial"/>
                <w:b/>
                <w:bCs/>
                <w:color w:val="000000"/>
                <w:szCs w:val="20"/>
                <w:lang w:val="en-AU" w:eastAsia="en-AU"/>
              </w:rPr>
              <w:t>56</w:t>
            </w:r>
          </w:p>
        </w:tc>
      </w:tr>
      <w:tr w:rsidR="00821783" w:rsidRPr="00E85E8A" w14:paraId="108D1D85" w14:textId="77777777" w:rsidTr="00AB7354">
        <w:trPr>
          <w:trHeight w:val="288"/>
        </w:trPr>
        <w:tc>
          <w:tcPr>
            <w:tcW w:w="4115" w:type="pct"/>
            <w:tcBorders>
              <w:top w:val="nil"/>
              <w:left w:val="single" w:sz="18" w:space="0" w:color="auto"/>
              <w:bottom w:val="nil"/>
              <w:right w:val="nil"/>
            </w:tcBorders>
            <w:shd w:val="clear" w:color="auto" w:fill="auto"/>
            <w:noWrap/>
            <w:vAlign w:val="bottom"/>
            <w:hideMark/>
          </w:tcPr>
          <w:p w14:paraId="53F1055F"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Community Pharmacy Dispensary (SS)</w:t>
            </w:r>
          </w:p>
        </w:tc>
        <w:tc>
          <w:tcPr>
            <w:tcW w:w="885" w:type="pct"/>
            <w:tcBorders>
              <w:top w:val="nil"/>
              <w:left w:val="nil"/>
              <w:bottom w:val="nil"/>
              <w:right w:val="single" w:sz="18" w:space="0" w:color="auto"/>
            </w:tcBorders>
            <w:shd w:val="clear" w:color="auto" w:fill="auto"/>
            <w:noWrap/>
            <w:vAlign w:val="bottom"/>
            <w:hideMark/>
          </w:tcPr>
          <w:p w14:paraId="6067FE21"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54</w:t>
            </w:r>
          </w:p>
        </w:tc>
      </w:tr>
      <w:tr w:rsidR="00821783" w:rsidRPr="00E85E8A" w14:paraId="03191460" w14:textId="77777777" w:rsidTr="00AB7354">
        <w:trPr>
          <w:trHeight w:val="288"/>
        </w:trPr>
        <w:tc>
          <w:tcPr>
            <w:tcW w:w="4115" w:type="pct"/>
            <w:tcBorders>
              <w:top w:val="nil"/>
              <w:left w:val="single" w:sz="18" w:space="0" w:color="auto"/>
              <w:bottom w:val="nil"/>
              <w:right w:val="nil"/>
            </w:tcBorders>
            <w:shd w:val="clear" w:color="auto" w:fill="auto"/>
            <w:noWrap/>
            <w:vAlign w:val="bottom"/>
            <w:hideMark/>
          </w:tcPr>
          <w:p w14:paraId="10B22F84"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Customer Service Management (SS)</w:t>
            </w:r>
          </w:p>
        </w:tc>
        <w:tc>
          <w:tcPr>
            <w:tcW w:w="885" w:type="pct"/>
            <w:tcBorders>
              <w:top w:val="nil"/>
              <w:left w:val="nil"/>
              <w:bottom w:val="nil"/>
              <w:right w:val="single" w:sz="18" w:space="0" w:color="auto"/>
            </w:tcBorders>
            <w:shd w:val="clear" w:color="auto" w:fill="auto"/>
            <w:noWrap/>
            <w:vAlign w:val="bottom"/>
            <w:hideMark/>
          </w:tcPr>
          <w:p w14:paraId="1ED59746"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w:t>
            </w:r>
          </w:p>
        </w:tc>
      </w:tr>
      <w:tr w:rsidR="00821783" w:rsidRPr="00E85E8A" w14:paraId="1BDF3520" w14:textId="77777777" w:rsidTr="00AB7354">
        <w:trPr>
          <w:trHeight w:val="288"/>
        </w:trPr>
        <w:tc>
          <w:tcPr>
            <w:tcW w:w="4115" w:type="pct"/>
            <w:tcBorders>
              <w:top w:val="nil"/>
              <w:left w:val="single" w:sz="18" w:space="0" w:color="auto"/>
              <w:bottom w:val="nil"/>
              <w:right w:val="nil"/>
            </w:tcBorders>
            <w:shd w:val="clear" w:color="auto" w:fill="auto"/>
            <w:noWrap/>
            <w:vAlign w:val="bottom"/>
            <w:hideMark/>
          </w:tcPr>
          <w:p w14:paraId="742F6656"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Espresso Machine Operation (SS)</w:t>
            </w:r>
          </w:p>
        </w:tc>
        <w:tc>
          <w:tcPr>
            <w:tcW w:w="885" w:type="pct"/>
            <w:tcBorders>
              <w:top w:val="nil"/>
              <w:left w:val="nil"/>
              <w:bottom w:val="nil"/>
              <w:right w:val="single" w:sz="18" w:space="0" w:color="auto"/>
            </w:tcBorders>
            <w:shd w:val="clear" w:color="auto" w:fill="auto"/>
            <w:noWrap/>
            <w:vAlign w:val="bottom"/>
            <w:hideMark/>
          </w:tcPr>
          <w:p w14:paraId="5975EBAD"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w:t>
            </w:r>
          </w:p>
        </w:tc>
      </w:tr>
      <w:tr w:rsidR="00821783" w:rsidRPr="00E85E8A" w14:paraId="2E7301CF" w14:textId="77777777" w:rsidTr="00AB7354">
        <w:trPr>
          <w:trHeight w:val="288"/>
        </w:trPr>
        <w:tc>
          <w:tcPr>
            <w:tcW w:w="4115" w:type="pct"/>
            <w:tcBorders>
              <w:top w:val="nil"/>
              <w:left w:val="single" w:sz="18" w:space="0" w:color="auto"/>
              <w:bottom w:val="single" w:sz="18" w:space="0" w:color="000000" w:themeColor="text1"/>
              <w:right w:val="nil"/>
            </w:tcBorders>
            <w:shd w:val="clear" w:color="auto" w:fill="auto"/>
            <w:noWrap/>
            <w:vAlign w:val="bottom"/>
            <w:hideMark/>
          </w:tcPr>
          <w:p w14:paraId="5D05C7F7"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Manage disrespectful, aggressive or abusive customers (SS)</w:t>
            </w:r>
          </w:p>
        </w:tc>
        <w:tc>
          <w:tcPr>
            <w:tcW w:w="885" w:type="pct"/>
            <w:tcBorders>
              <w:top w:val="nil"/>
              <w:left w:val="nil"/>
              <w:bottom w:val="single" w:sz="18" w:space="0" w:color="000000" w:themeColor="text1"/>
              <w:right w:val="single" w:sz="18" w:space="0" w:color="auto"/>
            </w:tcBorders>
            <w:shd w:val="clear" w:color="auto" w:fill="auto"/>
            <w:noWrap/>
            <w:vAlign w:val="bottom"/>
            <w:hideMark/>
          </w:tcPr>
          <w:p w14:paraId="41D5498A" w14:textId="2CD41909" w:rsidR="00821783" w:rsidRPr="006E5F10" w:rsidRDefault="00231D91"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&lt;5</w:t>
            </w:r>
          </w:p>
        </w:tc>
      </w:tr>
      <w:tr w:rsidR="00821783" w:rsidRPr="00E85E8A" w14:paraId="125F5641" w14:textId="77777777" w:rsidTr="00AB7354">
        <w:trPr>
          <w:trHeight w:val="288"/>
        </w:trPr>
        <w:tc>
          <w:tcPr>
            <w:tcW w:w="4115" w:type="pct"/>
            <w:tcBorders>
              <w:top w:val="single" w:sz="18" w:space="0" w:color="000000" w:themeColor="text1"/>
              <w:left w:val="single" w:sz="18" w:space="0" w:color="auto"/>
              <w:bottom w:val="single" w:sz="18" w:space="0" w:color="000000" w:themeColor="text1"/>
              <w:right w:val="nil"/>
            </w:tcBorders>
            <w:shd w:val="clear" w:color="auto" w:fill="000000" w:themeFill="text1"/>
            <w:noWrap/>
            <w:vAlign w:val="bottom"/>
            <w:hideMark/>
          </w:tcPr>
          <w:p w14:paraId="0D193167" w14:textId="77777777" w:rsidR="00821783" w:rsidRPr="006E5F10" w:rsidRDefault="00821783" w:rsidP="001C457C">
            <w:pPr>
              <w:spacing w:after="0" w:line="240" w:lineRule="auto"/>
              <w:rPr>
                <w:rFonts w:eastAsia="Times New Roman" w:cs="Arial"/>
                <w:b/>
                <w:bCs/>
                <w:color w:val="FFFFFF" w:themeColor="background1"/>
                <w:szCs w:val="20"/>
                <w:lang w:val="en-AU" w:eastAsia="en-AU"/>
              </w:rPr>
            </w:pPr>
            <w:r w:rsidRPr="006E5F10">
              <w:rPr>
                <w:rFonts w:eastAsia="Times New Roman" w:cs="Arial"/>
                <w:b/>
                <w:bCs/>
                <w:color w:val="FFFFFF" w:themeColor="background1"/>
                <w:szCs w:val="20"/>
                <w:lang w:val="en-AU" w:eastAsia="en-AU"/>
              </w:rPr>
              <w:t>With employment (apprenticeship and traineeship)</w:t>
            </w:r>
          </w:p>
        </w:tc>
        <w:tc>
          <w:tcPr>
            <w:tcW w:w="885" w:type="pct"/>
            <w:tcBorders>
              <w:top w:val="single" w:sz="18" w:space="0" w:color="000000" w:themeColor="text1"/>
              <w:left w:val="nil"/>
              <w:bottom w:val="single" w:sz="18" w:space="0" w:color="000000" w:themeColor="text1"/>
              <w:right w:val="single" w:sz="18" w:space="0" w:color="auto"/>
            </w:tcBorders>
            <w:shd w:val="clear" w:color="auto" w:fill="000000" w:themeFill="text1"/>
            <w:noWrap/>
            <w:vAlign w:val="bottom"/>
            <w:hideMark/>
          </w:tcPr>
          <w:p w14:paraId="1A88EFAC" w14:textId="77777777" w:rsidR="00821783" w:rsidRPr="006E5F10" w:rsidRDefault="00821783" w:rsidP="001C457C">
            <w:pPr>
              <w:spacing w:after="0" w:line="240" w:lineRule="auto"/>
              <w:jc w:val="right"/>
              <w:rPr>
                <w:rFonts w:eastAsia="Times New Roman" w:cs="Arial"/>
                <w:b/>
                <w:bCs/>
                <w:color w:val="FFFFFF" w:themeColor="background1"/>
                <w:szCs w:val="20"/>
                <w:lang w:val="en-AU" w:eastAsia="en-AU"/>
              </w:rPr>
            </w:pPr>
          </w:p>
        </w:tc>
      </w:tr>
      <w:tr w:rsidR="00821783" w:rsidRPr="00E85E8A" w14:paraId="35E2C5A0" w14:textId="77777777" w:rsidTr="00AB7354">
        <w:trPr>
          <w:trHeight w:val="288"/>
        </w:trPr>
        <w:tc>
          <w:tcPr>
            <w:tcW w:w="4115" w:type="pct"/>
            <w:tcBorders>
              <w:top w:val="single" w:sz="18" w:space="0" w:color="000000" w:themeColor="text1"/>
              <w:left w:val="single" w:sz="18" w:space="0" w:color="auto"/>
              <w:bottom w:val="single" w:sz="18" w:space="0" w:color="000000" w:themeColor="text1"/>
              <w:right w:val="nil"/>
            </w:tcBorders>
            <w:shd w:val="clear" w:color="auto" w:fill="FFFFFF" w:themeFill="background1"/>
            <w:noWrap/>
            <w:vAlign w:val="bottom"/>
            <w:hideMark/>
          </w:tcPr>
          <w:p w14:paraId="6E7CBB00" w14:textId="77777777" w:rsidR="00821783" w:rsidRPr="006E5F10" w:rsidRDefault="00821783" w:rsidP="001C457C">
            <w:pPr>
              <w:spacing w:after="0" w:line="240" w:lineRule="auto"/>
              <w:rPr>
                <w:rFonts w:eastAsia="Times New Roman" w:cs="Arial"/>
                <w:b/>
                <w:bCs/>
                <w:color w:val="000000"/>
                <w:szCs w:val="20"/>
                <w:lang w:val="en-AU" w:eastAsia="en-AU"/>
              </w:rPr>
            </w:pPr>
            <w:r w:rsidRPr="006E5F10">
              <w:rPr>
                <w:rFonts w:eastAsia="Times New Roman" w:cs="Arial"/>
                <w:b/>
                <w:bCs/>
                <w:color w:val="000000"/>
                <w:szCs w:val="20"/>
                <w:lang w:val="en-AU" w:eastAsia="en-AU"/>
              </w:rPr>
              <w:t>Qualifications (2,196 TVA enrolments 2020)</w:t>
            </w:r>
          </w:p>
        </w:tc>
        <w:tc>
          <w:tcPr>
            <w:tcW w:w="885" w:type="pct"/>
            <w:tcBorders>
              <w:top w:val="single" w:sz="18" w:space="0" w:color="000000" w:themeColor="text1"/>
              <w:left w:val="nil"/>
              <w:bottom w:val="single" w:sz="18" w:space="0" w:color="000000" w:themeColor="text1"/>
              <w:right w:val="single" w:sz="18" w:space="0" w:color="auto"/>
            </w:tcBorders>
            <w:shd w:val="clear" w:color="auto" w:fill="FFFFFF" w:themeFill="background1"/>
            <w:noWrap/>
            <w:vAlign w:val="bottom"/>
            <w:hideMark/>
          </w:tcPr>
          <w:p w14:paraId="421EE277" w14:textId="77777777" w:rsidR="00821783" w:rsidRPr="006E5F10" w:rsidRDefault="00821783" w:rsidP="001C457C">
            <w:pPr>
              <w:spacing w:after="0" w:line="240" w:lineRule="auto"/>
              <w:jc w:val="right"/>
              <w:rPr>
                <w:rFonts w:eastAsia="Times New Roman" w:cs="Arial"/>
                <w:b/>
                <w:bCs/>
                <w:color w:val="000000"/>
                <w:szCs w:val="20"/>
                <w:lang w:val="en-AU" w:eastAsia="en-AU"/>
              </w:rPr>
            </w:pPr>
          </w:p>
        </w:tc>
      </w:tr>
      <w:tr w:rsidR="00821783" w:rsidRPr="00E85E8A" w14:paraId="0AD0CFA1" w14:textId="77777777" w:rsidTr="00AB7354">
        <w:trPr>
          <w:trHeight w:val="288"/>
        </w:trPr>
        <w:tc>
          <w:tcPr>
            <w:tcW w:w="4115" w:type="pct"/>
            <w:tcBorders>
              <w:top w:val="single" w:sz="18" w:space="0" w:color="000000" w:themeColor="text1"/>
              <w:left w:val="single" w:sz="18" w:space="0" w:color="auto"/>
              <w:bottom w:val="nil"/>
              <w:right w:val="nil"/>
            </w:tcBorders>
            <w:shd w:val="clear" w:color="auto" w:fill="auto"/>
            <w:noWrap/>
            <w:vAlign w:val="bottom"/>
            <w:hideMark/>
          </w:tcPr>
          <w:p w14:paraId="57C44F29" w14:textId="77777777" w:rsidR="00821783" w:rsidRPr="006E5F10" w:rsidRDefault="00821783" w:rsidP="001C457C">
            <w:pPr>
              <w:spacing w:after="0" w:line="240" w:lineRule="auto"/>
              <w:ind w:firstLineChars="100" w:firstLine="201"/>
              <w:rPr>
                <w:rFonts w:eastAsia="Times New Roman" w:cs="Arial"/>
                <w:b/>
                <w:bCs/>
                <w:color w:val="000000"/>
                <w:szCs w:val="20"/>
                <w:lang w:val="en-AU" w:eastAsia="en-AU"/>
              </w:rPr>
            </w:pPr>
            <w:r w:rsidRPr="006E5F10">
              <w:rPr>
                <w:rFonts w:eastAsia="Times New Roman" w:cs="Arial"/>
                <w:b/>
                <w:bCs/>
                <w:color w:val="000000"/>
                <w:szCs w:val="20"/>
                <w:lang w:val="en-AU" w:eastAsia="en-AU"/>
              </w:rPr>
              <w:t>Certificate II</w:t>
            </w:r>
          </w:p>
        </w:tc>
        <w:tc>
          <w:tcPr>
            <w:tcW w:w="885" w:type="pct"/>
            <w:tcBorders>
              <w:top w:val="single" w:sz="18" w:space="0" w:color="000000" w:themeColor="text1"/>
              <w:left w:val="nil"/>
              <w:bottom w:val="nil"/>
              <w:right w:val="single" w:sz="18" w:space="0" w:color="auto"/>
            </w:tcBorders>
            <w:shd w:val="clear" w:color="auto" w:fill="auto"/>
            <w:noWrap/>
            <w:vAlign w:val="bottom"/>
            <w:hideMark/>
          </w:tcPr>
          <w:p w14:paraId="211DAF0A" w14:textId="77777777" w:rsidR="00821783" w:rsidRPr="006E5F10" w:rsidRDefault="00821783" w:rsidP="001C457C">
            <w:pPr>
              <w:spacing w:after="0" w:line="240" w:lineRule="auto"/>
              <w:jc w:val="right"/>
              <w:rPr>
                <w:rFonts w:eastAsia="Times New Roman" w:cs="Arial"/>
                <w:b/>
                <w:bCs/>
                <w:color w:val="000000"/>
                <w:szCs w:val="20"/>
                <w:lang w:val="en-AU" w:eastAsia="en-AU"/>
              </w:rPr>
            </w:pPr>
            <w:r w:rsidRPr="006E5F10">
              <w:rPr>
                <w:rFonts w:eastAsia="Times New Roman" w:cs="Arial"/>
                <w:b/>
                <w:bCs/>
                <w:color w:val="000000"/>
                <w:szCs w:val="20"/>
                <w:lang w:val="en-AU" w:eastAsia="en-AU"/>
              </w:rPr>
              <w:t>125</w:t>
            </w:r>
          </w:p>
        </w:tc>
      </w:tr>
      <w:tr w:rsidR="00821783" w:rsidRPr="00E85E8A" w14:paraId="62F6C3E6" w14:textId="77777777" w:rsidTr="00AB7354">
        <w:trPr>
          <w:trHeight w:val="288"/>
        </w:trPr>
        <w:tc>
          <w:tcPr>
            <w:tcW w:w="4115" w:type="pct"/>
            <w:tcBorders>
              <w:top w:val="nil"/>
              <w:left w:val="single" w:sz="18" w:space="0" w:color="auto"/>
              <w:bottom w:val="nil"/>
              <w:right w:val="nil"/>
            </w:tcBorders>
            <w:shd w:val="clear" w:color="auto" w:fill="auto"/>
            <w:noWrap/>
            <w:vAlign w:val="bottom"/>
            <w:hideMark/>
          </w:tcPr>
          <w:p w14:paraId="07BA016C"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 in Community Pharmacy (Q,EIR)</w:t>
            </w:r>
          </w:p>
        </w:tc>
        <w:tc>
          <w:tcPr>
            <w:tcW w:w="885" w:type="pct"/>
            <w:tcBorders>
              <w:top w:val="nil"/>
              <w:left w:val="nil"/>
              <w:bottom w:val="nil"/>
              <w:right w:val="single" w:sz="18" w:space="0" w:color="auto"/>
            </w:tcBorders>
            <w:shd w:val="clear" w:color="auto" w:fill="auto"/>
            <w:noWrap/>
            <w:vAlign w:val="bottom"/>
            <w:hideMark/>
          </w:tcPr>
          <w:p w14:paraId="05D54CFA"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9</w:t>
            </w:r>
          </w:p>
        </w:tc>
      </w:tr>
      <w:tr w:rsidR="00821783" w:rsidRPr="00E85E8A" w14:paraId="27047499" w14:textId="77777777" w:rsidTr="00AB7354">
        <w:trPr>
          <w:trHeight w:val="288"/>
        </w:trPr>
        <w:tc>
          <w:tcPr>
            <w:tcW w:w="4115" w:type="pct"/>
            <w:tcBorders>
              <w:top w:val="nil"/>
              <w:left w:val="single" w:sz="18" w:space="0" w:color="auto"/>
              <w:bottom w:val="nil"/>
              <w:right w:val="nil"/>
            </w:tcBorders>
            <w:shd w:val="clear" w:color="auto" w:fill="auto"/>
            <w:noWrap/>
            <w:vAlign w:val="bottom"/>
            <w:hideMark/>
          </w:tcPr>
          <w:p w14:paraId="2FC6276C"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 in Retail Services (Q,SS)</w:t>
            </w:r>
          </w:p>
        </w:tc>
        <w:tc>
          <w:tcPr>
            <w:tcW w:w="885" w:type="pct"/>
            <w:tcBorders>
              <w:top w:val="nil"/>
              <w:left w:val="nil"/>
              <w:bottom w:val="nil"/>
              <w:right w:val="single" w:sz="18" w:space="0" w:color="auto"/>
            </w:tcBorders>
            <w:shd w:val="clear" w:color="auto" w:fill="auto"/>
            <w:noWrap/>
            <w:vAlign w:val="bottom"/>
            <w:hideMark/>
          </w:tcPr>
          <w:p w14:paraId="5FE31E0B"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116</w:t>
            </w:r>
          </w:p>
        </w:tc>
      </w:tr>
      <w:tr w:rsidR="00821783" w:rsidRPr="00E85E8A" w14:paraId="09EE20E1" w14:textId="77777777" w:rsidTr="00AB7354">
        <w:trPr>
          <w:trHeight w:val="288"/>
        </w:trPr>
        <w:tc>
          <w:tcPr>
            <w:tcW w:w="4115" w:type="pct"/>
            <w:tcBorders>
              <w:top w:val="nil"/>
              <w:left w:val="single" w:sz="18" w:space="0" w:color="auto"/>
              <w:bottom w:val="nil"/>
              <w:right w:val="nil"/>
            </w:tcBorders>
            <w:shd w:val="clear" w:color="auto" w:fill="auto"/>
            <w:noWrap/>
            <w:vAlign w:val="bottom"/>
            <w:hideMark/>
          </w:tcPr>
          <w:p w14:paraId="70F9DAEF" w14:textId="77777777" w:rsidR="00821783" w:rsidRPr="006E5F10" w:rsidRDefault="00821783" w:rsidP="001C457C">
            <w:pPr>
              <w:spacing w:after="0" w:line="240" w:lineRule="auto"/>
              <w:ind w:firstLineChars="100" w:firstLine="201"/>
              <w:rPr>
                <w:rFonts w:eastAsia="Times New Roman" w:cs="Arial"/>
                <w:b/>
                <w:bCs/>
                <w:color w:val="000000"/>
                <w:szCs w:val="20"/>
                <w:lang w:val="en-AU" w:eastAsia="en-AU"/>
              </w:rPr>
            </w:pPr>
            <w:r w:rsidRPr="006E5F10">
              <w:rPr>
                <w:rFonts w:eastAsia="Times New Roman" w:cs="Arial"/>
                <w:b/>
                <w:bCs/>
                <w:color w:val="000000"/>
                <w:szCs w:val="20"/>
                <w:lang w:val="en-AU" w:eastAsia="en-AU"/>
              </w:rPr>
              <w:t>Certificate III</w:t>
            </w:r>
          </w:p>
        </w:tc>
        <w:tc>
          <w:tcPr>
            <w:tcW w:w="885" w:type="pct"/>
            <w:tcBorders>
              <w:top w:val="nil"/>
              <w:left w:val="nil"/>
              <w:bottom w:val="nil"/>
              <w:right w:val="single" w:sz="18" w:space="0" w:color="auto"/>
            </w:tcBorders>
            <w:shd w:val="clear" w:color="auto" w:fill="auto"/>
            <w:noWrap/>
            <w:vAlign w:val="bottom"/>
            <w:hideMark/>
          </w:tcPr>
          <w:p w14:paraId="3C50FC5C" w14:textId="77777777" w:rsidR="00821783" w:rsidRPr="006E5F10" w:rsidRDefault="00821783" w:rsidP="001C457C">
            <w:pPr>
              <w:spacing w:after="0" w:line="240" w:lineRule="auto"/>
              <w:jc w:val="right"/>
              <w:rPr>
                <w:rFonts w:eastAsia="Times New Roman" w:cs="Arial"/>
                <w:b/>
                <w:bCs/>
                <w:color w:val="000000"/>
                <w:szCs w:val="20"/>
                <w:lang w:val="en-AU" w:eastAsia="en-AU"/>
              </w:rPr>
            </w:pPr>
            <w:r w:rsidRPr="006E5F10">
              <w:rPr>
                <w:rFonts w:eastAsia="Times New Roman" w:cs="Arial"/>
                <w:b/>
                <w:bCs/>
                <w:color w:val="000000"/>
                <w:szCs w:val="20"/>
                <w:lang w:val="en-AU" w:eastAsia="en-AU"/>
              </w:rPr>
              <w:t>1,936</w:t>
            </w:r>
          </w:p>
        </w:tc>
      </w:tr>
      <w:tr w:rsidR="00821783" w:rsidRPr="00E85E8A" w14:paraId="3BBD58FA" w14:textId="77777777" w:rsidTr="00AB7354">
        <w:trPr>
          <w:trHeight w:val="288"/>
        </w:trPr>
        <w:tc>
          <w:tcPr>
            <w:tcW w:w="4115" w:type="pct"/>
            <w:tcBorders>
              <w:top w:val="nil"/>
              <w:left w:val="single" w:sz="18" w:space="0" w:color="auto"/>
              <w:bottom w:val="nil"/>
              <w:right w:val="nil"/>
            </w:tcBorders>
            <w:shd w:val="clear" w:color="auto" w:fill="auto"/>
            <w:noWrap/>
            <w:vAlign w:val="bottom"/>
            <w:hideMark/>
          </w:tcPr>
          <w:p w14:paraId="0F7007D8"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Automotive Sales (Q,SS,EIR)</w:t>
            </w:r>
          </w:p>
        </w:tc>
        <w:tc>
          <w:tcPr>
            <w:tcW w:w="885" w:type="pct"/>
            <w:tcBorders>
              <w:top w:val="nil"/>
              <w:left w:val="nil"/>
              <w:bottom w:val="nil"/>
              <w:right w:val="single" w:sz="18" w:space="0" w:color="auto"/>
            </w:tcBorders>
            <w:shd w:val="clear" w:color="auto" w:fill="auto"/>
            <w:noWrap/>
            <w:vAlign w:val="bottom"/>
            <w:hideMark/>
          </w:tcPr>
          <w:p w14:paraId="57E9B479"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146</w:t>
            </w:r>
          </w:p>
        </w:tc>
      </w:tr>
      <w:tr w:rsidR="00821783" w:rsidRPr="00E85E8A" w14:paraId="4CBAF822" w14:textId="77777777" w:rsidTr="00AB7354">
        <w:trPr>
          <w:trHeight w:val="288"/>
        </w:trPr>
        <w:tc>
          <w:tcPr>
            <w:tcW w:w="4115" w:type="pct"/>
            <w:tcBorders>
              <w:top w:val="nil"/>
              <w:left w:val="single" w:sz="18" w:space="0" w:color="auto"/>
              <w:bottom w:val="nil"/>
              <w:right w:val="nil"/>
            </w:tcBorders>
            <w:shd w:val="clear" w:color="auto" w:fill="auto"/>
            <w:noWrap/>
            <w:vAlign w:val="bottom"/>
            <w:hideMark/>
          </w:tcPr>
          <w:p w14:paraId="6A0B528C"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Business to Business Sales</w:t>
            </w:r>
          </w:p>
        </w:tc>
        <w:tc>
          <w:tcPr>
            <w:tcW w:w="885" w:type="pct"/>
            <w:tcBorders>
              <w:top w:val="nil"/>
              <w:left w:val="nil"/>
              <w:bottom w:val="nil"/>
              <w:right w:val="single" w:sz="18" w:space="0" w:color="auto"/>
            </w:tcBorders>
            <w:shd w:val="clear" w:color="auto" w:fill="auto"/>
            <w:noWrap/>
            <w:vAlign w:val="bottom"/>
            <w:hideMark/>
          </w:tcPr>
          <w:p w14:paraId="4F6ABBFF"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8</w:t>
            </w:r>
          </w:p>
        </w:tc>
      </w:tr>
      <w:tr w:rsidR="00821783" w:rsidRPr="00E85E8A" w14:paraId="73C2D51C" w14:textId="77777777" w:rsidTr="00AB7354">
        <w:trPr>
          <w:trHeight w:val="288"/>
        </w:trPr>
        <w:tc>
          <w:tcPr>
            <w:tcW w:w="4115" w:type="pct"/>
            <w:tcBorders>
              <w:top w:val="nil"/>
              <w:left w:val="single" w:sz="18" w:space="0" w:color="auto"/>
              <w:bottom w:val="nil"/>
              <w:right w:val="nil"/>
            </w:tcBorders>
            <w:shd w:val="clear" w:color="auto" w:fill="auto"/>
            <w:noWrap/>
            <w:vAlign w:val="bottom"/>
            <w:hideMark/>
          </w:tcPr>
          <w:p w14:paraId="3BCE09AB"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Community Pharmacy (Q,EIR)</w:t>
            </w:r>
          </w:p>
        </w:tc>
        <w:tc>
          <w:tcPr>
            <w:tcW w:w="885" w:type="pct"/>
            <w:tcBorders>
              <w:top w:val="nil"/>
              <w:left w:val="nil"/>
              <w:bottom w:val="nil"/>
              <w:right w:val="single" w:sz="18" w:space="0" w:color="auto"/>
            </w:tcBorders>
            <w:shd w:val="clear" w:color="auto" w:fill="auto"/>
            <w:noWrap/>
            <w:vAlign w:val="bottom"/>
            <w:hideMark/>
          </w:tcPr>
          <w:p w14:paraId="6A55AC60"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244</w:t>
            </w:r>
          </w:p>
        </w:tc>
      </w:tr>
      <w:tr w:rsidR="00821783" w:rsidRPr="00E85E8A" w14:paraId="6E1C6BE4" w14:textId="77777777" w:rsidTr="00AB7354">
        <w:trPr>
          <w:trHeight w:val="288"/>
        </w:trPr>
        <w:tc>
          <w:tcPr>
            <w:tcW w:w="4115" w:type="pct"/>
            <w:tcBorders>
              <w:top w:val="nil"/>
              <w:left w:val="single" w:sz="18" w:space="0" w:color="auto"/>
              <w:bottom w:val="nil"/>
              <w:right w:val="nil"/>
            </w:tcBorders>
            <w:shd w:val="clear" w:color="auto" w:fill="auto"/>
            <w:noWrap/>
            <w:vAlign w:val="bottom"/>
            <w:hideMark/>
          </w:tcPr>
          <w:p w14:paraId="14768524"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Floristry (Q,EIR)</w:t>
            </w:r>
          </w:p>
        </w:tc>
        <w:tc>
          <w:tcPr>
            <w:tcW w:w="885" w:type="pct"/>
            <w:tcBorders>
              <w:top w:val="nil"/>
              <w:left w:val="nil"/>
              <w:bottom w:val="nil"/>
              <w:right w:val="single" w:sz="18" w:space="0" w:color="auto"/>
            </w:tcBorders>
            <w:shd w:val="clear" w:color="auto" w:fill="auto"/>
            <w:noWrap/>
            <w:vAlign w:val="bottom"/>
            <w:hideMark/>
          </w:tcPr>
          <w:p w14:paraId="21DE7432"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45</w:t>
            </w:r>
          </w:p>
        </w:tc>
      </w:tr>
      <w:tr w:rsidR="00821783" w:rsidRPr="00E85E8A" w14:paraId="395AF3E5" w14:textId="77777777" w:rsidTr="00AB7354">
        <w:trPr>
          <w:trHeight w:val="288"/>
        </w:trPr>
        <w:tc>
          <w:tcPr>
            <w:tcW w:w="4115" w:type="pct"/>
            <w:tcBorders>
              <w:top w:val="nil"/>
              <w:left w:val="single" w:sz="18" w:space="0" w:color="auto"/>
              <w:bottom w:val="nil"/>
              <w:right w:val="nil"/>
            </w:tcBorders>
            <w:shd w:val="clear" w:color="auto" w:fill="auto"/>
            <w:noWrap/>
            <w:vAlign w:val="bottom"/>
            <w:hideMark/>
          </w:tcPr>
          <w:p w14:paraId="5363FFD7"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III in Retail (Q,SS)</w:t>
            </w:r>
          </w:p>
        </w:tc>
        <w:tc>
          <w:tcPr>
            <w:tcW w:w="885" w:type="pct"/>
            <w:tcBorders>
              <w:top w:val="nil"/>
              <w:left w:val="nil"/>
              <w:bottom w:val="nil"/>
              <w:right w:val="single" w:sz="18" w:space="0" w:color="auto"/>
            </w:tcBorders>
            <w:shd w:val="clear" w:color="auto" w:fill="auto"/>
            <w:noWrap/>
            <w:vAlign w:val="bottom"/>
            <w:hideMark/>
          </w:tcPr>
          <w:p w14:paraId="3E5AB83E"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1,493</w:t>
            </w:r>
          </w:p>
        </w:tc>
      </w:tr>
      <w:tr w:rsidR="00821783" w:rsidRPr="00E85E8A" w14:paraId="72146A80" w14:textId="77777777" w:rsidTr="00AB7354">
        <w:trPr>
          <w:trHeight w:val="288"/>
        </w:trPr>
        <w:tc>
          <w:tcPr>
            <w:tcW w:w="4115" w:type="pct"/>
            <w:tcBorders>
              <w:top w:val="nil"/>
              <w:left w:val="single" w:sz="18" w:space="0" w:color="auto"/>
              <w:bottom w:val="nil"/>
              <w:right w:val="nil"/>
            </w:tcBorders>
            <w:shd w:val="clear" w:color="auto" w:fill="auto"/>
            <w:noWrap/>
            <w:vAlign w:val="bottom"/>
            <w:hideMark/>
          </w:tcPr>
          <w:p w14:paraId="714B7C11" w14:textId="77777777" w:rsidR="00821783" w:rsidRPr="006E5F10" w:rsidRDefault="00821783" w:rsidP="001C457C">
            <w:pPr>
              <w:spacing w:after="0" w:line="240" w:lineRule="auto"/>
              <w:ind w:firstLineChars="100" w:firstLine="201"/>
              <w:rPr>
                <w:rFonts w:eastAsia="Times New Roman" w:cs="Arial"/>
                <w:b/>
                <w:bCs/>
                <w:color w:val="000000"/>
                <w:szCs w:val="20"/>
                <w:lang w:val="en-AU" w:eastAsia="en-AU"/>
              </w:rPr>
            </w:pPr>
            <w:r w:rsidRPr="006E5F10">
              <w:rPr>
                <w:rFonts w:eastAsia="Times New Roman" w:cs="Arial"/>
                <w:b/>
                <w:bCs/>
                <w:color w:val="000000"/>
                <w:szCs w:val="20"/>
                <w:lang w:val="en-AU" w:eastAsia="en-AU"/>
              </w:rPr>
              <w:t>Certificate IV</w:t>
            </w:r>
          </w:p>
        </w:tc>
        <w:tc>
          <w:tcPr>
            <w:tcW w:w="885" w:type="pct"/>
            <w:tcBorders>
              <w:top w:val="nil"/>
              <w:left w:val="nil"/>
              <w:bottom w:val="nil"/>
              <w:right w:val="single" w:sz="18" w:space="0" w:color="auto"/>
            </w:tcBorders>
            <w:shd w:val="clear" w:color="auto" w:fill="auto"/>
            <w:noWrap/>
            <w:vAlign w:val="bottom"/>
            <w:hideMark/>
          </w:tcPr>
          <w:p w14:paraId="77E39D3F" w14:textId="77777777" w:rsidR="00821783" w:rsidRPr="006E5F10" w:rsidRDefault="00821783" w:rsidP="001C457C">
            <w:pPr>
              <w:spacing w:after="0" w:line="240" w:lineRule="auto"/>
              <w:jc w:val="right"/>
              <w:rPr>
                <w:rFonts w:eastAsia="Times New Roman" w:cs="Arial"/>
                <w:b/>
                <w:bCs/>
                <w:color w:val="000000"/>
                <w:szCs w:val="20"/>
                <w:lang w:val="en-AU" w:eastAsia="en-AU"/>
              </w:rPr>
            </w:pPr>
            <w:r w:rsidRPr="006E5F10">
              <w:rPr>
                <w:rFonts w:eastAsia="Times New Roman" w:cs="Arial"/>
                <w:b/>
                <w:bCs/>
                <w:color w:val="000000"/>
                <w:szCs w:val="20"/>
                <w:lang w:val="en-AU" w:eastAsia="en-AU"/>
              </w:rPr>
              <w:t>135</w:t>
            </w:r>
          </w:p>
        </w:tc>
      </w:tr>
      <w:tr w:rsidR="00821783" w:rsidRPr="00E85E8A" w14:paraId="0532B5A4" w14:textId="77777777" w:rsidTr="00AB7354">
        <w:trPr>
          <w:trHeight w:val="288"/>
        </w:trPr>
        <w:tc>
          <w:tcPr>
            <w:tcW w:w="4115" w:type="pct"/>
            <w:tcBorders>
              <w:top w:val="nil"/>
              <w:left w:val="single" w:sz="18" w:space="0" w:color="auto"/>
              <w:bottom w:val="nil"/>
              <w:right w:val="nil"/>
            </w:tcBorders>
            <w:shd w:val="clear" w:color="auto" w:fill="auto"/>
            <w:noWrap/>
            <w:vAlign w:val="bottom"/>
            <w:hideMark/>
          </w:tcPr>
          <w:p w14:paraId="1446B101"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IV in Community Pharmacy (Q,EIR)</w:t>
            </w:r>
          </w:p>
        </w:tc>
        <w:tc>
          <w:tcPr>
            <w:tcW w:w="885" w:type="pct"/>
            <w:tcBorders>
              <w:top w:val="nil"/>
              <w:left w:val="nil"/>
              <w:bottom w:val="nil"/>
              <w:right w:val="single" w:sz="18" w:space="0" w:color="auto"/>
            </w:tcBorders>
            <w:shd w:val="clear" w:color="auto" w:fill="auto"/>
            <w:noWrap/>
            <w:vAlign w:val="bottom"/>
            <w:hideMark/>
          </w:tcPr>
          <w:p w14:paraId="77013A9E" w14:textId="5FD12AA9" w:rsidR="00821783" w:rsidRPr="006E5F10" w:rsidRDefault="00231D91"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&lt;5</w:t>
            </w:r>
          </w:p>
        </w:tc>
      </w:tr>
      <w:tr w:rsidR="00821783" w:rsidRPr="00E85E8A" w14:paraId="5FB0726B" w14:textId="77777777" w:rsidTr="00AB7354">
        <w:trPr>
          <w:trHeight w:val="288"/>
        </w:trPr>
        <w:tc>
          <w:tcPr>
            <w:tcW w:w="4115" w:type="pct"/>
            <w:tcBorders>
              <w:top w:val="nil"/>
              <w:left w:val="single" w:sz="18" w:space="0" w:color="auto"/>
              <w:bottom w:val="nil"/>
              <w:right w:val="nil"/>
            </w:tcBorders>
            <w:shd w:val="clear" w:color="auto" w:fill="auto"/>
            <w:noWrap/>
            <w:vAlign w:val="bottom"/>
            <w:hideMark/>
          </w:tcPr>
          <w:p w14:paraId="056EF9F9"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IV in Community Pharmacy Dispensary (Q,EIR)</w:t>
            </w:r>
          </w:p>
        </w:tc>
        <w:tc>
          <w:tcPr>
            <w:tcW w:w="885" w:type="pct"/>
            <w:tcBorders>
              <w:top w:val="nil"/>
              <w:left w:val="nil"/>
              <w:bottom w:val="nil"/>
              <w:right w:val="single" w:sz="18" w:space="0" w:color="auto"/>
            </w:tcBorders>
            <w:shd w:val="clear" w:color="auto" w:fill="auto"/>
            <w:noWrap/>
            <w:vAlign w:val="bottom"/>
            <w:hideMark/>
          </w:tcPr>
          <w:p w14:paraId="0D786B13"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6</w:t>
            </w:r>
          </w:p>
        </w:tc>
      </w:tr>
      <w:tr w:rsidR="00821783" w:rsidRPr="00E85E8A" w14:paraId="4B7B8F8E" w14:textId="77777777" w:rsidTr="00AB7354">
        <w:trPr>
          <w:trHeight w:val="288"/>
        </w:trPr>
        <w:tc>
          <w:tcPr>
            <w:tcW w:w="4115" w:type="pct"/>
            <w:tcBorders>
              <w:top w:val="nil"/>
              <w:left w:val="single" w:sz="18" w:space="0" w:color="auto"/>
              <w:bottom w:val="single" w:sz="18" w:space="0" w:color="000000" w:themeColor="text1"/>
              <w:right w:val="nil"/>
            </w:tcBorders>
            <w:shd w:val="clear" w:color="auto" w:fill="auto"/>
            <w:noWrap/>
            <w:vAlign w:val="bottom"/>
            <w:hideMark/>
          </w:tcPr>
          <w:p w14:paraId="0F226DC2"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IV in Retail Management (Q,SS)</w:t>
            </w:r>
          </w:p>
        </w:tc>
        <w:tc>
          <w:tcPr>
            <w:tcW w:w="885" w:type="pct"/>
            <w:tcBorders>
              <w:top w:val="nil"/>
              <w:left w:val="nil"/>
              <w:bottom w:val="single" w:sz="18" w:space="0" w:color="000000" w:themeColor="text1"/>
              <w:right w:val="single" w:sz="18" w:space="0" w:color="auto"/>
            </w:tcBorders>
            <w:shd w:val="clear" w:color="auto" w:fill="auto"/>
            <w:noWrap/>
            <w:vAlign w:val="bottom"/>
            <w:hideMark/>
          </w:tcPr>
          <w:p w14:paraId="36D95AC2"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125</w:t>
            </w:r>
          </w:p>
        </w:tc>
      </w:tr>
      <w:tr w:rsidR="00821783" w:rsidRPr="00E85E8A" w14:paraId="224FE33D" w14:textId="77777777" w:rsidTr="00AB7354">
        <w:trPr>
          <w:trHeight w:val="288"/>
        </w:trPr>
        <w:tc>
          <w:tcPr>
            <w:tcW w:w="4115" w:type="pct"/>
            <w:tcBorders>
              <w:top w:val="single" w:sz="18" w:space="0" w:color="000000" w:themeColor="text1"/>
              <w:left w:val="single" w:sz="18" w:space="0" w:color="auto"/>
              <w:bottom w:val="single" w:sz="18" w:space="0" w:color="000000" w:themeColor="text1"/>
              <w:right w:val="nil"/>
            </w:tcBorders>
            <w:shd w:val="clear" w:color="auto" w:fill="000000" w:themeFill="text1"/>
            <w:noWrap/>
            <w:vAlign w:val="bottom"/>
            <w:hideMark/>
          </w:tcPr>
          <w:p w14:paraId="5E3F1493" w14:textId="77777777" w:rsidR="00821783" w:rsidRPr="006E5F10" w:rsidRDefault="00821783" w:rsidP="001C457C">
            <w:pPr>
              <w:spacing w:after="0" w:line="240" w:lineRule="auto"/>
              <w:rPr>
                <w:rFonts w:eastAsia="Times New Roman" w:cs="Arial"/>
                <w:b/>
                <w:bCs/>
                <w:color w:val="FFFFFF" w:themeColor="background1"/>
                <w:szCs w:val="20"/>
                <w:lang w:val="en-AU" w:eastAsia="en-AU"/>
              </w:rPr>
            </w:pPr>
            <w:r w:rsidRPr="006E5F10">
              <w:rPr>
                <w:rFonts w:eastAsia="Times New Roman" w:cs="Arial"/>
                <w:b/>
                <w:bCs/>
                <w:color w:val="FFFFFF" w:themeColor="background1"/>
                <w:szCs w:val="20"/>
                <w:lang w:val="en-AU" w:eastAsia="en-AU"/>
              </w:rPr>
              <w:t>Upskilling once qualified</w:t>
            </w:r>
          </w:p>
        </w:tc>
        <w:tc>
          <w:tcPr>
            <w:tcW w:w="885" w:type="pct"/>
            <w:tcBorders>
              <w:top w:val="single" w:sz="18" w:space="0" w:color="000000" w:themeColor="text1"/>
              <w:left w:val="nil"/>
              <w:bottom w:val="single" w:sz="18" w:space="0" w:color="000000" w:themeColor="text1"/>
              <w:right w:val="single" w:sz="18" w:space="0" w:color="auto"/>
            </w:tcBorders>
            <w:shd w:val="clear" w:color="auto" w:fill="000000" w:themeFill="text1"/>
            <w:noWrap/>
            <w:vAlign w:val="bottom"/>
            <w:hideMark/>
          </w:tcPr>
          <w:p w14:paraId="35052B03" w14:textId="77777777" w:rsidR="00821783" w:rsidRPr="006E5F10" w:rsidRDefault="00821783" w:rsidP="001C457C">
            <w:pPr>
              <w:spacing w:after="0" w:line="240" w:lineRule="auto"/>
              <w:jc w:val="right"/>
              <w:rPr>
                <w:rFonts w:eastAsia="Times New Roman" w:cs="Arial"/>
                <w:b/>
                <w:bCs/>
                <w:color w:val="FFFFFF" w:themeColor="background1"/>
                <w:szCs w:val="20"/>
                <w:lang w:val="en-AU" w:eastAsia="en-AU"/>
              </w:rPr>
            </w:pPr>
          </w:p>
        </w:tc>
      </w:tr>
      <w:tr w:rsidR="00821783" w:rsidRPr="00E85E8A" w14:paraId="10A46FCE" w14:textId="77777777" w:rsidTr="00AB7354">
        <w:trPr>
          <w:trHeight w:val="288"/>
        </w:trPr>
        <w:tc>
          <w:tcPr>
            <w:tcW w:w="4115" w:type="pct"/>
            <w:tcBorders>
              <w:top w:val="single" w:sz="18" w:space="0" w:color="000000" w:themeColor="text1"/>
              <w:left w:val="single" w:sz="18" w:space="0" w:color="auto"/>
              <w:bottom w:val="single" w:sz="18" w:space="0" w:color="000000" w:themeColor="text1"/>
              <w:right w:val="nil"/>
            </w:tcBorders>
            <w:shd w:val="clear" w:color="auto" w:fill="FFFFFF" w:themeFill="background1"/>
            <w:noWrap/>
            <w:vAlign w:val="bottom"/>
            <w:hideMark/>
          </w:tcPr>
          <w:p w14:paraId="6DCD6A22" w14:textId="77777777" w:rsidR="00821783" w:rsidRPr="006E5F10" w:rsidRDefault="00821783" w:rsidP="001C457C">
            <w:pPr>
              <w:spacing w:after="0" w:line="240" w:lineRule="auto"/>
              <w:rPr>
                <w:rFonts w:eastAsia="Times New Roman" w:cs="Arial"/>
                <w:b/>
                <w:bCs/>
                <w:color w:val="000000"/>
                <w:szCs w:val="20"/>
                <w:lang w:val="en-AU" w:eastAsia="en-AU"/>
              </w:rPr>
            </w:pPr>
            <w:r w:rsidRPr="006E5F10">
              <w:rPr>
                <w:rFonts w:eastAsia="Times New Roman" w:cs="Arial"/>
                <w:b/>
                <w:bCs/>
                <w:color w:val="000000"/>
                <w:szCs w:val="20"/>
                <w:lang w:val="en-AU" w:eastAsia="en-AU"/>
              </w:rPr>
              <w:t>Qualifications (220 TVA enrolments 2020)</w:t>
            </w:r>
          </w:p>
        </w:tc>
        <w:tc>
          <w:tcPr>
            <w:tcW w:w="885" w:type="pct"/>
            <w:tcBorders>
              <w:top w:val="single" w:sz="18" w:space="0" w:color="000000" w:themeColor="text1"/>
              <w:left w:val="nil"/>
              <w:bottom w:val="single" w:sz="18" w:space="0" w:color="000000" w:themeColor="text1"/>
              <w:right w:val="single" w:sz="18" w:space="0" w:color="auto"/>
            </w:tcBorders>
            <w:shd w:val="clear" w:color="auto" w:fill="FFFFFF" w:themeFill="background1"/>
            <w:noWrap/>
            <w:vAlign w:val="bottom"/>
            <w:hideMark/>
          </w:tcPr>
          <w:p w14:paraId="7C6D856C" w14:textId="77777777" w:rsidR="00821783" w:rsidRPr="006E5F10" w:rsidRDefault="00821783" w:rsidP="001C457C">
            <w:pPr>
              <w:spacing w:after="0" w:line="240" w:lineRule="auto"/>
              <w:jc w:val="right"/>
              <w:rPr>
                <w:rFonts w:eastAsia="Times New Roman" w:cs="Arial"/>
                <w:b/>
                <w:bCs/>
                <w:color w:val="000000"/>
                <w:szCs w:val="20"/>
                <w:lang w:val="en-AU" w:eastAsia="en-AU"/>
              </w:rPr>
            </w:pPr>
          </w:p>
        </w:tc>
      </w:tr>
      <w:tr w:rsidR="00821783" w:rsidRPr="00E85E8A" w14:paraId="5C241AAA" w14:textId="77777777" w:rsidTr="00AB7354">
        <w:trPr>
          <w:trHeight w:val="288"/>
        </w:trPr>
        <w:tc>
          <w:tcPr>
            <w:tcW w:w="4115" w:type="pct"/>
            <w:tcBorders>
              <w:top w:val="single" w:sz="18" w:space="0" w:color="000000" w:themeColor="text1"/>
              <w:left w:val="single" w:sz="18" w:space="0" w:color="auto"/>
              <w:bottom w:val="nil"/>
              <w:right w:val="nil"/>
            </w:tcBorders>
            <w:shd w:val="clear" w:color="auto" w:fill="auto"/>
            <w:noWrap/>
            <w:vAlign w:val="bottom"/>
            <w:hideMark/>
          </w:tcPr>
          <w:p w14:paraId="0F61F726" w14:textId="77777777" w:rsidR="00821783" w:rsidRPr="006E5F10" w:rsidRDefault="00821783" w:rsidP="001C457C">
            <w:pPr>
              <w:spacing w:after="0" w:line="240" w:lineRule="auto"/>
              <w:ind w:firstLineChars="100" w:firstLine="201"/>
              <w:rPr>
                <w:rFonts w:eastAsia="Times New Roman" w:cs="Arial"/>
                <w:b/>
                <w:bCs/>
                <w:color w:val="000000"/>
                <w:szCs w:val="20"/>
                <w:lang w:val="en-AU" w:eastAsia="en-AU"/>
              </w:rPr>
            </w:pPr>
            <w:r w:rsidRPr="006E5F10">
              <w:rPr>
                <w:rFonts w:eastAsia="Times New Roman" w:cs="Arial"/>
                <w:b/>
                <w:bCs/>
                <w:color w:val="000000"/>
                <w:szCs w:val="20"/>
                <w:lang w:val="en-AU" w:eastAsia="en-AU"/>
              </w:rPr>
              <w:t>Certificate IV</w:t>
            </w:r>
          </w:p>
        </w:tc>
        <w:tc>
          <w:tcPr>
            <w:tcW w:w="885" w:type="pct"/>
            <w:tcBorders>
              <w:top w:val="single" w:sz="18" w:space="0" w:color="000000" w:themeColor="text1"/>
              <w:left w:val="nil"/>
              <w:bottom w:val="nil"/>
              <w:right w:val="single" w:sz="18" w:space="0" w:color="auto"/>
            </w:tcBorders>
            <w:shd w:val="clear" w:color="auto" w:fill="auto"/>
            <w:noWrap/>
            <w:vAlign w:val="bottom"/>
            <w:hideMark/>
          </w:tcPr>
          <w:p w14:paraId="3C5320F5" w14:textId="77777777" w:rsidR="00821783" w:rsidRPr="006E5F10" w:rsidRDefault="00821783" w:rsidP="001C457C">
            <w:pPr>
              <w:spacing w:after="0" w:line="240" w:lineRule="auto"/>
              <w:jc w:val="right"/>
              <w:rPr>
                <w:rFonts w:eastAsia="Times New Roman" w:cs="Arial"/>
                <w:b/>
                <w:bCs/>
                <w:color w:val="000000"/>
                <w:szCs w:val="20"/>
                <w:lang w:val="en-AU" w:eastAsia="en-AU"/>
              </w:rPr>
            </w:pPr>
            <w:r w:rsidRPr="006E5F10">
              <w:rPr>
                <w:rFonts w:eastAsia="Times New Roman" w:cs="Arial"/>
                <w:b/>
                <w:bCs/>
                <w:color w:val="000000"/>
                <w:szCs w:val="20"/>
                <w:lang w:val="en-AU" w:eastAsia="en-AU"/>
              </w:rPr>
              <w:t>98</w:t>
            </w:r>
          </w:p>
        </w:tc>
      </w:tr>
      <w:tr w:rsidR="00821783" w:rsidRPr="00E85E8A" w14:paraId="7AD633DF" w14:textId="77777777" w:rsidTr="00AB7354">
        <w:trPr>
          <w:trHeight w:val="288"/>
        </w:trPr>
        <w:tc>
          <w:tcPr>
            <w:tcW w:w="4115" w:type="pct"/>
            <w:tcBorders>
              <w:top w:val="nil"/>
              <w:left w:val="single" w:sz="18" w:space="0" w:color="auto"/>
              <w:bottom w:val="nil"/>
              <w:right w:val="nil"/>
            </w:tcBorders>
            <w:shd w:val="clear" w:color="auto" w:fill="auto"/>
            <w:noWrap/>
            <w:vAlign w:val="bottom"/>
            <w:hideMark/>
          </w:tcPr>
          <w:p w14:paraId="701FC66B"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IV in Community Pharmacy (Q,AT,EIR)</w:t>
            </w:r>
          </w:p>
        </w:tc>
        <w:tc>
          <w:tcPr>
            <w:tcW w:w="885" w:type="pct"/>
            <w:tcBorders>
              <w:top w:val="nil"/>
              <w:left w:val="nil"/>
              <w:bottom w:val="nil"/>
              <w:right w:val="single" w:sz="18" w:space="0" w:color="auto"/>
            </w:tcBorders>
            <w:shd w:val="clear" w:color="auto" w:fill="auto"/>
            <w:noWrap/>
            <w:vAlign w:val="bottom"/>
            <w:hideMark/>
          </w:tcPr>
          <w:p w14:paraId="0E0BEED6"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8</w:t>
            </w:r>
          </w:p>
        </w:tc>
      </w:tr>
      <w:tr w:rsidR="00821783" w:rsidRPr="00E85E8A" w14:paraId="46916FD3" w14:textId="77777777" w:rsidTr="00AB7354">
        <w:trPr>
          <w:trHeight w:val="288"/>
        </w:trPr>
        <w:tc>
          <w:tcPr>
            <w:tcW w:w="4115" w:type="pct"/>
            <w:tcBorders>
              <w:top w:val="nil"/>
              <w:left w:val="single" w:sz="18" w:space="0" w:color="auto"/>
              <w:bottom w:val="nil"/>
              <w:right w:val="nil"/>
            </w:tcBorders>
            <w:shd w:val="clear" w:color="auto" w:fill="auto"/>
            <w:noWrap/>
            <w:vAlign w:val="bottom"/>
            <w:hideMark/>
          </w:tcPr>
          <w:p w14:paraId="0690F1B1"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IV in Community Pharmacy Dispensary (Q,AT,EIR)</w:t>
            </w:r>
          </w:p>
        </w:tc>
        <w:tc>
          <w:tcPr>
            <w:tcW w:w="885" w:type="pct"/>
            <w:tcBorders>
              <w:top w:val="nil"/>
              <w:left w:val="nil"/>
              <w:bottom w:val="nil"/>
              <w:right w:val="single" w:sz="18" w:space="0" w:color="auto"/>
            </w:tcBorders>
            <w:shd w:val="clear" w:color="auto" w:fill="auto"/>
            <w:noWrap/>
            <w:vAlign w:val="bottom"/>
            <w:hideMark/>
          </w:tcPr>
          <w:p w14:paraId="0194DA90"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22</w:t>
            </w:r>
          </w:p>
        </w:tc>
      </w:tr>
      <w:tr w:rsidR="00821783" w:rsidRPr="00E85E8A" w14:paraId="02BA8DCB" w14:textId="77777777" w:rsidTr="00AB7354">
        <w:trPr>
          <w:trHeight w:val="288"/>
        </w:trPr>
        <w:tc>
          <w:tcPr>
            <w:tcW w:w="4115" w:type="pct"/>
            <w:tcBorders>
              <w:top w:val="nil"/>
              <w:left w:val="single" w:sz="18" w:space="0" w:color="auto"/>
              <w:bottom w:val="nil"/>
              <w:right w:val="nil"/>
            </w:tcBorders>
            <w:shd w:val="clear" w:color="auto" w:fill="auto"/>
            <w:noWrap/>
            <w:vAlign w:val="bottom"/>
            <w:hideMark/>
          </w:tcPr>
          <w:p w14:paraId="547BBD41"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IV in Floristry (Q,EIR)</w:t>
            </w:r>
          </w:p>
        </w:tc>
        <w:tc>
          <w:tcPr>
            <w:tcW w:w="885" w:type="pct"/>
            <w:tcBorders>
              <w:top w:val="nil"/>
              <w:left w:val="nil"/>
              <w:bottom w:val="nil"/>
              <w:right w:val="single" w:sz="18" w:space="0" w:color="auto"/>
            </w:tcBorders>
            <w:shd w:val="clear" w:color="auto" w:fill="auto"/>
            <w:noWrap/>
            <w:vAlign w:val="bottom"/>
            <w:hideMark/>
          </w:tcPr>
          <w:p w14:paraId="2A18567C"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8</w:t>
            </w:r>
          </w:p>
        </w:tc>
      </w:tr>
      <w:tr w:rsidR="00821783" w:rsidRPr="00E85E8A" w14:paraId="054706E4" w14:textId="77777777" w:rsidTr="00AB7354">
        <w:trPr>
          <w:trHeight w:val="288"/>
        </w:trPr>
        <w:tc>
          <w:tcPr>
            <w:tcW w:w="4115" w:type="pct"/>
            <w:tcBorders>
              <w:top w:val="nil"/>
              <w:left w:val="single" w:sz="18" w:space="0" w:color="auto"/>
              <w:bottom w:val="nil"/>
              <w:right w:val="nil"/>
            </w:tcBorders>
            <w:shd w:val="clear" w:color="auto" w:fill="auto"/>
            <w:noWrap/>
            <w:vAlign w:val="bottom"/>
            <w:hideMark/>
          </w:tcPr>
          <w:p w14:paraId="49DE67CF"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Certificate IV in Retail Management (Q,SS,AT)</w:t>
            </w:r>
          </w:p>
        </w:tc>
        <w:tc>
          <w:tcPr>
            <w:tcW w:w="885" w:type="pct"/>
            <w:tcBorders>
              <w:top w:val="nil"/>
              <w:left w:val="nil"/>
              <w:bottom w:val="nil"/>
              <w:right w:val="single" w:sz="18" w:space="0" w:color="auto"/>
            </w:tcBorders>
            <w:shd w:val="clear" w:color="auto" w:fill="auto"/>
            <w:noWrap/>
            <w:vAlign w:val="bottom"/>
            <w:hideMark/>
          </w:tcPr>
          <w:p w14:paraId="7441397B"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60</w:t>
            </w:r>
          </w:p>
        </w:tc>
      </w:tr>
      <w:tr w:rsidR="00821783" w:rsidRPr="00E85E8A" w14:paraId="40560890" w14:textId="77777777" w:rsidTr="00AB7354">
        <w:trPr>
          <w:trHeight w:val="288"/>
        </w:trPr>
        <w:tc>
          <w:tcPr>
            <w:tcW w:w="4115" w:type="pct"/>
            <w:tcBorders>
              <w:top w:val="nil"/>
              <w:left w:val="single" w:sz="18" w:space="0" w:color="auto"/>
              <w:bottom w:val="nil"/>
              <w:right w:val="nil"/>
            </w:tcBorders>
            <w:shd w:val="clear" w:color="auto" w:fill="auto"/>
            <w:noWrap/>
            <w:vAlign w:val="bottom"/>
            <w:hideMark/>
          </w:tcPr>
          <w:p w14:paraId="10E01F30" w14:textId="77777777" w:rsidR="00821783" w:rsidRPr="006E5F10" w:rsidRDefault="00821783" w:rsidP="001C457C">
            <w:pPr>
              <w:spacing w:after="0" w:line="240" w:lineRule="auto"/>
              <w:ind w:firstLineChars="100" w:firstLine="201"/>
              <w:rPr>
                <w:rFonts w:eastAsia="Times New Roman" w:cs="Arial"/>
                <w:b/>
                <w:bCs/>
                <w:color w:val="000000"/>
                <w:szCs w:val="20"/>
                <w:lang w:val="en-AU" w:eastAsia="en-AU"/>
              </w:rPr>
            </w:pPr>
            <w:r w:rsidRPr="006E5F10">
              <w:rPr>
                <w:rFonts w:eastAsia="Times New Roman" w:cs="Arial"/>
                <w:b/>
                <w:bCs/>
                <w:color w:val="000000"/>
                <w:szCs w:val="20"/>
                <w:lang w:val="en-AU" w:eastAsia="en-AU"/>
              </w:rPr>
              <w:lastRenderedPageBreak/>
              <w:t>Diploma</w:t>
            </w:r>
          </w:p>
        </w:tc>
        <w:tc>
          <w:tcPr>
            <w:tcW w:w="885" w:type="pct"/>
            <w:tcBorders>
              <w:top w:val="nil"/>
              <w:left w:val="nil"/>
              <w:bottom w:val="nil"/>
              <w:right w:val="single" w:sz="18" w:space="0" w:color="auto"/>
            </w:tcBorders>
            <w:shd w:val="clear" w:color="auto" w:fill="auto"/>
            <w:noWrap/>
            <w:vAlign w:val="bottom"/>
            <w:hideMark/>
          </w:tcPr>
          <w:p w14:paraId="01193D6C" w14:textId="77777777" w:rsidR="00821783" w:rsidRPr="006E5F10" w:rsidRDefault="00821783" w:rsidP="001C457C">
            <w:pPr>
              <w:spacing w:after="0" w:line="240" w:lineRule="auto"/>
              <w:jc w:val="right"/>
              <w:rPr>
                <w:rFonts w:eastAsia="Times New Roman" w:cs="Arial"/>
                <w:b/>
                <w:bCs/>
                <w:color w:val="000000"/>
                <w:szCs w:val="20"/>
                <w:lang w:val="en-AU" w:eastAsia="en-AU"/>
              </w:rPr>
            </w:pPr>
            <w:r w:rsidRPr="006E5F10">
              <w:rPr>
                <w:rFonts w:eastAsia="Times New Roman" w:cs="Arial"/>
                <w:b/>
                <w:bCs/>
                <w:color w:val="000000"/>
                <w:szCs w:val="20"/>
                <w:lang w:val="en-AU" w:eastAsia="en-AU"/>
              </w:rPr>
              <w:t>122</w:t>
            </w:r>
          </w:p>
        </w:tc>
      </w:tr>
      <w:tr w:rsidR="00821783" w:rsidRPr="00E85E8A" w14:paraId="773649D9" w14:textId="77777777" w:rsidTr="00AB7354">
        <w:trPr>
          <w:trHeight w:val="288"/>
        </w:trPr>
        <w:tc>
          <w:tcPr>
            <w:tcW w:w="4115" w:type="pct"/>
            <w:tcBorders>
              <w:top w:val="nil"/>
              <w:left w:val="single" w:sz="18" w:space="0" w:color="auto"/>
              <w:bottom w:val="nil"/>
              <w:right w:val="nil"/>
            </w:tcBorders>
            <w:shd w:val="clear" w:color="auto" w:fill="auto"/>
            <w:noWrap/>
            <w:vAlign w:val="bottom"/>
            <w:hideMark/>
          </w:tcPr>
          <w:p w14:paraId="3F935C39"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Diploma of Floristry Design (Q,EIR)</w:t>
            </w:r>
          </w:p>
        </w:tc>
        <w:tc>
          <w:tcPr>
            <w:tcW w:w="885" w:type="pct"/>
            <w:tcBorders>
              <w:top w:val="nil"/>
              <w:left w:val="nil"/>
              <w:bottom w:val="nil"/>
              <w:right w:val="single" w:sz="18" w:space="0" w:color="auto"/>
            </w:tcBorders>
            <w:shd w:val="clear" w:color="auto" w:fill="auto"/>
            <w:noWrap/>
            <w:vAlign w:val="bottom"/>
            <w:hideMark/>
          </w:tcPr>
          <w:p w14:paraId="1345C8D5"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w:t>
            </w:r>
          </w:p>
        </w:tc>
      </w:tr>
      <w:tr w:rsidR="00821783" w:rsidRPr="00E85E8A" w14:paraId="400AFDCE" w14:textId="77777777" w:rsidTr="00AB7354">
        <w:trPr>
          <w:trHeight w:val="288"/>
        </w:trPr>
        <w:tc>
          <w:tcPr>
            <w:tcW w:w="4115" w:type="pct"/>
            <w:tcBorders>
              <w:top w:val="nil"/>
              <w:left w:val="single" w:sz="18" w:space="0" w:color="auto"/>
              <w:bottom w:val="nil"/>
              <w:right w:val="nil"/>
            </w:tcBorders>
            <w:shd w:val="clear" w:color="auto" w:fill="auto"/>
            <w:noWrap/>
            <w:vAlign w:val="bottom"/>
            <w:hideMark/>
          </w:tcPr>
          <w:p w14:paraId="78BC0C0E"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Diploma of Retail Merchandise Management (Q,SS)</w:t>
            </w:r>
          </w:p>
        </w:tc>
        <w:tc>
          <w:tcPr>
            <w:tcW w:w="885" w:type="pct"/>
            <w:tcBorders>
              <w:top w:val="nil"/>
              <w:left w:val="nil"/>
              <w:bottom w:val="nil"/>
              <w:right w:val="single" w:sz="18" w:space="0" w:color="auto"/>
            </w:tcBorders>
            <w:shd w:val="clear" w:color="auto" w:fill="auto"/>
            <w:noWrap/>
            <w:vAlign w:val="bottom"/>
            <w:hideMark/>
          </w:tcPr>
          <w:p w14:paraId="61276999"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52</w:t>
            </w:r>
          </w:p>
        </w:tc>
      </w:tr>
      <w:tr w:rsidR="00821783" w:rsidRPr="00E85E8A" w14:paraId="0944E8C2" w14:textId="77777777" w:rsidTr="00AB7354">
        <w:trPr>
          <w:trHeight w:val="288"/>
        </w:trPr>
        <w:tc>
          <w:tcPr>
            <w:tcW w:w="4115" w:type="pct"/>
            <w:tcBorders>
              <w:top w:val="nil"/>
              <w:left w:val="single" w:sz="18" w:space="0" w:color="auto"/>
              <w:bottom w:val="nil"/>
              <w:right w:val="nil"/>
            </w:tcBorders>
            <w:shd w:val="clear" w:color="auto" w:fill="auto"/>
            <w:noWrap/>
            <w:vAlign w:val="bottom"/>
            <w:hideMark/>
          </w:tcPr>
          <w:p w14:paraId="00B79EE8" w14:textId="77777777" w:rsidR="00821783" w:rsidRPr="006E5F10" w:rsidRDefault="00821783" w:rsidP="001C457C">
            <w:pPr>
              <w:spacing w:after="0" w:line="240" w:lineRule="auto"/>
              <w:ind w:firstLineChars="200" w:firstLine="400"/>
              <w:rPr>
                <w:rFonts w:eastAsia="Times New Roman" w:cs="Arial"/>
                <w:color w:val="000000"/>
                <w:szCs w:val="20"/>
                <w:lang w:val="en-AU" w:eastAsia="en-AU"/>
              </w:rPr>
            </w:pPr>
            <w:r w:rsidRPr="006E5F10">
              <w:rPr>
                <w:rFonts w:eastAsia="Times New Roman" w:cs="Arial"/>
                <w:color w:val="000000"/>
                <w:szCs w:val="20"/>
                <w:lang w:val="en-AU" w:eastAsia="en-AU"/>
              </w:rPr>
              <w:t>Diploma of Visual Merchandising (Q)</w:t>
            </w:r>
          </w:p>
        </w:tc>
        <w:tc>
          <w:tcPr>
            <w:tcW w:w="885" w:type="pct"/>
            <w:tcBorders>
              <w:top w:val="nil"/>
              <w:left w:val="nil"/>
              <w:bottom w:val="nil"/>
              <w:right w:val="single" w:sz="18" w:space="0" w:color="auto"/>
            </w:tcBorders>
            <w:shd w:val="clear" w:color="auto" w:fill="auto"/>
            <w:noWrap/>
            <w:vAlign w:val="bottom"/>
            <w:hideMark/>
          </w:tcPr>
          <w:p w14:paraId="1F57E04F" w14:textId="77777777" w:rsidR="00821783" w:rsidRPr="006E5F10" w:rsidRDefault="00821783" w:rsidP="001C457C">
            <w:pPr>
              <w:spacing w:after="0" w:line="240" w:lineRule="auto"/>
              <w:jc w:val="right"/>
              <w:rPr>
                <w:rFonts w:eastAsia="Times New Roman" w:cs="Arial"/>
                <w:color w:val="000000"/>
                <w:szCs w:val="20"/>
                <w:lang w:val="en-AU" w:eastAsia="en-AU"/>
              </w:rPr>
            </w:pPr>
            <w:r w:rsidRPr="006E5F10">
              <w:rPr>
                <w:rFonts w:eastAsia="Times New Roman" w:cs="Arial"/>
                <w:color w:val="000000"/>
                <w:szCs w:val="20"/>
                <w:lang w:val="en-AU" w:eastAsia="en-AU"/>
              </w:rPr>
              <w:t>70</w:t>
            </w:r>
          </w:p>
        </w:tc>
      </w:tr>
      <w:tr w:rsidR="00821783" w:rsidRPr="00E85E8A" w14:paraId="68E6036E" w14:textId="77777777" w:rsidTr="00AB7354">
        <w:trPr>
          <w:trHeight w:val="288"/>
        </w:trPr>
        <w:tc>
          <w:tcPr>
            <w:tcW w:w="5000" w:type="pct"/>
            <w:gridSpan w:val="2"/>
            <w:tcBorders>
              <w:top w:val="single" w:sz="4" w:space="0" w:color="A6A6A6"/>
              <w:left w:val="single" w:sz="18" w:space="0" w:color="auto"/>
              <w:bottom w:val="single" w:sz="18" w:space="0" w:color="auto"/>
              <w:right w:val="single" w:sz="18" w:space="0" w:color="auto"/>
            </w:tcBorders>
            <w:shd w:val="clear" w:color="auto" w:fill="000000" w:themeFill="text1"/>
            <w:hideMark/>
          </w:tcPr>
          <w:p w14:paraId="33A1FFFB" w14:textId="63D41171" w:rsidR="00821783" w:rsidRPr="006E5F10" w:rsidRDefault="00821783" w:rsidP="001C457C">
            <w:pPr>
              <w:spacing w:after="0" w:line="240" w:lineRule="auto"/>
              <w:rPr>
                <w:rFonts w:eastAsia="Times New Roman" w:cs="Arial"/>
                <w:color w:val="FFFFFF" w:themeColor="background1"/>
                <w:szCs w:val="20"/>
                <w:lang w:val="en-AU" w:eastAsia="en-AU"/>
              </w:rPr>
            </w:pPr>
            <w:r w:rsidRPr="006E5F10">
              <w:rPr>
                <w:rFonts w:eastAsia="Times New Roman" w:cs="Arial"/>
                <w:color w:val="FFFFFF" w:themeColor="background1"/>
                <w:szCs w:val="20"/>
                <w:lang w:val="en-AU" w:eastAsia="en-AU"/>
              </w:rPr>
              <w:t>Note</w:t>
            </w:r>
            <w:r w:rsidR="00933303" w:rsidRPr="006E5F10">
              <w:rPr>
                <w:rFonts w:eastAsia="Times New Roman" w:cs="Arial"/>
                <w:color w:val="FFFFFF" w:themeColor="background1"/>
                <w:szCs w:val="20"/>
                <w:lang w:val="en-AU" w:eastAsia="en-AU"/>
              </w:rPr>
              <w:t xml:space="preserve"> for Table 14</w:t>
            </w:r>
            <w:r w:rsidRPr="006E5F10">
              <w:rPr>
                <w:rFonts w:eastAsia="Times New Roman" w:cs="Arial"/>
                <w:color w:val="FFFFFF" w:themeColor="background1"/>
                <w:szCs w:val="20"/>
                <w:lang w:val="en-AU" w:eastAsia="en-AU"/>
              </w:rPr>
              <w:t>: Enrolment figures in the table above are as reported by NCVER, Total VET student and courses 2020: program enrolment. There may be instances where program enrolments are not reported by providers to NCVER and therefore not included in the enrolment figures in the total VET training activity data. Total VET activity for 2021 is expected to be released in August 2022.</w:t>
            </w:r>
          </w:p>
        </w:tc>
      </w:tr>
    </w:tbl>
    <w:p w14:paraId="5B1E80D8" w14:textId="77777777" w:rsidR="00821783" w:rsidRPr="00673067" w:rsidRDefault="00821783" w:rsidP="00821783"/>
    <w:p w14:paraId="2ABA25CE" w14:textId="3172E8A9" w:rsidR="00821783" w:rsidRPr="00673067" w:rsidRDefault="00821783" w:rsidP="00821783">
      <w:pPr>
        <w:pStyle w:val="Heading2"/>
        <w:rPr>
          <w:lang w:val="en-AU"/>
        </w:rPr>
      </w:pPr>
      <w:bookmarkStart w:id="94" w:name="_Toc101451814"/>
      <w:bookmarkStart w:id="95" w:name="_Toc101451868"/>
      <w:bookmarkStart w:id="96" w:name="_Toc101452321"/>
      <w:bookmarkStart w:id="97" w:name="_Toc102043782"/>
      <w:bookmarkStart w:id="98" w:name="_Toc105524226"/>
      <w:bookmarkStart w:id="99" w:name="_Toc111119599"/>
      <w:bookmarkEnd w:id="93"/>
      <w:r w:rsidRPr="00673067">
        <w:rPr>
          <w:lang w:val="en-AU"/>
        </w:rPr>
        <w:t>Higher education pathways are less common yet are still valued for business owners and senior level roles</w:t>
      </w:r>
      <w:bookmarkEnd w:id="94"/>
      <w:bookmarkEnd w:id="95"/>
      <w:bookmarkEnd w:id="96"/>
      <w:bookmarkEnd w:id="97"/>
      <w:bookmarkEnd w:id="98"/>
      <w:bookmarkEnd w:id="99"/>
    </w:p>
    <w:p w14:paraId="42492721" w14:textId="4A9AC848" w:rsidR="00821783" w:rsidRPr="00673067" w:rsidRDefault="00821783" w:rsidP="00821783">
      <w:pPr>
        <w:rPr>
          <w:lang w:val="en-AU" w:eastAsia="en-US"/>
        </w:rPr>
      </w:pPr>
      <w:r w:rsidRPr="00673067">
        <w:rPr>
          <w:lang w:val="en-AU" w:eastAsia="en-US"/>
        </w:rPr>
        <w:t>Higher education also supports some pathways into the services industry, with between 16.1 and 31 per cent of workforces across each service sector holding a degree or above as their highest level of education.</w:t>
      </w:r>
      <w:r w:rsidRPr="00673067">
        <w:rPr>
          <w:vertAlign w:val="superscript"/>
          <w:lang w:val="en-AU" w:eastAsia="en-US"/>
        </w:rPr>
        <w:endnoteReference w:id="166"/>
      </w:r>
      <w:r w:rsidRPr="00673067">
        <w:rPr>
          <w:lang w:val="en-AU" w:eastAsia="en-US"/>
        </w:rPr>
        <w:t xml:space="preserve"> A higher education qualification may be required for occupations at the manager level or above, such as general managers, amusement, fitness and sports centre managers, retail managers and hotel service managers. Higher education activity is concentrated in the business and management field of education, followed by accounting due to the skills required in finance, business planning and analysis. </w:t>
      </w:r>
    </w:p>
    <w:p w14:paraId="0B6EE7EC" w14:textId="065246A7" w:rsidR="00821783" w:rsidRPr="00673067" w:rsidRDefault="00821783" w:rsidP="00821783">
      <w:pPr>
        <w:rPr>
          <w:rFonts w:eastAsia="Calibri" w:cs="Arial"/>
          <w:color w:val="000000"/>
          <w:szCs w:val="22"/>
          <w:lang w:val="en-AU" w:eastAsia="en-US"/>
        </w:rPr>
      </w:pPr>
      <w:r w:rsidRPr="00673067">
        <w:rPr>
          <w:szCs w:val="20"/>
          <w:lang w:val="en-AU" w:eastAsia="en-US"/>
        </w:rPr>
        <w:t>In 2019, there were approximately 22,260 equivalent full-time student load (EFTSL) across higher education courses delivered in Victoria that directly build the pipeline of workers in these industries.</w:t>
      </w:r>
      <w:r w:rsidRPr="00673067">
        <w:rPr>
          <w:szCs w:val="20"/>
          <w:vertAlign w:val="superscript"/>
          <w:lang w:val="en-AU" w:eastAsia="en-US"/>
        </w:rPr>
        <w:endnoteReference w:id="167"/>
      </w:r>
      <w:r w:rsidRPr="00673067">
        <w:rPr>
          <w:szCs w:val="20"/>
          <w:lang w:val="en-AU" w:eastAsia="en-US"/>
        </w:rPr>
        <w:t xml:space="preserve"> There are also many other general higher education pathways that can support people to work in the services industry among many others, such as commerce related courses. Enrolment growth in recent years supports the industry in seeking to better promote the wide variety of career pathways available with opportunities for advancement.</w:t>
      </w:r>
      <w:r w:rsidRPr="00673067">
        <w:rPr>
          <w:szCs w:val="20"/>
          <w:vertAlign w:val="superscript"/>
          <w:lang w:val="en-AU" w:eastAsia="en-US"/>
        </w:rPr>
        <w:endnoteReference w:id="168"/>
      </w:r>
      <w:r w:rsidRPr="00673067">
        <w:rPr>
          <w:szCs w:val="20"/>
          <w:lang w:val="en-AU" w:eastAsia="en-US"/>
        </w:rPr>
        <w:t xml:space="preserve"> The higher education services pipeline is shown in</w:t>
      </w:r>
      <w:r w:rsidR="006636FD">
        <w:rPr>
          <w:szCs w:val="20"/>
          <w:lang w:val="en-AU" w:eastAsia="en-US"/>
        </w:rPr>
        <w:t xml:space="preserve"> Table 15</w:t>
      </w:r>
      <w:r w:rsidRPr="00673067">
        <w:rPr>
          <w:szCs w:val="20"/>
          <w:lang w:val="en-AU" w:eastAsia="en-US"/>
        </w:rPr>
        <w:t xml:space="preserve">. Only courses with high EFTSL are included as examples. </w:t>
      </w:r>
    </w:p>
    <w:p w14:paraId="38C3EE6D" w14:textId="096A59E8" w:rsidR="00821783" w:rsidRPr="00673067" w:rsidRDefault="00821783" w:rsidP="00821783">
      <w:pPr>
        <w:pStyle w:val="Caption"/>
        <w:keepNext/>
        <w:rPr>
          <w:sz w:val="20"/>
          <w:szCs w:val="20"/>
        </w:rPr>
      </w:pPr>
      <w:bookmarkStart w:id="100" w:name="_Ref105750113"/>
      <w:r w:rsidRPr="00673067">
        <w:rPr>
          <w:sz w:val="20"/>
          <w:szCs w:val="20"/>
        </w:rPr>
        <w:t xml:space="preserve">Table </w:t>
      </w:r>
      <w:r w:rsidRPr="00673067">
        <w:rPr>
          <w:sz w:val="20"/>
          <w:szCs w:val="20"/>
        </w:rPr>
        <w:fldChar w:fldCharType="begin"/>
      </w:r>
      <w:r w:rsidRPr="00673067">
        <w:rPr>
          <w:sz w:val="20"/>
          <w:szCs w:val="20"/>
        </w:rPr>
        <w:instrText>SEQ Table \* ARABIC</w:instrText>
      </w:r>
      <w:r w:rsidRPr="00673067">
        <w:rPr>
          <w:sz w:val="20"/>
          <w:szCs w:val="20"/>
        </w:rPr>
        <w:fldChar w:fldCharType="separate"/>
      </w:r>
      <w:r w:rsidR="00FE1861">
        <w:rPr>
          <w:noProof/>
          <w:sz w:val="20"/>
          <w:szCs w:val="20"/>
        </w:rPr>
        <w:t>15</w:t>
      </w:r>
      <w:r w:rsidRPr="00673067">
        <w:rPr>
          <w:sz w:val="20"/>
          <w:szCs w:val="20"/>
        </w:rPr>
        <w:fldChar w:fldCharType="end"/>
      </w:r>
      <w:bookmarkEnd w:id="100"/>
      <w:r w:rsidRPr="00673067">
        <w:rPr>
          <w:sz w:val="20"/>
          <w:szCs w:val="20"/>
        </w:rPr>
        <w:t xml:space="preserve"> | </w:t>
      </w:r>
      <w:r w:rsidR="006636FD">
        <w:rPr>
          <w:sz w:val="20"/>
          <w:szCs w:val="20"/>
        </w:rPr>
        <w:t>HE p</w:t>
      </w:r>
      <w:r w:rsidRPr="00673067">
        <w:rPr>
          <w:sz w:val="20"/>
          <w:szCs w:val="20"/>
        </w:rPr>
        <w:t>ipeline for services</w:t>
      </w:r>
      <w:r w:rsidR="006636FD">
        <w:rPr>
          <w:sz w:val="20"/>
          <w:szCs w:val="20"/>
        </w:rPr>
        <w:t xml:space="preserve"> in Victoria</w:t>
      </w:r>
      <w:r w:rsidRPr="00673067">
        <w:rPr>
          <w:sz w:val="20"/>
          <w:szCs w:val="20"/>
        </w:rPr>
        <w:t xml:space="preserve"> according to narrow field of study</w:t>
      </w:r>
      <w:r w:rsidRPr="00673067">
        <w:rPr>
          <w:rStyle w:val="EndnoteReference"/>
          <w:sz w:val="20"/>
          <w:szCs w:val="20"/>
        </w:rPr>
        <w:endnoteReference w:id="169"/>
      </w:r>
      <w:r w:rsidR="00CA16AC" w:rsidRPr="00673067">
        <w:rPr>
          <w:rStyle w:val="FootnoteReference"/>
          <w:rFonts w:eastAsia="Calibri" w:cs="Arial"/>
          <w:szCs w:val="20"/>
          <w:lang w:val="en-AU" w:eastAsia="en-US"/>
        </w:rPr>
        <w:footnoteReference w:id="20"/>
      </w:r>
    </w:p>
    <w:tbl>
      <w:tblPr>
        <w:tblStyle w:val="TableGrid-Header"/>
        <w:tblW w:w="0" w:type="auto"/>
        <w:tblLook w:val="04A0" w:firstRow="1" w:lastRow="0" w:firstColumn="1" w:lastColumn="0" w:noHBand="0" w:noVBand="1"/>
      </w:tblPr>
      <w:tblGrid>
        <w:gridCol w:w="4514"/>
        <w:gridCol w:w="4511"/>
      </w:tblGrid>
      <w:tr w:rsidR="00821783" w:rsidRPr="00D1344B" w14:paraId="10975565" w14:textId="77777777" w:rsidTr="00962A53">
        <w:trPr>
          <w:cnfStyle w:val="100000000000" w:firstRow="1" w:lastRow="0" w:firstColumn="0" w:lastColumn="0" w:oddVBand="0" w:evenVBand="0" w:oddHBand="0" w:evenHBand="0" w:firstRowFirstColumn="0" w:firstRowLastColumn="0" w:lastRowFirstColumn="0" w:lastRowLastColumn="0"/>
        </w:trPr>
        <w:tc>
          <w:tcPr>
            <w:tcW w:w="0" w:type="dxa"/>
            <w:gridSpan w:val="2"/>
            <w:tcBorders>
              <w:top w:val="nil"/>
              <w:left w:val="single" w:sz="18" w:space="0" w:color="000000" w:themeColor="text1"/>
              <w:bottom w:val="single" w:sz="18" w:space="0" w:color="000000" w:themeColor="text1"/>
              <w:right w:val="single" w:sz="18" w:space="0" w:color="000000" w:themeColor="text1"/>
            </w:tcBorders>
            <w:shd w:val="clear" w:color="auto" w:fill="000000" w:themeFill="text1"/>
            <w:vAlign w:val="center"/>
          </w:tcPr>
          <w:p w14:paraId="4F9E8D16" w14:textId="69F1F652" w:rsidR="00821783" w:rsidRPr="006E5F10" w:rsidRDefault="00821783" w:rsidP="001C457C">
            <w:pPr>
              <w:pStyle w:val="NormalTables"/>
              <w:rPr>
                <w:color w:val="FFFFFF" w:themeColor="background1"/>
                <w:szCs w:val="20"/>
              </w:rPr>
            </w:pPr>
            <w:r w:rsidRPr="006E5F10">
              <w:rPr>
                <w:color w:val="FFFFFF" w:themeColor="background1"/>
                <w:szCs w:val="20"/>
              </w:rPr>
              <w:t>Arts Sector - Creative Arts (Broad Field of Study) (21,117 EFTSL)</w:t>
            </w:r>
          </w:p>
        </w:tc>
      </w:tr>
      <w:tr w:rsidR="00821783" w:rsidRPr="00D1344B" w14:paraId="71380436" w14:textId="77777777" w:rsidTr="00962A53">
        <w:tc>
          <w:tcPr>
            <w:tcW w:w="0"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FFFFFF" w:themeFill="background1"/>
          </w:tcPr>
          <w:p w14:paraId="18B3B359" w14:textId="6EA2A57F" w:rsidR="00821783" w:rsidRPr="006E5F10" w:rsidRDefault="00821783" w:rsidP="001C457C">
            <w:pPr>
              <w:pStyle w:val="TableExpbullet"/>
              <w:numPr>
                <w:ilvl w:val="0"/>
                <w:numId w:val="0"/>
              </w:numPr>
              <w:ind w:left="227" w:hanging="227"/>
              <w:rPr>
                <w:b/>
                <w:sz w:val="20"/>
                <w:szCs w:val="20"/>
              </w:rPr>
            </w:pPr>
            <w:r w:rsidRPr="006E5F10">
              <w:rPr>
                <w:b/>
                <w:sz w:val="20"/>
                <w:szCs w:val="20"/>
              </w:rPr>
              <w:t>A</w:t>
            </w:r>
            <w:r w:rsidR="00CA16AC" w:rsidRPr="006E5F10">
              <w:rPr>
                <w:b/>
                <w:sz w:val="20"/>
                <w:szCs w:val="20"/>
              </w:rPr>
              <w:t>ustralian Qualifications Framework (AQF)</w:t>
            </w:r>
            <w:r w:rsidRPr="006E5F10">
              <w:rPr>
                <w:b/>
                <w:sz w:val="20"/>
                <w:szCs w:val="20"/>
              </w:rPr>
              <w:t xml:space="preserve"> 9+ (e.g., Master and above) (4,176 EFTSL)</w:t>
            </w:r>
          </w:p>
        </w:tc>
        <w:tc>
          <w:tcPr>
            <w:tcW w:w="0"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FFFFFF" w:themeFill="background1"/>
          </w:tcPr>
          <w:p w14:paraId="40F424E4" w14:textId="02839C75" w:rsidR="00821783" w:rsidRPr="006E5F10" w:rsidRDefault="00821783" w:rsidP="001C457C">
            <w:pPr>
              <w:pStyle w:val="TableExpbullet"/>
              <w:numPr>
                <w:ilvl w:val="0"/>
                <w:numId w:val="0"/>
              </w:numPr>
              <w:rPr>
                <w:b/>
                <w:sz w:val="20"/>
                <w:szCs w:val="20"/>
              </w:rPr>
            </w:pPr>
            <w:r w:rsidRPr="006E5F10">
              <w:rPr>
                <w:b/>
                <w:sz w:val="20"/>
                <w:szCs w:val="20"/>
              </w:rPr>
              <w:t>AQF 5-8 (e.g., Diploma, Bachelor, Hons) (16,941 EFTSL)</w:t>
            </w:r>
          </w:p>
        </w:tc>
      </w:tr>
      <w:tr w:rsidR="00821783" w:rsidRPr="00D1344B" w14:paraId="7C0427B6" w14:textId="77777777" w:rsidTr="00962A53">
        <w:tc>
          <w:tcPr>
            <w:tcW w:w="0" w:type="dxa"/>
            <w:tcBorders>
              <w:top w:val="single" w:sz="18" w:space="0" w:color="000000" w:themeColor="text1"/>
              <w:bottom w:val="single" w:sz="18" w:space="0" w:color="000000" w:themeColor="text1"/>
            </w:tcBorders>
          </w:tcPr>
          <w:p w14:paraId="0D066D1A" w14:textId="77777777" w:rsidR="00821783" w:rsidRPr="006E5F10" w:rsidRDefault="00821783" w:rsidP="001C457C">
            <w:pPr>
              <w:pStyle w:val="TableExpbullet"/>
              <w:numPr>
                <w:ilvl w:val="0"/>
                <w:numId w:val="0"/>
              </w:numPr>
              <w:ind w:left="227" w:hanging="227"/>
              <w:rPr>
                <w:sz w:val="20"/>
                <w:szCs w:val="20"/>
              </w:rPr>
            </w:pPr>
            <w:r w:rsidRPr="006E5F10">
              <w:rPr>
                <w:sz w:val="20"/>
                <w:szCs w:val="20"/>
              </w:rPr>
              <w:t>Examples include:</w:t>
            </w:r>
          </w:p>
          <w:p w14:paraId="4A943E0F" w14:textId="77777777" w:rsidR="00821783" w:rsidRPr="006E5F10" w:rsidRDefault="00821783" w:rsidP="001C457C">
            <w:pPr>
              <w:pStyle w:val="TableExpbullet"/>
              <w:rPr>
                <w:sz w:val="20"/>
                <w:szCs w:val="20"/>
              </w:rPr>
            </w:pPr>
            <w:r w:rsidRPr="006E5F10">
              <w:rPr>
                <w:sz w:val="20"/>
                <w:szCs w:val="20"/>
              </w:rPr>
              <w:t>Master of Design (468)</w:t>
            </w:r>
          </w:p>
          <w:p w14:paraId="341DA775" w14:textId="77777777" w:rsidR="00821783" w:rsidRPr="006E5F10" w:rsidRDefault="00821783" w:rsidP="001C457C">
            <w:pPr>
              <w:pStyle w:val="TableExpbullet"/>
              <w:rPr>
                <w:sz w:val="20"/>
                <w:szCs w:val="20"/>
              </w:rPr>
            </w:pPr>
            <w:r w:rsidRPr="006E5F10">
              <w:rPr>
                <w:sz w:val="20"/>
                <w:szCs w:val="20"/>
              </w:rPr>
              <w:t>Master of Arts and Cultural Management (260)</w:t>
            </w:r>
          </w:p>
          <w:p w14:paraId="70ADFD75" w14:textId="77777777" w:rsidR="00821783" w:rsidRPr="006E5F10" w:rsidRDefault="00821783" w:rsidP="001C457C">
            <w:pPr>
              <w:pStyle w:val="TableExpbullet"/>
              <w:rPr>
                <w:sz w:val="20"/>
                <w:szCs w:val="20"/>
              </w:rPr>
            </w:pPr>
            <w:r w:rsidRPr="006E5F10">
              <w:rPr>
                <w:sz w:val="20"/>
                <w:szCs w:val="20"/>
              </w:rPr>
              <w:t>Master of Fashion (138)</w:t>
            </w:r>
          </w:p>
        </w:tc>
        <w:tc>
          <w:tcPr>
            <w:tcW w:w="0" w:type="dxa"/>
            <w:tcBorders>
              <w:top w:val="single" w:sz="18" w:space="0" w:color="000000" w:themeColor="text1"/>
              <w:bottom w:val="single" w:sz="18" w:space="0" w:color="000000" w:themeColor="text1"/>
            </w:tcBorders>
          </w:tcPr>
          <w:p w14:paraId="5DE1560E" w14:textId="77777777" w:rsidR="00821783" w:rsidRPr="006E5F10" w:rsidRDefault="00821783" w:rsidP="001C457C">
            <w:pPr>
              <w:pStyle w:val="TableExpbullet"/>
              <w:numPr>
                <w:ilvl w:val="0"/>
                <w:numId w:val="0"/>
              </w:numPr>
              <w:ind w:left="227" w:hanging="227"/>
              <w:rPr>
                <w:sz w:val="20"/>
                <w:szCs w:val="20"/>
              </w:rPr>
            </w:pPr>
            <w:r w:rsidRPr="006E5F10">
              <w:rPr>
                <w:sz w:val="20"/>
                <w:szCs w:val="20"/>
              </w:rPr>
              <w:t>Examples include:</w:t>
            </w:r>
          </w:p>
          <w:p w14:paraId="28AF4E4C" w14:textId="77777777" w:rsidR="00821783" w:rsidRPr="006E5F10" w:rsidRDefault="00821783" w:rsidP="001C457C">
            <w:pPr>
              <w:pStyle w:val="TableNBullet"/>
              <w:rPr>
                <w:sz w:val="20"/>
                <w:szCs w:val="20"/>
              </w:rPr>
            </w:pPr>
            <w:r w:rsidRPr="006E5F10">
              <w:rPr>
                <w:sz w:val="20"/>
                <w:szCs w:val="20"/>
              </w:rPr>
              <w:t>Bachelor of Design (2,765)</w:t>
            </w:r>
          </w:p>
          <w:p w14:paraId="685B9312" w14:textId="77777777" w:rsidR="00821783" w:rsidRPr="006E5F10" w:rsidRDefault="00821783" w:rsidP="001C457C">
            <w:pPr>
              <w:pStyle w:val="TableNBullet"/>
              <w:rPr>
                <w:sz w:val="20"/>
                <w:szCs w:val="20"/>
              </w:rPr>
            </w:pPr>
            <w:r w:rsidRPr="006E5F10">
              <w:rPr>
                <w:sz w:val="20"/>
                <w:szCs w:val="20"/>
              </w:rPr>
              <w:t>Bachelor Fine Arts (1,477)</w:t>
            </w:r>
          </w:p>
          <w:p w14:paraId="1C261519" w14:textId="77777777" w:rsidR="00821783" w:rsidRPr="006E5F10" w:rsidRDefault="00821783" w:rsidP="001C457C">
            <w:pPr>
              <w:pStyle w:val="TableNBullet"/>
              <w:rPr>
                <w:sz w:val="20"/>
                <w:szCs w:val="20"/>
              </w:rPr>
            </w:pPr>
            <w:r w:rsidRPr="006E5F10">
              <w:rPr>
                <w:rFonts w:eastAsiaTheme="minorEastAsia"/>
                <w:sz w:val="20"/>
                <w:szCs w:val="20"/>
                <w:lang w:eastAsia="en-US"/>
              </w:rPr>
              <w:t>Bachelor of Music (962)</w:t>
            </w:r>
          </w:p>
        </w:tc>
      </w:tr>
      <w:tr w:rsidR="00821783" w:rsidRPr="00D1344B" w14:paraId="7A26BFD0" w14:textId="77777777" w:rsidTr="00962A53">
        <w:tc>
          <w:tcPr>
            <w:tcW w:w="0" w:type="dxa"/>
            <w:gridSpan w:val="2"/>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000000" w:themeFill="text1"/>
            <w:vAlign w:val="center"/>
          </w:tcPr>
          <w:p w14:paraId="467463D5" w14:textId="77777777" w:rsidR="00821783" w:rsidRPr="006E5F10" w:rsidRDefault="00821783" w:rsidP="001C457C">
            <w:pPr>
              <w:pStyle w:val="NormalTables"/>
              <w:keepNext/>
              <w:rPr>
                <w:b/>
                <w:bCs/>
                <w:szCs w:val="20"/>
              </w:rPr>
            </w:pPr>
            <w:r w:rsidRPr="006E5F10">
              <w:rPr>
                <w:b/>
                <w:bCs/>
                <w:szCs w:val="20"/>
              </w:rPr>
              <w:lastRenderedPageBreak/>
              <w:t xml:space="preserve">Food and Accommodation – Food and Hospitality, Tourism (Narrow Field of Study) </w:t>
            </w:r>
            <w:r w:rsidRPr="006E5F10">
              <w:rPr>
                <w:b/>
                <w:szCs w:val="20"/>
              </w:rPr>
              <w:t>(475 EFTSL)</w:t>
            </w:r>
          </w:p>
        </w:tc>
      </w:tr>
      <w:tr w:rsidR="00821783" w:rsidRPr="00D1344B" w14:paraId="5C77722B" w14:textId="77777777" w:rsidTr="00962A53">
        <w:tc>
          <w:tcPr>
            <w:tcW w:w="0"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FFFFFF" w:themeFill="background1"/>
          </w:tcPr>
          <w:p w14:paraId="3B997BCF" w14:textId="77777777" w:rsidR="00821783" w:rsidRPr="006E5F10" w:rsidRDefault="00821783" w:rsidP="001C457C">
            <w:pPr>
              <w:pStyle w:val="TableExpbullet"/>
              <w:keepNext/>
              <w:numPr>
                <w:ilvl w:val="0"/>
                <w:numId w:val="0"/>
              </w:numPr>
              <w:ind w:left="227" w:hanging="227"/>
              <w:rPr>
                <w:b/>
                <w:sz w:val="20"/>
                <w:szCs w:val="20"/>
              </w:rPr>
            </w:pPr>
            <w:r w:rsidRPr="006E5F10">
              <w:rPr>
                <w:b/>
                <w:sz w:val="20"/>
                <w:szCs w:val="20"/>
              </w:rPr>
              <w:t>AQF 9+ (e.g., Master and above) (135 EFTSL)</w:t>
            </w:r>
          </w:p>
        </w:tc>
        <w:tc>
          <w:tcPr>
            <w:tcW w:w="0"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FFFFFF" w:themeFill="background1"/>
          </w:tcPr>
          <w:p w14:paraId="0A2F87BF" w14:textId="77777777" w:rsidR="00821783" w:rsidRPr="006E5F10" w:rsidRDefault="00821783" w:rsidP="001C457C">
            <w:pPr>
              <w:pStyle w:val="TableExpbullet"/>
              <w:keepNext/>
              <w:numPr>
                <w:ilvl w:val="0"/>
                <w:numId w:val="0"/>
              </w:numPr>
              <w:rPr>
                <w:b/>
                <w:sz w:val="20"/>
                <w:szCs w:val="20"/>
              </w:rPr>
            </w:pPr>
            <w:r w:rsidRPr="006E5F10">
              <w:rPr>
                <w:b/>
                <w:sz w:val="20"/>
                <w:szCs w:val="20"/>
              </w:rPr>
              <w:t>AQF 5-8 (e.g., Diploma, Bachelor, Hons) (340 EFTSL)</w:t>
            </w:r>
          </w:p>
        </w:tc>
      </w:tr>
      <w:tr w:rsidR="00821783" w:rsidRPr="00D1344B" w14:paraId="0ECA21B3" w14:textId="77777777" w:rsidTr="00962A53">
        <w:tc>
          <w:tcPr>
            <w:tcW w:w="0" w:type="dxa"/>
            <w:tcBorders>
              <w:top w:val="single" w:sz="18" w:space="0" w:color="000000" w:themeColor="text1"/>
              <w:bottom w:val="single" w:sz="18" w:space="0" w:color="000000" w:themeColor="text1"/>
            </w:tcBorders>
          </w:tcPr>
          <w:p w14:paraId="6D63B5E8" w14:textId="77777777" w:rsidR="00821783" w:rsidRPr="006E5F10" w:rsidRDefault="00821783" w:rsidP="001C457C">
            <w:pPr>
              <w:pStyle w:val="TableExpbullet"/>
              <w:numPr>
                <w:ilvl w:val="0"/>
                <w:numId w:val="0"/>
              </w:numPr>
              <w:ind w:left="227" w:hanging="227"/>
              <w:rPr>
                <w:sz w:val="20"/>
                <w:szCs w:val="20"/>
              </w:rPr>
            </w:pPr>
            <w:r w:rsidRPr="006E5F10">
              <w:rPr>
                <w:sz w:val="20"/>
                <w:szCs w:val="20"/>
              </w:rPr>
              <w:t>Examples include:</w:t>
            </w:r>
          </w:p>
          <w:p w14:paraId="254680C4" w14:textId="77777777" w:rsidR="00821783" w:rsidRPr="006E5F10" w:rsidRDefault="00821783" w:rsidP="001C457C">
            <w:pPr>
              <w:pStyle w:val="TableExpbullet"/>
              <w:rPr>
                <w:sz w:val="20"/>
                <w:szCs w:val="20"/>
              </w:rPr>
            </w:pPr>
            <w:r w:rsidRPr="006E5F10">
              <w:rPr>
                <w:sz w:val="20"/>
                <w:szCs w:val="20"/>
              </w:rPr>
              <w:t>Master of International Sustainable Tourism Management (57)</w:t>
            </w:r>
          </w:p>
          <w:p w14:paraId="1CC69FDE" w14:textId="77777777" w:rsidR="00821783" w:rsidRPr="006E5F10" w:rsidRDefault="00821783" w:rsidP="001C457C">
            <w:pPr>
              <w:pStyle w:val="TableExpbullet"/>
              <w:rPr>
                <w:sz w:val="20"/>
                <w:szCs w:val="20"/>
              </w:rPr>
            </w:pPr>
            <w:r w:rsidRPr="006E5F10">
              <w:rPr>
                <w:sz w:val="20"/>
                <w:szCs w:val="20"/>
              </w:rPr>
              <w:t>Master of Tourism (57)</w:t>
            </w:r>
          </w:p>
        </w:tc>
        <w:tc>
          <w:tcPr>
            <w:tcW w:w="0" w:type="dxa"/>
            <w:tcBorders>
              <w:top w:val="single" w:sz="18" w:space="0" w:color="000000" w:themeColor="text1"/>
              <w:bottom w:val="single" w:sz="18" w:space="0" w:color="000000" w:themeColor="text1"/>
            </w:tcBorders>
          </w:tcPr>
          <w:p w14:paraId="0AEFD820" w14:textId="77777777" w:rsidR="00821783" w:rsidRPr="006E5F10" w:rsidRDefault="00821783" w:rsidP="001C457C">
            <w:pPr>
              <w:pStyle w:val="TableExpbullet"/>
              <w:numPr>
                <w:ilvl w:val="0"/>
                <w:numId w:val="0"/>
              </w:numPr>
              <w:ind w:left="227" w:hanging="227"/>
              <w:rPr>
                <w:sz w:val="20"/>
                <w:szCs w:val="20"/>
              </w:rPr>
            </w:pPr>
            <w:r w:rsidRPr="006E5F10">
              <w:rPr>
                <w:sz w:val="20"/>
                <w:szCs w:val="20"/>
              </w:rPr>
              <w:t>Examples include:</w:t>
            </w:r>
          </w:p>
          <w:p w14:paraId="2E42FA40" w14:textId="77777777" w:rsidR="00821783" w:rsidRPr="006E5F10" w:rsidRDefault="00821783" w:rsidP="001C457C">
            <w:pPr>
              <w:pStyle w:val="TableNBullet"/>
              <w:rPr>
                <w:sz w:val="20"/>
                <w:szCs w:val="20"/>
              </w:rPr>
            </w:pPr>
            <w:r w:rsidRPr="006E5F10">
              <w:rPr>
                <w:sz w:val="20"/>
                <w:szCs w:val="20"/>
              </w:rPr>
              <w:t>Bachelor of Business (Tourism &amp; Hospitality) (213)</w:t>
            </w:r>
          </w:p>
          <w:p w14:paraId="5A872CAF" w14:textId="77777777" w:rsidR="00821783" w:rsidRPr="006E5F10" w:rsidRDefault="00821783" w:rsidP="001C457C">
            <w:pPr>
              <w:pStyle w:val="TableNBullet"/>
              <w:rPr>
                <w:sz w:val="20"/>
                <w:szCs w:val="20"/>
              </w:rPr>
            </w:pPr>
            <w:r w:rsidRPr="006E5F10">
              <w:rPr>
                <w:rFonts w:eastAsiaTheme="minorEastAsia"/>
                <w:sz w:val="20"/>
                <w:szCs w:val="20"/>
                <w:lang w:eastAsia="en-US"/>
              </w:rPr>
              <w:t>Bachelor of Hospitality Management (94)</w:t>
            </w:r>
          </w:p>
        </w:tc>
      </w:tr>
      <w:tr w:rsidR="00370B30" w:rsidRPr="00D1344B" w14:paraId="4D0ED66C" w14:textId="77777777" w:rsidTr="00370B30">
        <w:tc>
          <w:tcPr>
            <w:tcW w:w="9061" w:type="dxa"/>
            <w:gridSpan w:val="2"/>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000000" w:themeFill="text1"/>
            <w:vAlign w:val="center"/>
          </w:tcPr>
          <w:p w14:paraId="7B7B879F" w14:textId="77777777" w:rsidR="00821783" w:rsidRPr="006E5F10" w:rsidRDefault="00821783" w:rsidP="001C457C">
            <w:pPr>
              <w:pStyle w:val="NormalTables"/>
              <w:rPr>
                <w:b/>
                <w:bCs/>
                <w:color w:val="FFFFFF" w:themeColor="background1"/>
                <w:szCs w:val="20"/>
              </w:rPr>
            </w:pPr>
            <w:r w:rsidRPr="006E5F10">
              <w:rPr>
                <w:b/>
                <w:bCs/>
                <w:color w:val="FFFFFF" w:themeColor="background1"/>
                <w:szCs w:val="20"/>
              </w:rPr>
              <w:t xml:space="preserve">Other Services Sector </w:t>
            </w:r>
            <w:r w:rsidRPr="006E5F10">
              <w:rPr>
                <w:b/>
                <w:color w:val="FFFFFF" w:themeColor="background1"/>
                <w:szCs w:val="20"/>
              </w:rPr>
              <w:t>(191 EFTSL)</w:t>
            </w:r>
          </w:p>
        </w:tc>
      </w:tr>
      <w:tr w:rsidR="00821783" w:rsidRPr="00D1344B" w14:paraId="45884133" w14:textId="77777777" w:rsidTr="00370B30">
        <w:tc>
          <w:tcPr>
            <w:tcW w:w="0"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FFFFFF" w:themeFill="background1"/>
          </w:tcPr>
          <w:p w14:paraId="4D44CA38" w14:textId="77777777" w:rsidR="00821783" w:rsidRPr="006E5F10" w:rsidRDefault="00821783" w:rsidP="001C457C">
            <w:pPr>
              <w:rPr>
                <w:szCs w:val="20"/>
              </w:rPr>
            </w:pPr>
            <w:r w:rsidRPr="006E5F10">
              <w:rPr>
                <w:b/>
                <w:szCs w:val="20"/>
              </w:rPr>
              <w:t>AQF 9+ (e.g., Master and above) (61 EFTSL)</w:t>
            </w:r>
          </w:p>
        </w:tc>
        <w:tc>
          <w:tcPr>
            <w:tcW w:w="0"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FFFFFF" w:themeFill="background1"/>
          </w:tcPr>
          <w:p w14:paraId="630EB024" w14:textId="77777777" w:rsidR="00821783" w:rsidRPr="006E5F10" w:rsidRDefault="00821783" w:rsidP="001C457C">
            <w:pPr>
              <w:rPr>
                <w:szCs w:val="20"/>
              </w:rPr>
            </w:pPr>
            <w:r w:rsidRPr="006E5F10">
              <w:rPr>
                <w:b/>
                <w:szCs w:val="20"/>
              </w:rPr>
              <w:t>AQF 5-8 (e.g., Diploma, Bachelor, Hons) (130 EFTSL)</w:t>
            </w:r>
          </w:p>
        </w:tc>
      </w:tr>
      <w:tr w:rsidR="00821783" w:rsidRPr="00D1344B" w14:paraId="5B906F96" w14:textId="77777777" w:rsidTr="00962A53">
        <w:tc>
          <w:tcPr>
            <w:tcW w:w="0" w:type="dxa"/>
            <w:tcBorders>
              <w:top w:val="single" w:sz="18" w:space="0" w:color="000000" w:themeColor="text1"/>
              <w:bottom w:val="single" w:sz="18" w:space="0" w:color="000000" w:themeColor="text1"/>
            </w:tcBorders>
            <w:shd w:val="clear" w:color="auto" w:fill="auto"/>
          </w:tcPr>
          <w:p w14:paraId="173A1F7E" w14:textId="77777777" w:rsidR="00821783" w:rsidRPr="006E5F10" w:rsidRDefault="00821783" w:rsidP="001C457C">
            <w:pPr>
              <w:pStyle w:val="NormalTablesListBullet"/>
              <w:rPr>
                <w:szCs w:val="20"/>
              </w:rPr>
            </w:pPr>
            <w:r w:rsidRPr="006E5F10">
              <w:rPr>
                <w:szCs w:val="20"/>
              </w:rPr>
              <w:t>Master of Engineering (International Automotive Engineering) (61)</w:t>
            </w:r>
          </w:p>
        </w:tc>
        <w:tc>
          <w:tcPr>
            <w:tcW w:w="0" w:type="dxa"/>
            <w:tcBorders>
              <w:top w:val="single" w:sz="18" w:space="0" w:color="000000" w:themeColor="text1"/>
              <w:bottom w:val="single" w:sz="18" w:space="0" w:color="000000" w:themeColor="text1"/>
            </w:tcBorders>
            <w:shd w:val="clear" w:color="auto" w:fill="auto"/>
          </w:tcPr>
          <w:p w14:paraId="2BD6CFB5" w14:textId="77777777" w:rsidR="00821783" w:rsidRPr="006E5F10" w:rsidRDefault="00821783" w:rsidP="001C457C">
            <w:pPr>
              <w:pStyle w:val="NormalTablesListBullet"/>
              <w:rPr>
                <w:szCs w:val="20"/>
              </w:rPr>
            </w:pPr>
            <w:r w:rsidRPr="006E5F10">
              <w:rPr>
                <w:szCs w:val="20"/>
              </w:rPr>
              <w:t>Bachelor of Engineering (Automotive Engineering) (111)</w:t>
            </w:r>
          </w:p>
          <w:p w14:paraId="6AEB2FAA" w14:textId="77777777" w:rsidR="00821783" w:rsidRPr="00D1344B" w:rsidRDefault="00821783" w:rsidP="001C457C">
            <w:pPr>
              <w:pStyle w:val="NormalTablesListBullet"/>
              <w:rPr>
                <w:szCs w:val="20"/>
              </w:rPr>
            </w:pPr>
            <w:r w:rsidRPr="006E5F10">
              <w:rPr>
                <w:szCs w:val="20"/>
              </w:rPr>
              <w:t>Bachelor of Fitness (19)</w:t>
            </w:r>
          </w:p>
        </w:tc>
      </w:tr>
      <w:tr w:rsidR="00821783" w:rsidRPr="00D1344B" w14:paraId="101F92C2" w14:textId="77777777" w:rsidTr="00370B30">
        <w:tc>
          <w:tcPr>
            <w:tcW w:w="9061" w:type="dxa"/>
            <w:gridSpan w:val="2"/>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000000" w:themeFill="text1"/>
          </w:tcPr>
          <w:p w14:paraId="4F15BDCF" w14:textId="77777777" w:rsidR="00821783" w:rsidRPr="006E5F10" w:rsidRDefault="00821783" w:rsidP="001C457C">
            <w:pPr>
              <w:pStyle w:val="NormalTables"/>
              <w:rPr>
                <w:b/>
                <w:bCs/>
                <w:szCs w:val="20"/>
              </w:rPr>
            </w:pPr>
            <w:r w:rsidRPr="006E5F10">
              <w:rPr>
                <w:b/>
                <w:bCs/>
                <w:szCs w:val="20"/>
              </w:rPr>
              <w:t xml:space="preserve">Recreation Sector – Sport and Recreation (Narrow Field of Study) </w:t>
            </w:r>
            <w:r w:rsidRPr="006E5F10">
              <w:rPr>
                <w:b/>
                <w:szCs w:val="20"/>
              </w:rPr>
              <w:t>(480 EFTSL)</w:t>
            </w:r>
          </w:p>
        </w:tc>
      </w:tr>
      <w:tr w:rsidR="00821783" w:rsidRPr="00D1344B" w14:paraId="38F180CB" w14:textId="77777777" w:rsidTr="00370B30">
        <w:tc>
          <w:tcPr>
            <w:tcW w:w="4530"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FFFFFF" w:themeFill="background1"/>
          </w:tcPr>
          <w:p w14:paraId="264DC6D0" w14:textId="77777777" w:rsidR="00821783" w:rsidRPr="006E5F10" w:rsidRDefault="00821783" w:rsidP="001C457C">
            <w:pPr>
              <w:rPr>
                <w:szCs w:val="20"/>
              </w:rPr>
            </w:pPr>
            <w:r w:rsidRPr="006E5F10">
              <w:rPr>
                <w:b/>
                <w:szCs w:val="20"/>
              </w:rPr>
              <w:t>AQF 9+ (e.g., Master and above) (53 EFTSL)</w:t>
            </w:r>
          </w:p>
        </w:tc>
        <w:tc>
          <w:tcPr>
            <w:tcW w:w="4531"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FFFFFF" w:themeFill="background1"/>
          </w:tcPr>
          <w:p w14:paraId="10D0E518" w14:textId="77777777" w:rsidR="00821783" w:rsidRPr="006E5F10" w:rsidRDefault="00821783" w:rsidP="001C457C">
            <w:pPr>
              <w:rPr>
                <w:szCs w:val="20"/>
              </w:rPr>
            </w:pPr>
            <w:r w:rsidRPr="006E5F10">
              <w:rPr>
                <w:b/>
                <w:szCs w:val="20"/>
              </w:rPr>
              <w:t>AQF 5-8 (e.g., Diploma, Bachelor, Hons) (427 EFTSL)</w:t>
            </w:r>
          </w:p>
        </w:tc>
      </w:tr>
      <w:tr w:rsidR="00821783" w:rsidRPr="00D1344B" w14:paraId="01E69AF3" w14:textId="77777777" w:rsidTr="00962A53">
        <w:tc>
          <w:tcPr>
            <w:tcW w:w="0" w:type="dxa"/>
            <w:tcBorders>
              <w:top w:val="single" w:sz="18" w:space="0" w:color="000000" w:themeColor="text1"/>
              <w:bottom w:val="single" w:sz="18" w:space="0" w:color="000000" w:themeColor="text1"/>
            </w:tcBorders>
          </w:tcPr>
          <w:p w14:paraId="23E6B2A1" w14:textId="77777777" w:rsidR="00821783" w:rsidRPr="006E5F10" w:rsidRDefault="00821783" w:rsidP="001C457C">
            <w:pPr>
              <w:pStyle w:val="TableExpbullet"/>
              <w:numPr>
                <w:ilvl w:val="0"/>
                <w:numId w:val="0"/>
              </w:numPr>
              <w:ind w:left="227" w:hanging="227"/>
              <w:rPr>
                <w:sz w:val="20"/>
                <w:szCs w:val="20"/>
              </w:rPr>
            </w:pPr>
            <w:r w:rsidRPr="006E5F10">
              <w:rPr>
                <w:sz w:val="20"/>
                <w:szCs w:val="20"/>
              </w:rPr>
              <w:t>Examples include:</w:t>
            </w:r>
          </w:p>
          <w:p w14:paraId="645F9DE2" w14:textId="77777777" w:rsidR="00821783" w:rsidRPr="006E5F10" w:rsidRDefault="00821783" w:rsidP="001C457C">
            <w:pPr>
              <w:pStyle w:val="TableNBullet"/>
              <w:rPr>
                <w:sz w:val="20"/>
                <w:szCs w:val="20"/>
              </w:rPr>
            </w:pPr>
            <w:r w:rsidRPr="006E5F10">
              <w:rPr>
                <w:sz w:val="20"/>
                <w:szCs w:val="20"/>
              </w:rPr>
              <w:t>Master of Sport Science (Football Performance) (27)</w:t>
            </w:r>
          </w:p>
          <w:p w14:paraId="4338C74F" w14:textId="77777777" w:rsidR="00821783" w:rsidRPr="006E5F10" w:rsidRDefault="00821783" w:rsidP="001C457C">
            <w:pPr>
              <w:pStyle w:val="TableNBullet"/>
              <w:rPr>
                <w:sz w:val="20"/>
                <w:szCs w:val="20"/>
              </w:rPr>
            </w:pPr>
            <w:r w:rsidRPr="006E5F10">
              <w:rPr>
                <w:rFonts w:eastAsiaTheme="minorEastAsia"/>
                <w:sz w:val="20"/>
                <w:szCs w:val="20"/>
                <w:lang w:eastAsia="en-US"/>
              </w:rPr>
              <w:t>Master of Sport Business and Integrity (14)</w:t>
            </w:r>
          </w:p>
        </w:tc>
        <w:tc>
          <w:tcPr>
            <w:tcW w:w="0" w:type="dxa"/>
            <w:tcBorders>
              <w:top w:val="single" w:sz="18" w:space="0" w:color="000000" w:themeColor="text1"/>
              <w:bottom w:val="single" w:sz="18" w:space="0" w:color="000000" w:themeColor="text1"/>
            </w:tcBorders>
          </w:tcPr>
          <w:p w14:paraId="7443043A" w14:textId="77777777" w:rsidR="00821783" w:rsidRPr="006E5F10" w:rsidRDefault="00821783" w:rsidP="001C457C">
            <w:pPr>
              <w:pStyle w:val="TableExpbullet"/>
              <w:numPr>
                <w:ilvl w:val="0"/>
                <w:numId w:val="0"/>
              </w:numPr>
              <w:ind w:left="227" w:hanging="227"/>
              <w:rPr>
                <w:sz w:val="20"/>
                <w:szCs w:val="20"/>
              </w:rPr>
            </w:pPr>
            <w:r w:rsidRPr="006E5F10">
              <w:rPr>
                <w:sz w:val="20"/>
                <w:szCs w:val="20"/>
              </w:rPr>
              <w:t>Examples include:</w:t>
            </w:r>
          </w:p>
          <w:p w14:paraId="4A061FCD" w14:textId="77777777" w:rsidR="00821783" w:rsidRPr="006E5F10" w:rsidRDefault="00821783" w:rsidP="001C457C">
            <w:pPr>
              <w:pStyle w:val="TableNBullet"/>
              <w:rPr>
                <w:sz w:val="20"/>
                <w:szCs w:val="20"/>
              </w:rPr>
            </w:pPr>
            <w:r w:rsidRPr="006E5F10">
              <w:rPr>
                <w:sz w:val="20"/>
                <w:szCs w:val="20"/>
              </w:rPr>
              <w:t>Bachelor of Sport Management (235)</w:t>
            </w:r>
          </w:p>
          <w:p w14:paraId="67FEE9B1" w14:textId="77777777" w:rsidR="00821783" w:rsidRPr="006E5F10" w:rsidRDefault="00821783" w:rsidP="001C457C">
            <w:pPr>
              <w:pStyle w:val="TableNBullet"/>
              <w:rPr>
                <w:sz w:val="20"/>
                <w:szCs w:val="20"/>
              </w:rPr>
            </w:pPr>
            <w:r w:rsidRPr="006E5F10">
              <w:rPr>
                <w:rFonts w:eastAsiaTheme="minorEastAsia"/>
                <w:sz w:val="20"/>
                <w:szCs w:val="20"/>
                <w:lang w:eastAsia="en-US"/>
              </w:rPr>
              <w:t>Bachelor of Sport Development (184)</w:t>
            </w:r>
          </w:p>
          <w:p w14:paraId="39580C8F" w14:textId="77777777" w:rsidR="00821783" w:rsidRPr="006E5F10" w:rsidRDefault="00821783" w:rsidP="001C457C">
            <w:pPr>
              <w:pStyle w:val="TableNBullet"/>
              <w:rPr>
                <w:sz w:val="20"/>
                <w:szCs w:val="20"/>
              </w:rPr>
            </w:pPr>
            <w:r w:rsidRPr="006E5F10">
              <w:rPr>
                <w:rFonts w:eastAsiaTheme="minorEastAsia"/>
                <w:sz w:val="20"/>
                <w:szCs w:val="20"/>
                <w:lang w:eastAsia="en-US"/>
              </w:rPr>
              <w:t>Bachelor of Exercise and Sport Science (54)</w:t>
            </w:r>
          </w:p>
        </w:tc>
      </w:tr>
      <w:tr w:rsidR="00821783" w:rsidRPr="00D1344B" w14:paraId="6C187961" w14:textId="77777777" w:rsidTr="00370B30">
        <w:tc>
          <w:tcPr>
            <w:tcW w:w="9061" w:type="dxa"/>
            <w:gridSpan w:val="2"/>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000000" w:themeFill="text1"/>
          </w:tcPr>
          <w:p w14:paraId="06D31D52" w14:textId="77777777" w:rsidR="00821783" w:rsidRPr="006E5F10" w:rsidRDefault="00821783" w:rsidP="001C457C">
            <w:pPr>
              <w:pStyle w:val="NormalTables"/>
              <w:rPr>
                <w:b/>
                <w:bCs/>
                <w:color w:val="FFFFFF" w:themeColor="background1"/>
                <w:szCs w:val="20"/>
              </w:rPr>
            </w:pPr>
            <w:r w:rsidRPr="006E5F10">
              <w:rPr>
                <w:b/>
                <w:bCs/>
                <w:color w:val="FFFFFF" w:themeColor="background1"/>
                <w:szCs w:val="20"/>
              </w:rPr>
              <w:t xml:space="preserve">Retail and Wholesale Sector </w:t>
            </w:r>
            <w:r w:rsidRPr="006E5F10">
              <w:rPr>
                <w:b/>
                <w:color w:val="FFFFFF" w:themeColor="background1"/>
                <w:szCs w:val="20"/>
              </w:rPr>
              <w:t>(0 EFTSL)</w:t>
            </w:r>
          </w:p>
        </w:tc>
      </w:tr>
      <w:tr w:rsidR="00821783" w:rsidRPr="00D1344B" w14:paraId="6EFD132B" w14:textId="77777777" w:rsidTr="00370B30">
        <w:tc>
          <w:tcPr>
            <w:tcW w:w="4530" w:type="dxa"/>
            <w:tcBorders>
              <w:top w:val="single" w:sz="18" w:space="0" w:color="000000" w:themeColor="text1"/>
            </w:tcBorders>
            <w:vAlign w:val="center"/>
          </w:tcPr>
          <w:p w14:paraId="01F55D9E" w14:textId="77777777" w:rsidR="00821783" w:rsidRPr="006E5F10" w:rsidRDefault="00821783" w:rsidP="001C457C">
            <w:pPr>
              <w:rPr>
                <w:szCs w:val="20"/>
              </w:rPr>
            </w:pPr>
            <w:r w:rsidRPr="006E5F10">
              <w:rPr>
                <w:szCs w:val="20"/>
              </w:rPr>
              <w:t>n/a</w:t>
            </w:r>
          </w:p>
        </w:tc>
        <w:tc>
          <w:tcPr>
            <w:tcW w:w="4531" w:type="dxa"/>
            <w:tcBorders>
              <w:top w:val="single" w:sz="18" w:space="0" w:color="000000" w:themeColor="text1"/>
            </w:tcBorders>
            <w:vAlign w:val="center"/>
          </w:tcPr>
          <w:p w14:paraId="3D15236E" w14:textId="77777777" w:rsidR="00821783" w:rsidRPr="006E5F10" w:rsidRDefault="00821783" w:rsidP="001C457C">
            <w:pPr>
              <w:pStyle w:val="TableExpbullet"/>
              <w:numPr>
                <w:ilvl w:val="0"/>
                <w:numId w:val="0"/>
              </w:numPr>
              <w:rPr>
                <w:sz w:val="20"/>
                <w:szCs w:val="20"/>
              </w:rPr>
            </w:pPr>
            <w:r w:rsidRPr="006E5F10">
              <w:rPr>
                <w:sz w:val="20"/>
                <w:szCs w:val="20"/>
              </w:rPr>
              <w:t>n/a</w:t>
            </w:r>
          </w:p>
        </w:tc>
      </w:tr>
    </w:tbl>
    <w:p w14:paraId="7DD55227" w14:textId="77777777" w:rsidR="00821783" w:rsidRPr="00673067" w:rsidRDefault="00821783" w:rsidP="00821783">
      <w:pPr>
        <w:rPr>
          <w:lang w:val="en-AU"/>
        </w:rPr>
      </w:pPr>
    </w:p>
    <w:p w14:paraId="0E66311B" w14:textId="1EC4D04A" w:rsidR="007E70C9" w:rsidRPr="00673067" w:rsidRDefault="001825B0" w:rsidP="00AB6DF5">
      <w:pPr>
        <w:pStyle w:val="Heading1"/>
        <w:rPr>
          <w:lang w:val="en-AU"/>
        </w:rPr>
      </w:pPr>
      <w:bookmarkStart w:id="101" w:name="_Toc111119600"/>
      <w:r w:rsidRPr="00673067">
        <w:rPr>
          <w:lang w:val="en-AU"/>
        </w:rPr>
        <w:lastRenderedPageBreak/>
        <w:t>Workforce</w:t>
      </w:r>
      <w:r w:rsidR="007E70C9" w:rsidRPr="00673067">
        <w:rPr>
          <w:lang w:val="en-AU"/>
        </w:rPr>
        <w:t xml:space="preserve"> </w:t>
      </w:r>
      <w:r w:rsidRPr="00673067">
        <w:rPr>
          <w:lang w:val="en-AU"/>
        </w:rPr>
        <w:t>p</w:t>
      </w:r>
      <w:r w:rsidR="007E70C9" w:rsidRPr="00673067">
        <w:rPr>
          <w:lang w:val="en-AU"/>
        </w:rPr>
        <w:t>riorities</w:t>
      </w:r>
      <w:bookmarkEnd w:id="101"/>
    </w:p>
    <w:p w14:paraId="060F8D8D" w14:textId="77777777" w:rsidR="003D4D78" w:rsidRPr="00673067" w:rsidRDefault="003D4D78" w:rsidP="003D4D78">
      <w:pPr>
        <w:pStyle w:val="Heading2"/>
      </w:pPr>
      <w:bookmarkStart w:id="102" w:name="_Toc98337087"/>
      <w:bookmarkStart w:id="103" w:name="_Toc98337131"/>
      <w:bookmarkStart w:id="104" w:name="_Toc99349684"/>
      <w:bookmarkStart w:id="105" w:name="_Toc99913113"/>
      <w:bookmarkStart w:id="106" w:name="_Toc100004632"/>
      <w:bookmarkStart w:id="107" w:name="_Toc101451811"/>
      <w:bookmarkStart w:id="108" w:name="_Toc101451865"/>
      <w:bookmarkStart w:id="109" w:name="_Toc101452318"/>
      <w:bookmarkStart w:id="110" w:name="_Toc102043779"/>
      <w:bookmarkStart w:id="111" w:name="_Toc105524223"/>
      <w:bookmarkStart w:id="112" w:name="_Toc111119601"/>
      <w:r w:rsidRPr="00673067">
        <w:t>Increasing awareness of the careers available and keeping workers engaged is a key priority</w:t>
      </w:r>
      <w:bookmarkEnd w:id="102"/>
      <w:bookmarkEnd w:id="103"/>
      <w:bookmarkEnd w:id="104"/>
      <w:bookmarkEnd w:id="105"/>
      <w:bookmarkEnd w:id="106"/>
      <w:bookmarkEnd w:id="107"/>
      <w:bookmarkEnd w:id="108"/>
      <w:bookmarkEnd w:id="109"/>
      <w:bookmarkEnd w:id="110"/>
      <w:bookmarkEnd w:id="111"/>
      <w:bookmarkEnd w:id="112"/>
    </w:p>
    <w:p w14:paraId="1F0D1DD0" w14:textId="1D011684" w:rsidR="0065427E" w:rsidRPr="00673067" w:rsidRDefault="003D4D78" w:rsidP="00424B6E">
      <w:r w:rsidRPr="00673067">
        <w:t xml:space="preserve">Key challenges exist to addressing the supply and skill of labour. The services industry and its </w:t>
      </w:r>
      <w:r w:rsidR="000444C7" w:rsidRPr="00673067">
        <w:t>workforce were</w:t>
      </w:r>
      <w:r w:rsidRPr="00673067">
        <w:t xml:space="preserve"> disproportionally impact</w:t>
      </w:r>
      <w:r w:rsidR="000444C7" w:rsidRPr="00673067">
        <w:t>ed by</w:t>
      </w:r>
      <w:r w:rsidRPr="00673067">
        <w:t xml:space="preserve"> the COVID</w:t>
      </w:r>
      <w:r w:rsidR="00C6421E" w:rsidRPr="00673067">
        <w:t>-19</w:t>
      </w:r>
      <w:r w:rsidRPr="00673067">
        <w:t xml:space="preserve"> </w:t>
      </w:r>
      <w:r w:rsidR="000444C7" w:rsidRPr="00673067">
        <w:t xml:space="preserve">pandemic </w:t>
      </w:r>
      <w:r w:rsidRPr="00673067">
        <w:t xml:space="preserve">lockdowns, as activities were put on hold while others continued to operate in a reduced capacity. This has resulted in many individuals losing work or choosing to leave the industry to seek more secure employment, particularly in the face of workforce shortages across nearly all industries. The services industry now needs to recover its pipeline of workers as businesses restart </w:t>
      </w:r>
      <w:r w:rsidR="000444C7" w:rsidRPr="00673067">
        <w:t xml:space="preserve">and look to grow </w:t>
      </w:r>
      <w:r w:rsidRPr="00673067">
        <w:t xml:space="preserve">their operations. </w:t>
      </w:r>
    </w:p>
    <w:p w14:paraId="6E85AEAF" w14:textId="0CD5CB90" w:rsidR="003D4D78" w:rsidRPr="00673067" w:rsidRDefault="003D4D78" w:rsidP="00424B6E">
      <w:pPr>
        <w:rPr>
          <w:szCs w:val="20"/>
        </w:rPr>
      </w:pPr>
      <w:r w:rsidRPr="00673067">
        <w:rPr>
          <w:lang w:eastAsia="en-AU"/>
        </w:rPr>
        <w:t>Responsibility for delivering on these priorities lies with many stakeholders, however education and training has a key role to play</w:t>
      </w:r>
      <w:r w:rsidR="009049DE" w:rsidRPr="00673067">
        <w:rPr>
          <w:lang w:eastAsia="en-AU"/>
        </w:rPr>
        <w:t xml:space="preserve"> </w:t>
      </w:r>
      <w:r w:rsidR="009049DE" w:rsidRPr="00673067">
        <w:rPr>
          <w:rFonts w:eastAsia="Calibri" w:cs="Arial"/>
          <w:color w:val="000000"/>
          <w:szCs w:val="22"/>
          <w:lang w:eastAsia="en-AU"/>
        </w:rPr>
        <w:t>(see</w:t>
      </w:r>
      <w:r w:rsidR="000444C7" w:rsidRPr="00673067">
        <w:rPr>
          <w:rFonts w:eastAsia="Calibri" w:cs="Arial"/>
          <w:color w:val="000000"/>
          <w:szCs w:val="22"/>
          <w:lang w:eastAsia="en-AU"/>
        </w:rPr>
        <w:t xml:space="preserve"> next section for the collaborative response).</w:t>
      </w:r>
      <w:r w:rsidRPr="00673067">
        <w:rPr>
          <w:lang w:eastAsia="en-AU"/>
        </w:rPr>
        <w:t xml:space="preserve"> </w:t>
      </w:r>
    </w:p>
    <w:p w14:paraId="198B4F26" w14:textId="607A2733" w:rsidR="003D4D78" w:rsidRPr="00673067" w:rsidRDefault="003D4D78" w:rsidP="00530096">
      <w:pPr>
        <w:pStyle w:val="Heading3"/>
      </w:pPr>
      <w:bookmarkStart w:id="113" w:name="_Toc96096502"/>
      <w:bookmarkStart w:id="114" w:name="_Toc96098689"/>
      <w:bookmarkStart w:id="115" w:name="_Toc98337088"/>
      <w:bookmarkStart w:id="116" w:name="_Toc98337132"/>
      <w:bookmarkStart w:id="117" w:name="_Toc99349685"/>
      <w:r w:rsidRPr="00673067">
        <w:rPr>
          <w:rStyle w:val="Heading3Char"/>
          <w:b/>
        </w:rPr>
        <w:t xml:space="preserve">Build </w:t>
      </w:r>
      <w:r w:rsidR="005E2652">
        <w:rPr>
          <w:rStyle w:val="Heading3Char"/>
          <w:b/>
        </w:rPr>
        <w:t xml:space="preserve">the </w:t>
      </w:r>
      <w:r w:rsidRPr="00673067">
        <w:rPr>
          <w:rStyle w:val="Heading3Char"/>
          <w:b/>
        </w:rPr>
        <w:t>pipeline of entry-level workers</w:t>
      </w:r>
      <w:bookmarkEnd w:id="113"/>
      <w:bookmarkEnd w:id="114"/>
      <w:bookmarkEnd w:id="115"/>
      <w:bookmarkEnd w:id="116"/>
      <w:bookmarkEnd w:id="117"/>
    </w:p>
    <w:p w14:paraId="586586EC" w14:textId="426AEFDD" w:rsidR="007C5198" w:rsidRPr="00673067" w:rsidRDefault="003D4D78" w:rsidP="00424B6E">
      <w:r w:rsidRPr="00673067">
        <w:t xml:space="preserve">The services industry provides many opportunities for entry-level workers who do not require prior experience or qualifications. The skills people develop once they are employed are not only crucial to the services industry, but also to other workforces when individuals move to other industries. </w:t>
      </w:r>
    </w:p>
    <w:p w14:paraId="43F9AA55" w14:textId="6C48C2BD" w:rsidR="00B2029B" w:rsidRPr="00673067" w:rsidRDefault="00B2029B" w:rsidP="00B2029B">
      <w:pPr>
        <w:pStyle w:val="Caption"/>
        <w:keepNext/>
        <w:rPr>
          <w:sz w:val="20"/>
          <w:szCs w:val="20"/>
        </w:rPr>
      </w:pPr>
      <w:r w:rsidRPr="00673067">
        <w:rPr>
          <w:sz w:val="20"/>
          <w:szCs w:val="20"/>
        </w:rPr>
        <w:t xml:space="preserve">Table </w:t>
      </w:r>
      <w:r w:rsidRPr="00673067">
        <w:rPr>
          <w:sz w:val="20"/>
          <w:szCs w:val="20"/>
        </w:rPr>
        <w:fldChar w:fldCharType="begin"/>
      </w:r>
      <w:r w:rsidRPr="00673067">
        <w:rPr>
          <w:sz w:val="20"/>
          <w:szCs w:val="20"/>
        </w:rPr>
        <w:instrText>SEQ Table \* ARABIC</w:instrText>
      </w:r>
      <w:r w:rsidRPr="00673067">
        <w:rPr>
          <w:sz w:val="20"/>
          <w:szCs w:val="20"/>
        </w:rPr>
        <w:fldChar w:fldCharType="separate"/>
      </w:r>
      <w:r w:rsidR="00FE1861">
        <w:rPr>
          <w:noProof/>
          <w:sz w:val="20"/>
          <w:szCs w:val="20"/>
        </w:rPr>
        <w:t>16</w:t>
      </w:r>
      <w:r w:rsidRPr="00673067">
        <w:rPr>
          <w:sz w:val="20"/>
          <w:szCs w:val="20"/>
        </w:rPr>
        <w:fldChar w:fldCharType="end"/>
      </w:r>
      <w:r w:rsidRPr="00673067">
        <w:rPr>
          <w:sz w:val="20"/>
          <w:szCs w:val="20"/>
        </w:rPr>
        <w:t xml:space="preserve"> | Areas of focus to build the pipeline of entry-level workers</w:t>
      </w:r>
    </w:p>
    <w:tbl>
      <w:tblPr>
        <w:tblStyle w:val="NOUSSideHeader1"/>
        <w:tblW w:w="0" w:type="auto"/>
        <w:tblBorders>
          <w:top w:val="single" w:sz="18" w:space="0" w:color="auto"/>
          <w:left w:val="single" w:sz="18" w:space="0" w:color="auto"/>
          <w:bottom w:val="single" w:sz="18" w:space="0" w:color="auto"/>
          <w:right w:val="single" w:sz="18" w:space="0" w:color="auto"/>
          <w:insideH w:val="none" w:sz="0" w:space="0" w:color="auto"/>
        </w:tblBorders>
        <w:tblLook w:val="04A0" w:firstRow="1" w:lastRow="0" w:firstColumn="1" w:lastColumn="0" w:noHBand="0" w:noVBand="1"/>
      </w:tblPr>
      <w:tblGrid>
        <w:gridCol w:w="9025"/>
      </w:tblGrid>
      <w:tr w:rsidR="00880BC2" w:rsidRPr="00673067" w14:paraId="05B0C38B" w14:textId="77777777" w:rsidTr="00880BC2">
        <w:trPr>
          <w:cnfStyle w:val="100000000000" w:firstRow="1" w:lastRow="0" w:firstColumn="0" w:lastColumn="0" w:oddVBand="0" w:evenVBand="0" w:oddHBand="0" w:evenHBand="0" w:firstRowFirstColumn="0" w:firstRowLastColumn="0" w:lastRowFirstColumn="0" w:lastRowLastColumn="0"/>
        </w:trPr>
        <w:tc>
          <w:tcPr>
            <w:tcW w:w="9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3F2F46C6" w14:textId="77777777" w:rsidR="00880BC2" w:rsidRPr="00673067" w:rsidRDefault="00880BC2" w:rsidP="007333F0">
            <w:pPr>
              <w:pStyle w:val="NormalTablesListBullet"/>
            </w:pPr>
            <w:bookmarkStart w:id="118" w:name="_Hlk105064692"/>
            <w:r w:rsidRPr="00673067">
              <w:t xml:space="preserve">Training opportunities for workers with no prior experience or qualifications have been limited </w:t>
            </w:r>
            <w:r>
              <w:t xml:space="preserve">during the COVID-19 pandemic </w:t>
            </w:r>
            <w:r w:rsidRPr="00673067">
              <w:t xml:space="preserve">due to a lack of in-person contact, which this industry depends on. </w:t>
            </w:r>
          </w:p>
          <w:p w14:paraId="13BAF0B3" w14:textId="77777777" w:rsidR="00880BC2" w:rsidRPr="00673067" w:rsidRDefault="00880BC2" w:rsidP="007333F0">
            <w:pPr>
              <w:pStyle w:val="NormalTablesListBullet"/>
            </w:pPr>
            <w:r w:rsidRPr="00673067">
              <w:t xml:space="preserve">Sectors that are more reliant on overseas migration to fill gaps </w:t>
            </w:r>
            <w:r>
              <w:t>have</w:t>
            </w:r>
            <w:r w:rsidRPr="00673067">
              <w:t xml:space="preserve"> struggl</w:t>
            </w:r>
            <w:r>
              <w:t>ed</w:t>
            </w:r>
            <w:r w:rsidRPr="00673067">
              <w:t xml:space="preserve"> to attract to a local workforce, such as hospitality and accommodation, particularly in regional areas. </w:t>
            </w:r>
          </w:p>
        </w:tc>
      </w:tr>
      <w:bookmarkEnd w:id="118"/>
    </w:tbl>
    <w:p w14:paraId="1B80C50F" w14:textId="77777777" w:rsidR="00B2029B" w:rsidRPr="00673067" w:rsidRDefault="00B2029B" w:rsidP="00424B6E"/>
    <w:p w14:paraId="058687AD" w14:textId="77777777" w:rsidR="003D4D78" w:rsidRPr="00673067" w:rsidRDefault="003D4D78" w:rsidP="00530096">
      <w:pPr>
        <w:pStyle w:val="Heading3"/>
      </w:pPr>
      <w:r w:rsidRPr="00673067">
        <w:rPr>
          <w:rStyle w:val="Heading3Char"/>
          <w:b/>
        </w:rPr>
        <w:t>Attract and r</w:t>
      </w:r>
      <w:r w:rsidRPr="00673067">
        <w:t>etain workers to industry through providing career pathway opportunities</w:t>
      </w:r>
    </w:p>
    <w:p w14:paraId="170BB8C7" w14:textId="77777777" w:rsidR="00042700" w:rsidRDefault="003D4D78" w:rsidP="00424B6E">
      <w:r w:rsidRPr="00673067">
        <w:t xml:space="preserve">There are certain occupations within the services industry that </w:t>
      </w:r>
      <w:r w:rsidR="008B0550" w:rsidRPr="00673067">
        <w:t xml:space="preserve">have workers who </w:t>
      </w:r>
      <w:r w:rsidRPr="00673067">
        <w:t>are highly transient</w:t>
      </w:r>
      <w:r w:rsidR="008B0550" w:rsidRPr="00673067">
        <w:t>,</w:t>
      </w:r>
      <w:r w:rsidRPr="00673067">
        <w:t xml:space="preserve"> predominantly made up of casual and seasonal staff. </w:t>
      </w:r>
      <w:r w:rsidR="007D6233">
        <w:t>However, the return of international students and increased levels of migration should now start to boost labour supply.</w:t>
      </w:r>
      <w:r w:rsidR="002E17D5">
        <w:t xml:space="preserve"> </w:t>
      </w:r>
    </w:p>
    <w:p w14:paraId="150FA721" w14:textId="67C4EBC0" w:rsidR="003D4D78" w:rsidRPr="00673067" w:rsidRDefault="003D4D78" w:rsidP="00424B6E">
      <w:r w:rsidRPr="00673067">
        <w:t>Long-term career pathways are available yet not fully appreciated, with m</w:t>
      </w:r>
      <w:r w:rsidR="00BE7FC8" w:rsidRPr="00673067">
        <w:t>any</w:t>
      </w:r>
      <w:r w:rsidRPr="00673067">
        <w:t xml:space="preserve"> individuals viewing the industry as a pathway to other industries</w:t>
      </w:r>
      <w:r w:rsidR="000208B9">
        <w:t xml:space="preserve">. </w:t>
      </w:r>
      <w:r w:rsidRPr="00673067">
        <w:t xml:space="preserve">There is an opportunity to attract and retain workers through </w:t>
      </w:r>
      <w:r w:rsidR="00433DDF">
        <w:t>raising awareness of the</w:t>
      </w:r>
      <w:r w:rsidR="004C57D9">
        <w:t>se</w:t>
      </w:r>
      <w:r w:rsidR="00433DDF">
        <w:t xml:space="preserve"> </w:t>
      </w:r>
      <w:r w:rsidR="008E1AE3">
        <w:t>career</w:t>
      </w:r>
      <w:r w:rsidR="00433DDF">
        <w:t xml:space="preserve"> opportunities.</w:t>
      </w:r>
      <w:r w:rsidR="00042700">
        <w:t xml:space="preserve"> For example, </w:t>
      </w:r>
      <w:r w:rsidR="00C667B2">
        <w:t xml:space="preserve">during </w:t>
      </w:r>
      <w:r w:rsidR="00074361">
        <w:t xml:space="preserve">consultation discussions, </w:t>
      </w:r>
      <w:r w:rsidR="00C667B2">
        <w:t xml:space="preserve">representatives of the </w:t>
      </w:r>
      <w:r w:rsidR="00D12CE3">
        <w:t xml:space="preserve">retail sector provided many examples of digital </w:t>
      </w:r>
      <w:r w:rsidR="00C765A9">
        <w:t>marketing</w:t>
      </w:r>
      <w:r w:rsidR="00074361">
        <w:t>, procurement,</w:t>
      </w:r>
      <w:r w:rsidR="00C765A9">
        <w:t xml:space="preserve"> management </w:t>
      </w:r>
      <w:r w:rsidR="00074361">
        <w:t>and leadership roles available across the sector.</w:t>
      </w:r>
    </w:p>
    <w:p w14:paraId="51007AC7" w14:textId="79BF9D4F" w:rsidR="00681674" w:rsidRPr="00673067" w:rsidRDefault="00681674" w:rsidP="00681674">
      <w:pPr>
        <w:pStyle w:val="Caption"/>
        <w:keepNext/>
        <w:rPr>
          <w:sz w:val="20"/>
          <w:szCs w:val="20"/>
        </w:rPr>
      </w:pPr>
      <w:r w:rsidRPr="00673067">
        <w:rPr>
          <w:sz w:val="20"/>
          <w:szCs w:val="20"/>
        </w:rPr>
        <w:t xml:space="preserve">Table </w:t>
      </w:r>
      <w:r w:rsidRPr="00673067">
        <w:rPr>
          <w:sz w:val="20"/>
          <w:szCs w:val="20"/>
        </w:rPr>
        <w:fldChar w:fldCharType="begin"/>
      </w:r>
      <w:r w:rsidRPr="00673067">
        <w:rPr>
          <w:sz w:val="20"/>
          <w:szCs w:val="20"/>
        </w:rPr>
        <w:instrText>SEQ Table \* ARABIC</w:instrText>
      </w:r>
      <w:r w:rsidRPr="00673067">
        <w:rPr>
          <w:sz w:val="20"/>
          <w:szCs w:val="20"/>
        </w:rPr>
        <w:fldChar w:fldCharType="separate"/>
      </w:r>
      <w:r w:rsidR="00FE1861">
        <w:rPr>
          <w:noProof/>
          <w:sz w:val="20"/>
          <w:szCs w:val="20"/>
        </w:rPr>
        <w:t>17</w:t>
      </w:r>
      <w:r w:rsidRPr="00673067">
        <w:rPr>
          <w:sz w:val="20"/>
          <w:szCs w:val="20"/>
        </w:rPr>
        <w:fldChar w:fldCharType="end"/>
      </w:r>
      <w:r w:rsidRPr="00673067">
        <w:rPr>
          <w:sz w:val="20"/>
          <w:szCs w:val="20"/>
        </w:rPr>
        <w:t xml:space="preserve"> | Areas of focus to </w:t>
      </w:r>
      <w:r w:rsidR="00435F1E" w:rsidRPr="00673067">
        <w:rPr>
          <w:sz w:val="20"/>
          <w:szCs w:val="20"/>
        </w:rPr>
        <w:t>attract and retain workers</w:t>
      </w:r>
    </w:p>
    <w:tbl>
      <w:tblPr>
        <w:tblStyle w:val="NOUSSideHeader1"/>
        <w:tblW w:w="0" w:type="auto"/>
        <w:tblBorders>
          <w:top w:val="single" w:sz="18" w:space="0" w:color="auto"/>
          <w:left w:val="single" w:sz="18" w:space="0" w:color="auto"/>
          <w:bottom w:val="single" w:sz="18" w:space="0" w:color="auto"/>
          <w:right w:val="single" w:sz="18" w:space="0" w:color="auto"/>
          <w:insideH w:val="none" w:sz="0" w:space="0" w:color="auto"/>
        </w:tblBorders>
        <w:tblLook w:val="04A0" w:firstRow="1" w:lastRow="0" w:firstColumn="1" w:lastColumn="0" w:noHBand="0" w:noVBand="1"/>
      </w:tblPr>
      <w:tblGrid>
        <w:gridCol w:w="9025"/>
      </w:tblGrid>
      <w:tr w:rsidR="00933E95" w:rsidRPr="00673067" w14:paraId="1310724C" w14:textId="77777777" w:rsidTr="00933E95">
        <w:trPr>
          <w:cnfStyle w:val="100000000000" w:firstRow="1" w:lastRow="0" w:firstColumn="0" w:lastColumn="0" w:oddVBand="0" w:evenVBand="0" w:oddHBand="0" w:evenHBand="0" w:firstRowFirstColumn="0" w:firstRowLastColumn="0" w:lastRowFirstColumn="0" w:lastRowLastColumn="0"/>
        </w:trPr>
        <w:tc>
          <w:tcPr>
            <w:tcW w:w="9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176333D6" w14:textId="77777777" w:rsidR="00933E95" w:rsidRPr="00673067" w:rsidRDefault="00933E95" w:rsidP="007333F0">
            <w:pPr>
              <w:pStyle w:val="NormalTablesListBullet"/>
            </w:pPr>
            <w:r w:rsidRPr="00673067">
              <w:t xml:space="preserve">The workforce is highly transient in some sectors, with few workers available to progress into managerial and / or senior roles. </w:t>
            </w:r>
          </w:p>
          <w:p w14:paraId="53C863E5" w14:textId="77777777" w:rsidR="00933E95" w:rsidRPr="00673067" w:rsidRDefault="00933E95" w:rsidP="007333F0">
            <w:pPr>
              <w:pStyle w:val="NormalTablesListBullet"/>
            </w:pPr>
            <w:r w:rsidRPr="00673067">
              <w:t xml:space="preserve">There is limited awareness of the career pathway and progression opportunities available in this industry. </w:t>
            </w:r>
          </w:p>
          <w:p w14:paraId="49AD2926" w14:textId="77777777" w:rsidR="00933E95" w:rsidRPr="00673067" w:rsidRDefault="00933E95" w:rsidP="007333F0">
            <w:pPr>
              <w:pStyle w:val="NormalTablesListBullet"/>
            </w:pPr>
            <w:r w:rsidRPr="00673067">
              <w:t xml:space="preserve">Employers face challenges and high costs associated with training a highly transient workforce. </w:t>
            </w:r>
          </w:p>
        </w:tc>
      </w:tr>
    </w:tbl>
    <w:p w14:paraId="7AE32C03" w14:textId="77777777" w:rsidR="00681674" w:rsidRPr="00673067" w:rsidRDefault="00681674" w:rsidP="00424B6E"/>
    <w:p w14:paraId="148B6812" w14:textId="77777777" w:rsidR="003D4D78" w:rsidRPr="00673067" w:rsidRDefault="003D4D78" w:rsidP="00530096">
      <w:pPr>
        <w:pStyle w:val="Heading3"/>
      </w:pPr>
      <w:r w:rsidRPr="00673067">
        <w:rPr>
          <w:rStyle w:val="Heading3Char"/>
          <w:b/>
        </w:rPr>
        <w:lastRenderedPageBreak/>
        <w:t xml:space="preserve">Upskill existing </w:t>
      </w:r>
      <w:r w:rsidRPr="00673067">
        <w:t>workers to keep pace with new technologies and consumer behaviour</w:t>
      </w:r>
    </w:p>
    <w:p w14:paraId="43242E2A" w14:textId="15EB2978" w:rsidR="003D4D78" w:rsidRDefault="003D4D78" w:rsidP="00424B6E">
      <w:r w:rsidRPr="00673067">
        <w:t>Shifting consumer preferences and the changing nature of service delivery are demanding workers have a new set of skills. Skills in data analytics, omnichannel retailing, compliance and regulation and managing difficult customer behaviour are now increasingly important. The introduction of targeted support and upskilling</w:t>
      </w:r>
      <w:r w:rsidR="00C00197" w:rsidRPr="00673067">
        <w:t xml:space="preserve"> for existing workers</w:t>
      </w:r>
      <w:r w:rsidRPr="00673067">
        <w:t xml:space="preserve"> in these areas is expected to increase employee confidence and retention.</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657E3A" w14:paraId="37972C34" w14:textId="77777777" w:rsidTr="00657E3A">
        <w:tc>
          <w:tcPr>
            <w:tcW w:w="9061" w:type="dxa"/>
          </w:tcPr>
          <w:p w14:paraId="281B3A45" w14:textId="31F74806" w:rsidR="00657E3A" w:rsidRDefault="00657E3A" w:rsidP="00B11090">
            <w:pPr>
              <w:pStyle w:val="NormalTablesListBullet"/>
              <w:numPr>
                <w:ilvl w:val="0"/>
                <w:numId w:val="0"/>
              </w:numPr>
            </w:pPr>
            <w:r w:rsidRPr="003D5EC5">
              <w:t>Skills in data analytics, omnichannel retailing, compliance and regulation and managing difficult customer behaviour are now increasingly important</w:t>
            </w:r>
            <w:r>
              <w:t>.</w:t>
            </w:r>
          </w:p>
        </w:tc>
      </w:tr>
    </w:tbl>
    <w:p w14:paraId="68D97687" w14:textId="4FDE733F" w:rsidR="00A62D10" w:rsidRPr="00673067" w:rsidRDefault="00A62D10" w:rsidP="00424B6E">
      <w:r>
        <w:t>Across the repair and maintenance sector</w:t>
      </w:r>
      <w:r w:rsidR="0002190F">
        <w:t xml:space="preserve"> demand is shifting towards </w:t>
      </w:r>
      <w:r w:rsidR="00E74155">
        <w:t xml:space="preserve">a new set of </w:t>
      </w:r>
      <w:r w:rsidR="00E55B96">
        <w:t xml:space="preserve">digital </w:t>
      </w:r>
      <w:r w:rsidR="00E74155">
        <w:t xml:space="preserve">skills </w:t>
      </w:r>
      <w:r w:rsidR="00E55B96">
        <w:t>including, for example,</w:t>
      </w:r>
      <w:r w:rsidR="001E2ED4">
        <w:t xml:space="preserve"> </w:t>
      </w:r>
      <w:r w:rsidR="00E74155">
        <w:t>coding, reprogramming vehicle software and firmware updates,</w:t>
      </w:r>
      <w:r w:rsidR="001E2ED4">
        <w:t xml:space="preserve"> and </w:t>
      </w:r>
      <w:r w:rsidR="00E74155">
        <w:t xml:space="preserve">diagnosing and fixing </w:t>
      </w:r>
      <w:r w:rsidR="00E55B96">
        <w:t xml:space="preserve">electric battery </w:t>
      </w:r>
      <w:r w:rsidR="001E2ED4">
        <w:t>vehicles</w:t>
      </w:r>
      <w:r w:rsidR="00E55B96">
        <w:t>.</w:t>
      </w:r>
    </w:p>
    <w:p w14:paraId="6406832B" w14:textId="6A0442C9" w:rsidR="007E61E1" w:rsidRPr="00673067" w:rsidRDefault="007E61E1" w:rsidP="007E61E1">
      <w:pPr>
        <w:pStyle w:val="Caption"/>
        <w:keepNext/>
        <w:rPr>
          <w:sz w:val="20"/>
          <w:szCs w:val="20"/>
        </w:rPr>
      </w:pPr>
      <w:r w:rsidRPr="00673067">
        <w:rPr>
          <w:sz w:val="20"/>
          <w:szCs w:val="20"/>
        </w:rPr>
        <w:t xml:space="preserve">Table </w:t>
      </w:r>
      <w:r w:rsidRPr="00673067">
        <w:rPr>
          <w:sz w:val="20"/>
          <w:szCs w:val="20"/>
        </w:rPr>
        <w:fldChar w:fldCharType="begin"/>
      </w:r>
      <w:r w:rsidRPr="00673067">
        <w:rPr>
          <w:sz w:val="20"/>
          <w:szCs w:val="20"/>
        </w:rPr>
        <w:instrText>SEQ Table \* ARABIC</w:instrText>
      </w:r>
      <w:r w:rsidRPr="00673067">
        <w:rPr>
          <w:sz w:val="20"/>
          <w:szCs w:val="20"/>
        </w:rPr>
        <w:fldChar w:fldCharType="separate"/>
      </w:r>
      <w:r w:rsidR="00FE1861">
        <w:rPr>
          <w:noProof/>
          <w:sz w:val="20"/>
          <w:szCs w:val="20"/>
        </w:rPr>
        <w:t>18</w:t>
      </w:r>
      <w:r w:rsidRPr="00673067">
        <w:rPr>
          <w:sz w:val="20"/>
          <w:szCs w:val="20"/>
        </w:rPr>
        <w:fldChar w:fldCharType="end"/>
      </w:r>
      <w:r w:rsidRPr="00673067">
        <w:rPr>
          <w:sz w:val="20"/>
          <w:szCs w:val="20"/>
        </w:rPr>
        <w:t xml:space="preserve"> | Areas of focus to upskill existing workers</w:t>
      </w:r>
    </w:p>
    <w:tbl>
      <w:tblPr>
        <w:tblStyle w:val="NOUSSideHeader1"/>
        <w:tblW w:w="0" w:type="auto"/>
        <w:tblBorders>
          <w:top w:val="single" w:sz="18" w:space="0" w:color="auto"/>
          <w:left w:val="single" w:sz="18" w:space="0" w:color="auto"/>
          <w:bottom w:val="single" w:sz="18" w:space="0" w:color="auto"/>
          <w:right w:val="single" w:sz="18" w:space="0" w:color="auto"/>
          <w:insideH w:val="none" w:sz="0" w:space="0" w:color="auto"/>
        </w:tblBorders>
        <w:tblLook w:val="04A0" w:firstRow="1" w:lastRow="0" w:firstColumn="1" w:lastColumn="0" w:noHBand="0" w:noVBand="1"/>
      </w:tblPr>
      <w:tblGrid>
        <w:gridCol w:w="9025"/>
      </w:tblGrid>
      <w:tr w:rsidR="00D86AA0" w:rsidRPr="00673067" w14:paraId="504F6C59" w14:textId="77777777" w:rsidTr="00D86AA0">
        <w:trPr>
          <w:cnfStyle w:val="100000000000" w:firstRow="1" w:lastRow="0" w:firstColumn="0" w:lastColumn="0" w:oddVBand="0" w:evenVBand="0" w:oddHBand="0" w:evenHBand="0" w:firstRowFirstColumn="0" w:firstRowLastColumn="0" w:lastRowFirstColumn="0" w:lastRowLastColumn="0"/>
          <w:trHeight w:val="1364"/>
        </w:trPr>
        <w:tc>
          <w:tcPr>
            <w:tcW w:w="9061"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589B8A4" w14:textId="77777777" w:rsidR="00D86AA0" w:rsidRPr="00673067" w:rsidRDefault="00D86AA0" w:rsidP="007333F0">
            <w:pPr>
              <w:pStyle w:val="NormalTablesListBullet"/>
            </w:pPr>
            <w:r w:rsidRPr="00673067">
              <w:t>New business models and ways of working require new skills.</w:t>
            </w:r>
          </w:p>
          <w:p w14:paraId="2F7D3815" w14:textId="77777777" w:rsidR="00D86AA0" w:rsidRPr="00673067" w:rsidRDefault="00D86AA0" w:rsidP="007333F0">
            <w:pPr>
              <w:pStyle w:val="NormalTablesListBullet"/>
            </w:pPr>
            <w:r w:rsidRPr="00673067">
              <w:t>Education and training (including apprenticeships) will need to maintain alignment with contemporary industry needs.</w:t>
            </w:r>
          </w:p>
          <w:p w14:paraId="71DD428F" w14:textId="77777777" w:rsidR="00D86AA0" w:rsidRPr="00673067" w:rsidRDefault="00D86AA0" w:rsidP="007333F0">
            <w:pPr>
              <w:pStyle w:val="NormalTablesListBullet"/>
            </w:pPr>
            <w:r w:rsidRPr="00673067">
              <w:t>Opportunities to access further training and study can be limited for existing workers.</w:t>
            </w:r>
          </w:p>
        </w:tc>
      </w:tr>
    </w:tbl>
    <w:p w14:paraId="013FC259" w14:textId="77777777" w:rsidR="003D4D78" w:rsidRPr="00673067" w:rsidRDefault="003D4D78" w:rsidP="003D4D78">
      <w:pPr>
        <w:rPr>
          <w:lang w:val="en-AU"/>
        </w:rPr>
      </w:pPr>
    </w:p>
    <w:p w14:paraId="3AB5D281" w14:textId="181F25CF" w:rsidR="00EF67D9" w:rsidRPr="00673067" w:rsidRDefault="00EF67D9" w:rsidP="003D4D78">
      <w:pPr>
        <w:rPr>
          <w:lang w:val="en-AU"/>
        </w:rPr>
      </w:pPr>
    </w:p>
    <w:p w14:paraId="7DFA403A" w14:textId="12F360E3" w:rsidR="00FD4D6E" w:rsidRPr="00673067" w:rsidRDefault="00FD4D6E" w:rsidP="003D4D78">
      <w:pPr>
        <w:rPr>
          <w:lang w:val="en-AU"/>
        </w:rPr>
      </w:pPr>
    </w:p>
    <w:p w14:paraId="1DD893E6" w14:textId="18AE9135" w:rsidR="00FD4D6E" w:rsidRPr="00673067" w:rsidRDefault="00FD4D6E" w:rsidP="003D4D78">
      <w:pPr>
        <w:rPr>
          <w:lang w:val="en-AU"/>
        </w:rPr>
      </w:pPr>
    </w:p>
    <w:p w14:paraId="7C056FFF" w14:textId="77A6905B" w:rsidR="00FD4D6E" w:rsidRPr="00673067" w:rsidRDefault="00FD4D6E" w:rsidP="003D4D78">
      <w:pPr>
        <w:rPr>
          <w:lang w:val="en-AU"/>
        </w:rPr>
      </w:pPr>
    </w:p>
    <w:p w14:paraId="4BFCE3AD" w14:textId="77777777" w:rsidR="00FD4D6E" w:rsidRPr="00673067" w:rsidRDefault="00FD4D6E" w:rsidP="003D4D78">
      <w:pPr>
        <w:rPr>
          <w:lang w:val="en-AU"/>
        </w:rPr>
      </w:pPr>
    </w:p>
    <w:p w14:paraId="73B2CB28" w14:textId="2C3D1B38" w:rsidR="00554D8C" w:rsidRPr="00673067" w:rsidRDefault="00461902" w:rsidP="00554D8C">
      <w:pPr>
        <w:pStyle w:val="Heading1"/>
        <w:rPr>
          <w:lang w:val="en-AU"/>
        </w:rPr>
      </w:pPr>
      <w:bookmarkStart w:id="119" w:name="_Toc111119602"/>
      <w:bookmarkStart w:id="120" w:name="_Toc99913122"/>
      <w:bookmarkStart w:id="121" w:name="_Toc100004641"/>
      <w:r w:rsidRPr="00673067">
        <w:rPr>
          <w:lang w:val="en-AU"/>
        </w:rPr>
        <w:lastRenderedPageBreak/>
        <w:t>Collaborative response</w:t>
      </w:r>
      <w:bookmarkEnd w:id="119"/>
    </w:p>
    <w:p w14:paraId="35E81799" w14:textId="09CDBD59" w:rsidR="00717C13" w:rsidRPr="00673067" w:rsidRDefault="0050359B" w:rsidP="00717C13">
      <w:pPr>
        <w:pStyle w:val="Heading2"/>
        <w:rPr>
          <w:lang w:val="en-AU"/>
        </w:rPr>
      </w:pPr>
      <w:bookmarkStart w:id="122" w:name="_Toc101451816"/>
      <w:bookmarkStart w:id="123" w:name="_Toc101451870"/>
      <w:bookmarkStart w:id="124" w:name="_Toc101452323"/>
      <w:bookmarkStart w:id="125" w:name="_Toc102043784"/>
      <w:bookmarkStart w:id="126" w:name="_Toc105524228"/>
      <w:bookmarkStart w:id="127" w:name="_Toc111119603"/>
      <w:r w:rsidRPr="00673067">
        <w:rPr>
          <w:lang w:val="en-AU"/>
        </w:rPr>
        <w:t>The education and training response can support improvement</w:t>
      </w:r>
      <w:r w:rsidR="00277B07" w:rsidRPr="00673067">
        <w:rPr>
          <w:lang w:val="en-AU"/>
        </w:rPr>
        <w:t xml:space="preserve"> </w:t>
      </w:r>
      <w:r w:rsidRPr="00673067">
        <w:rPr>
          <w:lang w:val="en-AU"/>
        </w:rPr>
        <w:t xml:space="preserve">in </w:t>
      </w:r>
      <w:r w:rsidR="00277B07" w:rsidRPr="00673067">
        <w:rPr>
          <w:lang w:val="en-AU"/>
        </w:rPr>
        <w:t>attract</w:t>
      </w:r>
      <w:r w:rsidR="00FB020F" w:rsidRPr="00673067">
        <w:rPr>
          <w:lang w:val="en-AU"/>
        </w:rPr>
        <w:t>ing</w:t>
      </w:r>
      <w:r w:rsidR="00277B07" w:rsidRPr="00673067">
        <w:rPr>
          <w:lang w:val="en-AU"/>
        </w:rPr>
        <w:t>, develop</w:t>
      </w:r>
      <w:r w:rsidR="00FB020F" w:rsidRPr="00673067">
        <w:rPr>
          <w:lang w:val="en-AU"/>
        </w:rPr>
        <w:t>ing</w:t>
      </w:r>
      <w:r w:rsidR="00277B07" w:rsidRPr="00673067">
        <w:rPr>
          <w:lang w:val="en-AU"/>
        </w:rPr>
        <w:t xml:space="preserve"> and utilis</w:t>
      </w:r>
      <w:r w:rsidR="00FB020F" w:rsidRPr="00673067">
        <w:rPr>
          <w:lang w:val="en-AU"/>
        </w:rPr>
        <w:t>ing</w:t>
      </w:r>
      <w:r w:rsidR="00277B07" w:rsidRPr="00673067">
        <w:rPr>
          <w:lang w:val="en-AU"/>
        </w:rPr>
        <w:t xml:space="preserve"> talent</w:t>
      </w:r>
      <w:bookmarkEnd w:id="120"/>
      <w:bookmarkEnd w:id="121"/>
      <w:bookmarkEnd w:id="122"/>
      <w:bookmarkEnd w:id="123"/>
      <w:bookmarkEnd w:id="124"/>
      <w:bookmarkEnd w:id="125"/>
      <w:bookmarkEnd w:id="126"/>
      <w:bookmarkEnd w:id="127"/>
    </w:p>
    <w:p w14:paraId="27C6FE09" w14:textId="77777777" w:rsidR="00296E2D" w:rsidRPr="00673067" w:rsidRDefault="00296E2D" w:rsidP="0046661E">
      <w:pPr>
        <w:pStyle w:val="Listnumbered"/>
        <w:numPr>
          <w:ilvl w:val="0"/>
          <w:numId w:val="0"/>
        </w:numPr>
        <w:rPr>
          <w:color w:val="auto"/>
          <w:szCs w:val="26"/>
          <w:lang w:val="en-US" w:eastAsia="ja-JP"/>
        </w:rPr>
      </w:pPr>
      <w:r w:rsidRPr="00673067">
        <w:rPr>
          <w:color w:val="auto"/>
          <w:szCs w:val="26"/>
          <w:lang w:val="en-US" w:eastAsia="ja-JP"/>
        </w:rPr>
        <w:t xml:space="preserve">The education and training response has a key role to play in helping to address the three key workforce issues for the industry: </w:t>
      </w:r>
    </w:p>
    <w:p w14:paraId="289C9E1C" w14:textId="7EC548BE" w:rsidR="00552176" w:rsidRPr="00673067" w:rsidRDefault="00C438EA" w:rsidP="00D64F85">
      <w:pPr>
        <w:pStyle w:val="ListParagraph"/>
        <w:numPr>
          <w:ilvl w:val="0"/>
          <w:numId w:val="38"/>
        </w:numPr>
        <w:ind w:left="714" w:hanging="357"/>
        <w:contextualSpacing w:val="0"/>
      </w:pPr>
      <w:r w:rsidRPr="00673067">
        <w:t>B</w:t>
      </w:r>
      <w:r w:rsidR="009624B6" w:rsidRPr="00673067">
        <w:t>uild the pipeline of entry</w:t>
      </w:r>
      <w:r w:rsidR="009F697C" w:rsidRPr="00673067">
        <w:t>-level workers</w:t>
      </w:r>
      <w:r w:rsidR="00141F65" w:rsidRPr="00673067">
        <w:t>.</w:t>
      </w:r>
    </w:p>
    <w:p w14:paraId="72951ABC" w14:textId="47B793A2" w:rsidR="00552176" w:rsidRPr="00673067" w:rsidRDefault="00552176" w:rsidP="00D64F85">
      <w:pPr>
        <w:pStyle w:val="ListParagraph"/>
        <w:numPr>
          <w:ilvl w:val="0"/>
          <w:numId w:val="38"/>
        </w:numPr>
        <w:ind w:left="714" w:hanging="357"/>
        <w:contextualSpacing w:val="0"/>
      </w:pPr>
      <w:r w:rsidRPr="00673067">
        <w:t>A</w:t>
      </w:r>
      <w:r w:rsidR="002C3900" w:rsidRPr="00673067">
        <w:t>ttract and retain workers</w:t>
      </w:r>
      <w:r w:rsidR="00393097" w:rsidRPr="00673067">
        <w:t xml:space="preserve"> to industry through providing career pathway opportunities</w:t>
      </w:r>
      <w:r w:rsidR="00141F65" w:rsidRPr="00673067">
        <w:t>.</w:t>
      </w:r>
    </w:p>
    <w:p w14:paraId="515A8771" w14:textId="77777777" w:rsidR="00552176" w:rsidRPr="00673067" w:rsidRDefault="00552176" w:rsidP="00D64F85">
      <w:pPr>
        <w:pStyle w:val="ListParagraph"/>
        <w:numPr>
          <w:ilvl w:val="0"/>
          <w:numId w:val="38"/>
        </w:numPr>
        <w:ind w:left="714" w:hanging="357"/>
        <w:contextualSpacing w:val="0"/>
      </w:pPr>
      <w:r w:rsidRPr="00673067">
        <w:t>U</w:t>
      </w:r>
      <w:r w:rsidR="0055449D" w:rsidRPr="00673067">
        <w:t xml:space="preserve">pskill existing workers to keep pace with new technologies and consumer behaviour. </w:t>
      </w:r>
    </w:p>
    <w:p w14:paraId="551441F2" w14:textId="77777777" w:rsidR="00190879" w:rsidRPr="00673067" w:rsidRDefault="00190879" w:rsidP="00552176">
      <w:pPr>
        <w:rPr>
          <w:b/>
          <w:bCs/>
        </w:rPr>
      </w:pPr>
    </w:p>
    <w:p w14:paraId="1FA3C035" w14:textId="7D318CDD" w:rsidR="005C5D23" w:rsidRPr="00673067" w:rsidRDefault="00190879" w:rsidP="00552176">
      <w:pPr>
        <w:rPr>
          <w:b/>
          <w:bCs/>
        </w:rPr>
      </w:pPr>
      <w:r w:rsidRPr="00673067">
        <w:rPr>
          <w:b/>
          <w:bCs/>
        </w:rPr>
        <w:t>Pathways to attract workers</w:t>
      </w:r>
      <w:r w:rsidR="000C2F2E" w:rsidRPr="00673067">
        <w:rPr>
          <w:b/>
          <w:bCs/>
        </w:rPr>
        <w:t xml:space="preserve">, including </w:t>
      </w:r>
      <w:r w:rsidR="00A84E3D" w:rsidRPr="00673067">
        <w:rPr>
          <w:b/>
          <w:bCs/>
        </w:rPr>
        <w:t>in niche sectors</w:t>
      </w:r>
    </w:p>
    <w:p w14:paraId="7F0AB6DB" w14:textId="4B9159BE" w:rsidR="00ED1674" w:rsidRPr="00673067" w:rsidRDefault="00573F35" w:rsidP="00D20C96">
      <w:r w:rsidRPr="00673067">
        <w:t>To attract more people to work in</w:t>
      </w:r>
      <w:r w:rsidR="00457BE3" w:rsidRPr="00673067">
        <w:t xml:space="preserve"> </w:t>
      </w:r>
      <w:r w:rsidR="006D314E" w:rsidRPr="00673067">
        <w:t xml:space="preserve">the </w:t>
      </w:r>
      <w:r w:rsidRPr="00673067">
        <w:t xml:space="preserve">services industry, the education and training </w:t>
      </w:r>
      <w:r w:rsidR="00C9114F" w:rsidRPr="00673067">
        <w:t>re</w:t>
      </w:r>
      <w:r w:rsidR="00730961" w:rsidRPr="00673067">
        <w:t>s</w:t>
      </w:r>
      <w:r w:rsidR="00C9114F" w:rsidRPr="00673067">
        <w:t>po</w:t>
      </w:r>
      <w:r w:rsidR="00730961" w:rsidRPr="00673067">
        <w:t>n</w:t>
      </w:r>
      <w:r w:rsidR="00C9114F" w:rsidRPr="00673067">
        <w:t>se</w:t>
      </w:r>
      <w:r w:rsidRPr="00673067">
        <w:t xml:space="preserve"> </w:t>
      </w:r>
      <w:r w:rsidR="000538CF" w:rsidRPr="00673067">
        <w:t>can</w:t>
      </w:r>
      <w:r w:rsidRPr="00673067">
        <w:t xml:space="preserve"> seek to diversify </w:t>
      </w:r>
      <w:r w:rsidR="005D5A8D" w:rsidRPr="00673067">
        <w:t xml:space="preserve">the interests and potential pathways students undertake. At present, there are a broad </w:t>
      </w:r>
      <w:r w:rsidR="00711CDF" w:rsidRPr="00673067">
        <w:t xml:space="preserve">range </w:t>
      </w:r>
      <w:r w:rsidR="005D5A8D" w:rsidRPr="00673067">
        <w:t>of pathways that are not clearly communicated</w:t>
      </w:r>
      <w:r w:rsidR="00F2496F" w:rsidRPr="00673067">
        <w:t xml:space="preserve"> or promoted</w:t>
      </w:r>
      <w:r w:rsidR="00482279" w:rsidRPr="00673067">
        <w:t>, alongside inconsistent and low demand in some sub-sectors</w:t>
      </w:r>
      <w:r w:rsidR="00F2496F" w:rsidRPr="00673067">
        <w:t xml:space="preserve">. </w:t>
      </w:r>
      <w:r w:rsidR="00BC269C" w:rsidRPr="00673067">
        <w:t>For example, t</w:t>
      </w:r>
      <w:r w:rsidR="00D20C96" w:rsidRPr="00673067">
        <w:t xml:space="preserve">raining providers play a key role in delivering qualifications in thin training markets. Smaller sectors by enrolment size are also critical to supporting the Victorian economy, such as outdoor education, horse and dog racing and funeral, crematorium and cemetery services. </w:t>
      </w:r>
    </w:p>
    <w:p w14:paraId="3C81AA5F" w14:textId="3BE7AE5A" w:rsidR="00D20C96" w:rsidRPr="00673067" w:rsidRDefault="00D20C96" w:rsidP="00552176">
      <w:r w:rsidRPr="00673067">
        <w:t xml:space="preserve">Industry emphasised significant challenges in attracting registered training providers (RTOs) to deliver training. This is due to the cost to RTOs in offering new training products for qualifications in thin training markets. For example, the primary difficulty facing the horse racing </w:t>
      </w:r>
      <w:r w:rsidR="0061062D" w:rsidRPr="00673067">
        <w:t xml:space="preserve">industry </w:t>
      </w:r>
      <w:r w:rsidRPr="00673067">
        <w:t>concerns the cost for RTOs to access live animals, stables/kennels, tracks, and equipment. These sectors may deliver training that is not economically viable under current frameworks and require additional funding mechanisms, such as the Regional Specialist Training Fund to ensure RTOs gain access to the appropriate staff, materials and equipment that would constitute a significant capital investment for RTOs.</w:t>
      </w:r>
    </w:p>
    <w:p w14:paraId="41988C73" w14:textId="0D9BD67A" w:rsidR="004245B7" w:rsidRPr="00673067" w:rsidRDefault="00CC49FA" w:rsidP="00552176">
      <w:pPr>
        <w:rPr>
          <w:rFonts w:eastAsia="Calibri" w:cs="Arial"/>
          <w:color w:val="000000"/>
          <w:szCs w:val="22"/>
          <w:lang w:val="en-AU" w:eastAsia="en-AU"/>
        </w:rPr>
      </w:pPr>
      <w:r w:rsidRPr="00673067">
        <w:t>E</w:t>
      </w:r>
      <w:r w:rsidR="00E64147" w:rsidRPr="00673067">
        <w:t>ducating future workers on the various</w:t>
      </w:r>
      <w:r w:rsidR="002D2FE1" w:rsidRPr="00673067">
        <w:t xml:space="preserve"> </w:t>
      </w:r>
      <w:r w:rsidR="002D2FE1" w:rsidRPr="00673067">
        <w:rPr>
          <w:rFonts w:eastAsia="Calibri" w:cs="Arial"/>
          <w:color w:val="000000"/>
          <w:szCs w:val="22"/>
          <w:lang w:val="en-AU" w:eastAsia="en-AU"/>
        </w:rPr>
        <w:t xml:space="preserve">career pathways available </w:t>
      </w:r>
      <w:r w:rsidR="00B12A0E" w:rsidRPr="00673067">
        <w:rPr>
          <w:rFonts w:eastAsia="Calibri" w:cs="Arial"/>
          <w:color w:val="000000"/>
          <w:szCs w:val="22"/>
          <w:lang w:val="en-AU" w:eastAsia="en-AU"/>
        </w:rPr>
        <w:t xml:space="preserve">for </w:t>
      </w:r>
      <w:r w:rsidR="002D2FE1" w:rsidRPr="00673067">
        <w:rPr>
          <w:rFonts w:eastAsia="Calibri" w:cs="Arial"/>
          <w:color w:val="000000"/>
          <w:szCs w:val="22"/>
          <w:lang w:val="en-AU" w:eastAsia="en-AU"/>
        </w:rPr>
        <w:t>these role</w:t>
      </w:r>
      <w:r w:rsidRPr="00673067">
        <w:rPr>
          <w:rFonts w:eastAsia="Calibri" w:cs="Arial"/>
          <w:color w:val="000000"/>
          <w:szCs w:val="22"/>
          <w:lang w:val="en-AU" w:eastAsia="en-AU"/>
        </w:rPr>
        <w:t>s</w:t>
      </w:r>
      <w:r w:rsidR="00D51C61" w:rsidRPr="00673067">
        <w:rPr>
          <w:rFonts w:eastAsia="Calibri" w:cs="Arial"/>
          <w:color w:val="000000"/>
          <w:szCs w:val="22"/>
          <w:lang w:val="en-AU" w:eastAsia="en-AU"/>
        </w:rPr>
        <w:t xml:space="preserve"> could </w:t>
      </w:r>
      <w:r w:rsidR="00725C5F" w:rsidRPr="00673067">
        <w:rPr>
          <w:rFonts w:eastAsia="Calibri" w:cs="Arial"/>
          <w:color w:val="000000"/>
          <w:szCs w:val="22"/>
          <w:lang w:val="en-AU" w:eastAsia="en-AU"/>
        </w:rPr>
        <w:t xml:space="preserve">be achieved through work experience or </w:t>
      </w:r>
      <w:r w:rsidR="00CC6935" w:rsidRPr="00673067">
        <w:rPr>
          <w:rFonts w:eastAsia="Calibri" w:cs="Arial"/>
          <w:color w:val="000000"/>
          <w:szCs w:val="22"/>
          <w:lang w:val="en-AU" w:eastAsia="en-AU"/>
        </w:rPr>
        <w:t xml:space="preserve">providing </w:t>
      </w:r>
      <w:r w:rsidR="00725C5F" w:rsidRPr="00673067">
        <w:rPr>
          <w:rFonts w:eastAsia="Calibri" w:cs="Arial"/>
          <w:color w:val="000000"/>
          <w:szCs w:val="22"/>
          <w:lang w:val="en-AU" w:eastAsia="en-AU"/>
        </w:rPr>
        <w:t>mentoring</w:t>
      </w:r>
      <w:r w:rsidR="00CC6935" w:rsidRPr="00673067">
        <w:rPr>
          <w:rFonts w:eastAsia="Calibri" w:cs="Arial"/>
          <w:color w:val="000000"/>
          <w:szCs w:val="22"/>
          <w:lang w:val="en-AU" w:eastAsia="en-AU"/>
        </w:rPr>
        <w:t xml:space="preserve"> opportunities.</w:t>
      </w:r>
      <w:r w:rsidR="00725C5F" w:rsidRPr="00673067">
        <w:rPr>
          <w:rFonts w:eastAsia="Calibri" w:cs="Arial"/>
          <w:color w:val="000000"/>
          <w:szCs w:val="22"/>
          <w:lang w:val="en-AU" w:eastAsia="en-AU"/>
        </w:rPr>
        <w:t xml:space="preserve"> </w:t>
      </w:r>
      <w:r w:rsidR="0091455A" w:rsidRPr="00673067">
        <w:rPr>
          <w:rFonts w:eastAsia="Calibri" w:cs="Arial"/>
          <w:color w:val="000000"/>
          <w:szCs w:val="22"/>
          <w:lang w:val="en-AU" w:eastAsia="en-AU"/>
        </w:rPr>
        <w:t>Providing c</w:t>
      </w:r>
      <w:r w:rsidR="00020D4D" w:rsidRPr="00673067">
        <w:rPr>
          <w:rFonts w:eastAsia="Calibri" w:cs="Arial"/>
          <w:color w:val="000000"/>
          <w:szCs w:val="22"/>
          <w:lang w:val="en-AU" w:eastAsia="en-AU"/>
        </w:rPr>
        <w:t xml:space="preserve">lear pathways will also support the retention of workers, while also matching employers with the appropriate workforce. </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E804AC" w14:paraId="3A044B52" w14:textId="77777777" w:rsidTr="00E804AC">
        <w:tc>
          <w:tcPr>
            <w:tcW w:w="9061" w:type="dxa"/>
          </w:tcPr>
          <w:p w14:paraId="559E4772" w14:textId="77777777" w:rsidR="00E804AC" w:rsidRPr="00E804AC" w:rsidRDefault="00E804AC" w:rsidP="00E804AC">
            <w:pPr>
              <w:pStyle w:val="NormalTablesListBullet"/>
              <w:numPr>
                <w:ilvl w:val="0"/>
                <w:numId w:val="0"/>
              </w:numPr>
              <w:rPr>
                <w:szCs w:val="20"/>
              </w:rPr>
            </w:pPr>
            <w:r w:rsidRPr="00E804AC">
              <w:rPr>
                <w:szCs w:val="20"/>
              </w:rPr>
              <w:t>“There is a distinction between trade roles and more generalist roles in this industry. We are such a huge sector, and each occupation has its own pathway that needs to be recognised”</w:t>
            </w:r>
          </w:p>
          <w:p w14:paraId="3427D441" w14:textId="77777777" w:rsidR="00E804AC" w:rsidRPr="00E804AC" w:rsidRDefault="00E804AC" w:rsidP="00E804AC">
            <w:pPr>
              <w:pStyle w:val="NormalTablesListBullet"/>
              <w:numPr>
                <w:ilvl w:val="0"/>
                <w:numId w:val="0"/>
              </w:numPr>
              <w:ind w:left="284" w:hanging="284"/>
              <w:rPr>
                <w:szCs w:val="20"/>
              </w:rPr>
            </w:pPr>
            <w:r w:rsidRPr="00E804AC">
              <w:rPr>
                <w:szCs w:val="20"/>
              </w:rPr>
              <w:t>Skills Plan Consultation, Industry Advisory Group, 2022</w:t>
            </w:r>
          </w:p>
          <w:p w14:paraId="25D6BC58" w14:textId="77777777" w:rsidR="00E804AC" w:rsidRDefault="00E804AC" w:rsidP="00424B6E"/>
        </w:tc>
      </w:tr>
    </w:tbl>
    <w:p w14:paraId="752B0F15" w14:textId="77777777" w:rsidR="001E0F87" w:rsidRPr="00673067" w:rsidRDefault="001E0F87" w:rsidP="00424B6E"/>
    <w:p w14:paraId="640E0C86" w14:textId="28204312" w:rsidR="00433744" w:rsidRPr="00673067" w:rsidRDefault="00F767E6" w:rsidP="00424B6E">
      <w:pPr>
        <w:rPr>
          <w:b/>
          <w:bCs/>
        </w:rPr>
      </w:pPr>
      <w:r w:rsidRPr="00673067">
        <w:rPr>
          <w:b/>
          <w:bCs/>
        </w:rPr>
        <w:t>Training for e</w:t>
      </w:r>
      <w:r w:rsidR="00433744" w:rsidRPr="00673067">
        <w:rPr>
          <w:b/>
          <w:bCs/>
        </w:rPr>
        <w:t>ntry-level role</w:t>
      </w:r>
      <w:r w:rsidRPr="00673067">
        <w:rPr>
          <w:b/>
          <w:bCs/>
        </w:rPr>
        <w:t>s to develop transferable skills</w:t>
      </w:r>
    </w:p>
    <w:p w14:paraId="7E275C08" w14:textId="3325C742" w:rsidR="004245B7" w:rsidRPr="00673067" w:rsidRDefault="00EF6B02" w:rsidP="00424B6E">
      <w:r w:rsidRPr="00673067">
        <w:t>Some</w:t>
      </w:r>
      <w:r w:rsidR="00732F69" w:rsidRPr="00673067">
        <w:t xml:space="preserve"> sub-sectors</w:t>
      </w:r>
      <w:r w:rsidRPr="00673067">
        <w:t>, such</w:t>
      </w:r>
      <w:r w:rsidR="00732F69" w:rsidRPr="00673067">
        <w:t xml:space="preserve"> as </w:t>
      </w:r>
      <w:r w:rsidRPr="00673067">
        <w:t>the</w:t>
      </w:r>
      <w:r w:rsidR="00732F69" w:rsidRPr="00673067">
        <w:t xml:space="preserve"> </w:t>
      </w:r>
      <w:r w:rsidR="00732F69" w:rsidRPr="00673067">
        <w:rPr>
          <w:rFonts w:eastAsia="Calibri" w:cs="Arial"/>
          <w:color w:val="000000"/>
          <w:szCs w:val="22"/>
          <w:lang w:val="en-AU" w:eastAsia="en-AU"/>
        </w:rPr>
        <w:t>food and accommodation, arts and recreation and retail sector</w:t>
      </w:r>
      <w:r w:rsidR="00170586" w:rsidRPr="00673067">
        <w:rPr>
          <w:rFonts w:eastAsia="Calibri" w:cs="Arial"/>
          <w:color w:val="000000"/>
          <w:szCs w:val="22"/>
          <w:lang w:val="en-AU" w:eastAsia="en-AU"/>
        </w:rPr>
        <w:t xml:space="preserve"> </w:t>
      </w:r>
      <w:r w:rsidR="00732F69" w:rsidRPr="00673067">
        <w:rPr>
          <w:rFonts w:eastAsia="Calibri" w:cs="Arial"/>
          <w:color w:val="000000"/>
          <w:szCs w:val="22"/>
          <w:lang w:val="en-AU" w:eastAsia="en-AU"/>
        </w:rPr>
        <w:t xml:space="preserve">face higher than average attrition due to </w:t>
      </w:r>
      <w:r w:rsidR="002D27A2" w:rsidRPr="00673067">
        <w:rPr>
          <w:rFonts w:eastAsia="Calibri" w:cs="Arial"/>
          <w:color w:val="000000"/>
          <w:szCs w:val="22"/>
          <w:lang w:val="en-AU" w:eastAsia="en-AU"/>
        </w:rPr>
        <w:t xml:space="preserve">the </w:t>
      </w:r>
      <w:r w:rsidR="00732F69" w:rsidRPr="00673067">
        <w:rPr>
          <w:rFonts w:eastAsia="Calibri" w:cs="Arial"/>
          <w:color w:val="000000"/>
          <w:szCs w:val="22"/>
          <w:lang w:val="en-AU" w:eastAsia="en-AU"/>
        </w:rPr>
        <w:t xml:space="preserve">transient nature of </w:t>
      </w:r>
      <w:r w:rsidR="00433744" w:rsidRPr="00673067">
        <w:rPr>
          <w:rFonts w:eastAsia="Calibri" w:cs="Arial"/>
          <w:color w:val="000000"/>
          <w:szCs w:val="22"/>
          <w:lang w:val="en-AU" w:eastAsia="en-AU"/>
        </w:rPr>
        <w:t xml:space="preserve">some of the </w:t>
      </w:r>
      <w:r w:rsidR="00732F69" w:rsidRPr="00673067">
        <w:rPr>
          <w:rFonts w:eastAsia="Calibri" w:cs="Arial"/>
          <w:color w:val="000000"/>
          <w:szCs w:val="22"/>
          <w:lang w:val="en-AU" w:eastAsia="en-AU"/>
        </w:rPr>
        <w:t>roles</w:t>
      </w:r>
      <w:r w:rsidR="00433744" w:rsidRPr="00673067">
        <w:rPr>
          <w:rFonts w:eastAsia="Calibri" w:cs="Arial"/>
          <w:color w:val="000000"/>
          <w:szCs w:val="22"/>
          <w:lang w:val="en-AU" w:eastAsia="en-AU"/>
        </w:rPr>
        <w:t xml:space="preserve">, </w:t>
      </w:r>
      <w:r w:rsidR="00732F69" w:rsidRPr="00673067">
        <w:rPr>
          <w:rFonts w:eastAsia="Calibri" w:cs="Arial"/>
          <w:color w:val="000000"/>
          <w:szCs w:val="22"/>
          <w:lang w:val="en-AU" w:eastAsia="en-AU"/>
        </w:rPr>
        <w:t>which are predominantly made up of casual and</w:t>
      </w:r>
      <w:r w:rsidR="00A52480" w:rsidRPr="00673067">
        <w:rPr>
          <w:rFonts w:eastAsia="Calibri" w:cs="Arial"/>
          <w:color w:val="000000"/>
          <w:szCs w:val="22"/>
          <w:lang w:val="en-AU" w:eastAsia="en-AU"/>
        </w:rPr>
        <w:t>/or</w:t>
      </w:r>
      <w:r w:rsidR="00732F69" w:rsidRPr="00673067">
        <w:rPr>
          <w:rFonts w:eastAsia="Calibri" w:cs="Arial"/>
          <w:color w:val="000000"/>
          <w:szCs w:val="22"/>
          <w:lang w:val="en-AU" w:eastAsia="en-AU"/>
        </w:rPr>
        <w:t xml:space="preserve"> seasonal staff.</w:t>
      </w:r>
      <w:r w:rsidR="00E34466" w:rsidRPr="00673067">
        <w:rPr>
          <w:rFonts w:eastAsia="Calibri" w:cs="Arial"/>
          <w:color w:val="000000"/>
          <w:szCs w:val="22"/>
          <w:lang w:val="en-AU" w:eastAsia="en-AU"/>
        </w:rPr>
        <w:t xml:space="preserve"> </w:t>
      </w:r>
    </w:p>
    <w:p w14:paraId="46DF5784" w14:textId="27CBADDD" w:rsidR="00324A0A" w:rsidRPr="00673067" w:rsidRDefault="000D2C25" w:rsidP="00424B6E">
      <w:pPr>
        <w:rPr>
          <w:rFonts w:eastAsia="Calibri" w:cs="Arial"/>
          <w:color w:val="000000"/>
          <w:szCs w:val="22"/>
          <w:lang w:val="en-AU" w:eastAsia="en-AU"/>
        </w:rPr>
      </w:pPr>
      <w:r>
        <w:rPr>
          <w:rFonts w:eastAsia="Calibri" w:cs="Arial"/>
          <w:color w:val="000000"/>
          <w:szCs w:val="22"/>
          <w:lang w:val="en-AU" w:eastAsia="en-AU"/>
        </w:rPr>
        <w:t>An</w:t>
      </w:r>
      <w:r w:rsidR="00324A0A" w:rsidRPr="00673067">
        <w:rPr>
          <w:rFonts w:eastAsia="Calibri" w:cs="Arial"/>
          <w:color w:val="000000"/>
          <w:szCs w:val="22"/>
          <w:lang w:val="en-AU" w:eastAsia="en-AU"/>
        </w:rPr>
        <w:t xml:space="preserve"> education and training </w:t>
      </w:r>
      <w:r w:rsidR="00EE2A3A" w:rsidRPr="00673067">
        <w:rPr>
          <w:rFonts w:eastAsia="Calibri" w:cs="Arial"/>
          <w:color w:val="000000"/>
          <w:szCs w:val="22"/>
          <w:lang w:val="en-AU" w:eastAsia="en-AU"/>
        </w:rPr>
        <w:t>response</w:t>
      </w:r>
      <w:r>
        <w:rPr>
          <w:rFonts w:eastAsia="Calibri" w:cs="Arial"/>
          <w:color w:val="000000"/>
          <w:szCs w:val="22"/>
          <w:lang w:val="en-AU" w:eastAsia="en-AU"/>
        </w:rPr>
        <w:t xml:space="preserve"> could include providing</w:t>
      </w:r>
      <w:r w:rsidR="00324A0A" w:rsidRPr="00673067">
        <w:rPr>
          <w:rFonts w:eastAsia="Calibri" w:cs="Arial"/>
          <w:color w:val="000000"/>
          <w:szCs w:val="22"/>
          <w:lang w:val="en-AU" w:eastAsia="en-AU"/>
        </w:rPr>
        <w:t xml:space="preserve"> on-site training for group</w:t>
      </w:r>
      <w:r w:rsidR="000D3A41" w:rsidRPr="00673067">
        <w:rPr>
          <w:rFonts w:eastAsia="Calibri" w:cs="Arial"/>
          <w:color w:val="000000"/>
          <w:szCs w:val="22"/>
          <w:lang w:val="en-AU" w:eastAsia="en-AU"/>
        </w:rPr>
        <w:t>s</w:t>
      </w:r>
      <w:r w:rsidR="00324A0A" w:rsidRPr="00673067">
        <w:rPr>
          <w:rFonts w:eastAsia="Calibri" w:cs="Arial"/>
          <w:color w:val="000000"/>
          <w:szCs w:val="22"/>
          <w:lang w:val="en-AU" w:eastAsia="en-AU"/>
        </w:rPr>
        <w:t xml:space="preserve"> of employees working for multiple employers</w:t>
      </w:r>
      <w:r w:rsidR="00A53521">
        <w:rPr>
          <w:rFonts w:eastAsia="Calibri" w:cs="Arial"/>
          <w:color w:val="000000"/>
          <w:szCs w:val="22"/>
          <w:lang w:val="en-AU" w:eastAsia="en-AU"/>
        </w:rPr>
        <w:t>; f</w:t>
      </w:r>
      <w:r w:rsidR="00324A0A" w:rsidRPr="00673067">
        <w:rPr>
          <w:rFonts w:eastAsia="Calibri" w:cs="Arial"/>
          <w:color w:val="000000"/>
          <w:szCs w:val="22"/>
          <w:lang w:val="en-AU" w:eastAsia="en-AU"/>
        </w:rPr>
        <w:t>or example, employees working in a regional town with high tourist activity. This will ensure workers gain the necessary practical skills through their training and improve completions by removing the key barriers faced by this workforce, such as taking time off work to study</w:t>
      </w:r>
      <w:r w:rsidR="0075319C">
        <w:rPr>
          <w:rFonts w:eastAsia="Calibri" w:cs="Arial"/>
          <w:color w:val="000000"/>
          <w:szCs w:val="22"/>
          <w:lang w:val="en-AU" w:eastAsia="en-AU"/>
        </w:rPr>
        <w:t xml:space="preserve">, </w:t>
      </w:r>
      <w:proofErr w:type="gramStart"/>
      <w:r w:rsidR="0075319C">
        <w:rPr>
          <w:rFonts w:eastAsia="Calibri" w:cs="Arial"/>
          <w:color w:val="000000"/>
          <w:szCs w:val="22"/>
          <w:lang w:val="en-AU" w:eastAsia="en-AU"/>
        </w:rPr>
        <w:t>and</w:t>
      </w:r>
      <w:r w:rsidR="00324A0A" w:rsidRPr="00673067">
        <w:rPr>
          <w:rFonts w:eastAsia="Calibri" w:cs="Arial"/>
          <w:color w:val="000000"/>
          <w:szCs w:val="22"/>
          <w:lang w:val="en-AU" w:eastAsia="en-AU"/>
        </w:rPr>
        <w:t xml:space="preserve"> also</w:t>
      </w:r>
      <w:proofErr w:type="gramEnd"/>
      <w:r w:rsidR="00324A0A" w:rsidRPr="00673067">
        <w:rPr>
          <w:rFonts w:eastAsia="Calibri" w:cs="Arial"/>
          <w:color w:val="000000"/>
          <w:szCs w:val="22"/>
          <w:lang w:val="en-AU" w:eastAsia="en-AU"/>
        </w:rPr>
        <w:t xml:space="preserve"> ensure part-time workers and casual workers are included in the training. </w:t>
      </w:r>
      <w:r w:rsidR="00020D4D" w:rsidRPr="00673067">
        <w:rPr>
          <w:rFonts w:eastAsia="Calibri" w:cs="Arial"/>
          <w:color w:val="000000"/>
          <w:szCs w:val="22"/>
          <w:lang w:val="en-AU" w:eastAsia="en-AU"/>
        </w:rPr>
        <w:t>However, it is important that</w:t>
      </w:r>
      <w:r w:rsidR="00324A0A" w:rsidRPr="00673067">
        <w:rPr>
          <w:rFonts w:eastAsia="Calibri" w:cs="Arial"/>
          <w:color w:val="000000"/>
          <w:szCs w:val="22"/>
          <w:lang w:val="en-AU" w:eastAsia="en-AU"/>
        </w:rPr>
        <w:t xml:space="preserve"> </w:t>
      </w:r>
      <w:r w:rsidR="009321F8" w:rsidRPr="00673067">
        <w:rPr>
          <w:rFonts w:eastAsia="Calibri" w:cs="Arial"/>
          <w:color w:val="000000"/>
          <w:szCs w:val="22"/>
          <w:lang w:val="en-AU" w:eastAsia="en-AU"/>
        </w:rPr>
        <w:t xml:space="preserve">this </w:t>
      </w:r>
      <w:r w:rsidR="00324A0A" w:rsidRPr="00673067">
        <w:rPr>
          <w:rFonts w:eastAsia="Calibri" w:cs="Arial"/>
          <w:color w:val="000000"/>
          <w:szCs w:val="22"/>
          <w:lang w:val="en-AU" w:eastAsia="en-AU"/>
        </w:rPr>
        <w:t xml:space="preserve">response </w:t>
      </w:r>
      <w:r w:rsidR="00EB567E" w:rsidRPr="00673067">
        <w:rPr>
          <w:rFonts w:eastAsia="Calibri" w:cs="Arial"/>
          <w:color w:val="000000"/>
          <w:szCs w:val="22"/>
          <w:lang w:val="en-AU" w:eastAsia="en-AU"/>
        </w:rPr>
        <w:t>does</w:t>
      </w:r>
      <w:r w:rsidR="009321F8" w:rsidRPr="00673067">
        <w:rPr>
          <w:rFonts w:eastAsia="Calibri" w:cs="Arial"/>
          <w:color w:val="000000"/>
          <w:szCs w:val="22"/>
          <w:lang w:val="en-AU" w:eastAsia="en-AU"/>
        </w:rPr>
        <w:t xml:space="preserve"> </w:t>
      </w:r>
      <w:r w:rsidR="00020D4D" w:rsidRPr="00673067">
        <w:rPr>
          <w:rFonts w:eastAsia="Calibri" w:cs="Arial"/>
          <w:color w:val="000000"/>
          <w:szCs w:val="22"/>
          <w:lang w:val="en-AU" w:eastAsia="en-AU"/>
        </w:rPr>
        <w:t>not</w:t>
      </w:r>
      <w:r w:rsidR="00324A0A" w:rsidRPr="00673067">
        <w:rPr>
          <w:rFonts w:eastAsia="Calibri" w:cs="Arial"/>
          <w:color w:val="000000"/>
          <w:szCs w:val="22"/>
          <w:lang w:val="en-AU" w:eastAsia="en-AU"/>
        </w:rPr>
        <w:t xml:space="preserve"> detract from attracting a skilled, core workforce. </w:t>
      </w:r>
    </w:p>
    <w:p w14:paraId="3DA8E96A" w14:textId="356484BE" w:rsidR="00F61CA5" w:rsidRPr="00673067" w:rsidRDefault="003B7178" w:rsidP="00424B6E">
      <w:pPr>
        <w:rPr>
          <w:rFonts w:eastAsia="Calibri" w:cs="Arial"/>
          <w:b/>
          <w:bCs/>
          <w:color w:val="000000"/>
          <w:szCs w:val="22"/>
          <w:lang w:val="en-AU" w:eastAsia="en-AU"/>
        </w:rPr>
      </w:pPr>
      <w:r w:rsidRPr="00673067">
        <w:rPr>
          <w:rFonts w:eastAsia="Calibri" w:cs="Arial"/>
          <w:b/>
          <w:bCs/>
          <w:color w:val="000000"/>
          <w:szCs w:val="22"/>
          <w:lang w:val="en-AU" w:eastAsia="en-AU"/>
        </w:rPr>
        <w:lastRenderedPageBreak/>
        <w:t xml:space="preserve">Use skill sets to </w:t>
      </w:r>
      <w:r w:rsidR="00A0341B" w:rsidRPr="00673067">
        <w:rPr>
          <w:rFonts w:eastAsia="Calibri" w:cs="Arial"/>
          <w:b/>
          <w:bCs/>
          <w:color w:val="000000"/>
          <w:szCs w:val="22"/>
          <w:lang w:val="en-AU" w:eastAsia="en-AU"/>
        </w:rPr>
        <w:t>build skills, alongside full qualifications</w:t>
      </w:r>
    </w:p>
    <w:p w14:paraId="39ED43D5" w14:textId="5723CAC2" w:rsidR="001F5B03" w:rsidRPr="00673067" w:rsidRDefault="001F5B03" w:rsidP="00424B6E">
      <w:pPr>
        <w:rPr>
          <w:lang w:val="en-AU" w:eastAsia="en-AU"/>
        </w:rPr>
      </w:pPr>
      <w:r w:rsidRPr="00673067">
        <w:rPr>
          <w:lang w:val="en-AU" w:eastAsia="en-AU"/>
        </w:rPr>
        <w:t xml:space="preserve">The education and training </w:t>
      </w:r>
      <w:r w:rsidR="004E17A8" w:rsidRPr="00673067">
        <w:rPr>
          <w:lang w:val="en-AU" w:eastAsia="en-AU"/>
        </w:rPr>
        <w:t>response</w:t>
      </w:r>
      <w:r w:rsidRPr="00673067">
        <w:rPr>
          <w:lang w:val="en-AU" w:eastAsia="en-AU"/>
        </w:rPr>
        <w:t xml:space="preserve"> also has a role to play in driving broader reform in relation to </w:t>
      </w:r>
      <w:r w:rsidR="004E17A8" w:rsidRPr="00673067">
        <w:rPr>
          <w:lang w:val="en-AU" w:eastAsia="en-AU"/>
        </w:rPr>
        <w:t>educational</w:t>
      </w:r>
      <w:r w:rsidRPr="00673067">
        <w:rPr>
          <w:lang w:val="en-AU" w:eastAsia="en-AU"/>
        </w:rPr>
        <w:t xml:space="preserve"> requirements. This will enable for more targeted training that can move people into roles more efficiently. As an example, there are several full qualifications in retail and community pharmacy that are also valued as skill sets by industry. </w:t>
      </w:r>
      <w:r w:rsidR="00C54EA7" w:rsidRPr="00673067">
        <w:rPr>
          <w:lang w:val="en-AU" w:eastAsia="en-AU"/>
        </w:rPr>
        <w:t xml:space="preserve">The education and training </w:t>
      </w:r>
      <w:r w:rsidR="0075136F" w:rsidRPr="00673067">
        <w:rPr>
          <w:lang w:val="en-AU" w:eastAsia="en-AU"/>
        </w:rPr>
        <w:t>response</w:t>
      </w:r>
      <w:r w:rsidR="00C54EA7" w:rsidRPr="00673067">
        <w:rPr>
          <w:lang w:val="en-AU" w:eastAsia="en-AU"/>
        </w:rPr>
        <w:t xml:space="preserve"> </w:t>
      </w:r>
      <w:r w:rsidR="00923B6A" w:rsidRPr="00673067">
        <w:rPr>
          <w:lang w:val="en-AU" w:eastAsia="en-AU"/>
        </w:rPr>
        <w:t>ca</w:t>
      </w:r>
      <w:r w:rsidR="00FB7325" w:rsidRPr="00673067">
        <w:rPr>
          <w:lang w:val="en-AU" w:eastAsia="en-AU"/>
        </w:rPr>
        <w:t xml:space="preserve">n </w:t>
      </w:r>
      <w:r w:rsidR="00C54EA7" w:rsidRPr="00673067">
        <w:rPr>
          <w:lang w:val="en-AU" w:eastAsia="en-AU"/>
        </w:rPr>
        <w:t xml:space="preserve">ensure existing traineeship requirements are not creating a barrier to the uptake of these qualifications and explore alternative pathways </w:t>
      </w:r>
      <w:r w:rsidR="00C54EA7" w:rsidRPr="00673067">
        <w:t xml:space="preserve">for building skills in specific areas through </w:t>
      </w:r>
      <w:r w:rsidR="00535000" w:rsidRPr="00673067">
        <w:t>micro-credentials</w:t>
      </w:r>
      <w:r w:rsidR="003E4AAE" w:rsidRPr="00673067">
        <w:t xml:space="preserve"> or skill sets</w:t>
      </w:r>
      <w:r w:rsidR="00C54EA7" w:rsidRPr="00673067">
        <w:t>.</w:t>
      </w:r>
      <w:r w:rsidRPr="00673067">
        <w:rPr>
          <w:lang w:val="en-AU" w:eastAsia="en-AU"/>
        </w:rPr>
        <w:t xml:space="preserve"> This will require</w:t>
      </w:r>
      <w:r w:rsidR="004F1A85" w:rsidRPr="00673067">
        <w:rPr>
          <w:lang w:val="en-AU" w:eastAsia="en-AU"/>
        </w:rPr>
        <w:t xml:space="preserve"> </w:t>
      </w:r>
      <w:r w:rsidR="006142C3" w:rsidRPr="00673067">
        <w:rPr>
          <w:lang w:val="en-AU" w:eastAsia="en-AU"/>
        </w:rPr>
        <w:t>collaborative working</w:t>
      </w:r>
      <w:r w:rsidRPr="00673067">
        <w:rPr>
          <w:lang w:val="en-AU" w:eastAsia="en-AU"/>
        </w:rPr>
        <w:t xml:space="preserve"> </w:t>
      </w:r>
      <w:r w:rsidR="006142C3" w:rsidRPr="00673067">
        <w:rPr>
          <w:lang w:val="en-AU" w:eastAsia="en-AU"/>
        </w:rPr>
        <w:t>between government,</w:t>
      </w:r>
      <w:r w:rsidRPr="00673067">
        <w:rPr>
          <w:lang w:val="en-AU" w:eastAsia="en-AU"/>
        </w:rPr>
        <w:t xml:space="preserve"> industry and education </w:t>
      </w:r>
      <w:r w:rsidR="000217F5" w:rsidRPr="00673067">
        <w:rPr>
          <w:lang w:val="en-AU" w:eastAsia="en-AU"/>
        </w:rPr>
        <w:t xml:space="preserve">and training </w:t>
      </w:r>
      <w:r w:rsidRPr="00673067">
        <w:rPr>
          <w:lang w:val="en-AU" w:eastAsia="en-AU"/>
        </w:rPr>
        <w:t>providers</w:t>
      </w:r>
      <w:r w:rsidR="000217F5" w:rsidRPr="00673067">
        <w:rPr>
          <w:lang w:val="en-AU" w:eastAsia="en-AU"/>
        </w:rPr>
        <w:t>.</w:t>
      </w:r>
      <w:r w:rsidRPr="00673067">
        <w:rPr>
          <w:lang w:val="en-AU" w:eastAsia="en-AU"/>
        </w:rPr>
        <w:t xml:space="preserve"> </w:t>
      </w:r>
    </w:p>
    <w:p w14:paraId="6DFAD97D" w14:textId="32C8A643" w:rsidR="00995446" w:rsidRPr="00673067" w:rsidRDefault="00995446" w:rsidP="00424B6E">
      <w:pPr>
        <w:rPr>
          <w:b/>
          <w:bCs/>
          <w:noProof/>
          <w:lang w:val="en-AU" w:eastAsia="en-AU"/>
        </w:rPr>
      </w:pPr>
      <w:r w:rsidRPr="00673067">
        <w:rPr>
          <w:b/>
          <w:bCs/>
          <w:noProof/>
          <w:lang w:val="en-AU" w:eastAsia="en-AU"/>
        </w:rPr>
        <w:t xml:space="preserve">Provide </w:t>
      </w:r>
      <w:r w:rsidR="00511448" w:rsidRPr="00673067">
        <w:rPr>
          <w:b/>
          <w:bCs/>
          <w:noProof/>
          <w:lang w:val="en-AU" w:eastAsia="en-AU"/>
        </w:rPr>
        <w:t>training to upskill the existing workforce in-line with changing consumer trends and new technologies</w:t>
      </w:r>
    </w:p>
    <w:p w14:paraId="46A8F0ED" w14:textId="6B2FF9A7" w:rsidR="006B484C" w:rsidRDefault="00A416BA" w:rsidP="00424B6E">
      <w:pPr>
        <w:rPr>
          <w:lang w:val="en-AU" w:eastAsia="en-AU"/>
        </w:rPr>
      </w:pPr>
      <w:r w:rsidRPr="00673067">
        <w:rPr>
          <w:lang w:val="en-AU" w:eastAsia="en-AU"/>
        </w:rPr>
        <w:t xml:space="preserve">The quality and uptake of upskilling opportunities and professional development could increase with adjustments to the type and delivery of training. </w:t>
      </w:r>
      <w:r w:rsidR="004A1B09" w:rsidRPr="00673067">
        <w:rPr>
          <w:lang w:val="en-AU" w:eastAsia="en-AU"/>
        </w:rPr>
        <w:t>Industry noted that</w:t>
      </w:r>
      <w:r w:rsidR="008464A4" w:rsidRPr="00673067">
        <w:rPr>
          <w:lang w:val="en-AU" w:eastAsia="en-AU"/>
        </w:rPr>
        <w:t xml:space="preserve"> the level of financial support and incentives </w:t>
      </w:r>
      <w:r w:rsidR="00D922BF" w:rsidRPr="00673067">
        <w:rPr>
          <w:lang w:val="en-AU" w:eastAsia="en-AU"/>
        </w:rPr>
        <w:t>are</w:t>
      </w:r>
      <w:r w:rsidR="008464A4" w:rsidRPr="00673067">
        <w:rPr>
          <w:lang w:val="en-AU" w:eastAsia="en-AU"/>
        </w:rPr>
        <w:t xml:space="preserve"> often not available to existing workers to the same extent as new workers</w:t>
      </w:r>
      <w:r w:rsidR="000F6BC8" w:rsidRPr="00673067">
        <w:rPr>
          <w:lang w:val="en-AU" w:eastAsia="en-AU"/>
        </w:rPr>
        <w:t xml:space="preserve"> which presents a challenge.</w:t>
      </w:r>
      <w:r w:rsidR="003644B4" w:rsidRPr="00673067">
        <w:rPr>
          <w:rStyle w:val="EndnoteReference"/>
          <w:lang w:val="en-AU" w:eastAsia="en-AU"/>
        </w:rPr>
        <w:endnoteReference w:id="170"/>
      </w:r>
      <w:r w:rsidR="000F6BC8" w:rsidRPr="00673067">
        <w:rPr>
          <w:lang w:val="en-AU" w:eastAsia="en-AU"/>
        </w:rPr>
        <w:t xml:space="preserve"> Existing workers will need to</w:t>
      </w:r>
      <w:r w:rsidRPr="00673067">
        <w:rPr>
          <w:lang w:val="en-AU" w:eastAsia="en-AU"/>
        </w:rPr>
        <w:t xml:space="preserve"> keep pace with the changing nature of service delivery and the rapid adoption of new technologies and consumer trends.</w:t>
      </w:r>
      <w:r w:rsidR="00AE5C80" w:rsidRPr="00673067">
        <w:rPr>
          <w:lang w:val="en-AU" w:eastAsia="en-AU"/>
        </w:rPr>
        <w:t xml:space="preserve"> </w:t>
      </w:r>
      <w:r w:rsidR="0043665C" w:rsidRPr="00673067">
        <w:rPr>
          <w:lang w:val="en-AU" w:eastAsia="en-AU"/>
        </w:rPr>
        <w:t>For example, the transition of traditional automotive mechanic work</w:t>
      </w:r>
      <w:r w:rsidR="00E51480" w:rsidRPr="00673067">
        <w:rPr>
          <w:lang w:val="en-AU" w:eastAsia="en-AU"/>
        </w:rPr>
        <w:t xml:space="preserve">ers to </w:t>
      </w:r>
      <w:r w:rsidR="000B4E4D" w:rsidRPr="00673067">
        <w:rPr>
          <w:lang w:val="en-AU" w:eastAsia="en-AU"/>
        </w:rPr>
        <w:t xml:space="preserve">being skilled in hybrid </w:t>
      </w:r>
      <w:r w:rsidR="00B32C1A" w:rsidRPr="00673067">
        <w:rPr>
          <w:lang w:val="en-AU" w:eastAsia="en-AU"/>
        </w:rPr>
        <w:t>and electric power-vehicles will impact people working in the automotive repair and maintenance sector</w:t>
      </w:r>
      <w:r w:rsidRPr="00673067">
        <w:rPr>
          <w:lang w:val="en-AU" w:eastAsia="en-AU"/>
        </w:rPr>
        <w:t xml:space="preserve">. </w:t>
      </w:r>
      <w:r w:rsidR="00AE5C80" w:rsidRPr="00673067">
        <w:rPr>
          <w:lang w:val="en-AU" w:eastAsia="en-AU"/>
        </w:rPr>
        <w:t xml:space="preserve">These </w:t>
      </w:r>
      <w:r w:rsidR="00CD43DC" w:rsidRPr="00673067">
        <w:rPr>
          <w:lang w:val="en-AU" w:eastAsia="en-AU"/>
        </w:rPr>
        <w:t>opportunities</w:t>
      </w:r>
      <w:r w:rsidR="00AE5C80" w:rsidRPr="00673067">
        <w:rPr>
          <w:lang w:val="en-AU" w:eastAsia="en-AU"/>
        </w:rPr>
        <w:t xml:space="preserve"> </w:t>
      </w:r>
      <w:r w:rsidR="00FB7325" w:rsidRPr="00673067">
        <w:rPr>
          <w:lang w:val="en-AU" w:eastAsia="en-AU"/>
        </w:rPr>
        <w:t>can</w:t>
      </w:r>
      <w:r w:rsidR="00AE5C80" w:rsidRPr="00673067">
        <w:rPr>
          <w:lang w:val="en-AU" w:eastAsia="en-AU"/>
        </w:rPr>
        <w:t xml:space="preserve"> support both workers looking to transfer within and between other industries. </w:t>
      </w:r>
      <w:r w:rsidR="00F02947" w:rsidRPr="00673067">
        <w:t>This</w:t>
      </w:r>
      <w:r w:rsidRPr="00673067">
        <w:t xml:space="preserve"> will enable the </w:t>
      </w:r>
      <w:r w:rsidR="00B307D1" w:rsidRPr="00673067">
        <w:rPr>
          <w:lang w:val="en-AU" w:eastAsia="en-AU"/>
        </w:rPr>
        <w:t xml:space="preserve">industry </w:t>
      </w:r>
      <w:r w:rsidR="00AE5C80" w:rsidRPr="00673067">
        <w:rPr>
          <w:lang w:val="en-AU" w:eastAsia="en-AU"/>
        </w:rPr>
        <w:t>to secure</w:t>
      </w:r>
      <w:r w:rsidR="00B307D1" w:rsidRPr="00673067">
        <w:rPr>
          <w:lang w:val="en-AU" w:eastAsia="en-AU"/>
        </w:rPr>
        <w:t xml:space="preserve"> a highly capable workforce that keeps pace with new skills. </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7C3C43" w14:paraId="0A7EDA58" w14:textId="77777777" w:rsidTr="007C3C43">
        <w:tc>
          <w:tcPr>
            <w:tcW w:w="9061" w:type="dxa"/>
          </w:tcPr>
          <w:p w14:paraId="387563B5" w14:textId="2292EEA1" w:rsidR="007C3C43" w:rsidRDefault="007C3C43" w:rsidP="007C3C43">
            <w:pPr>
              <w:pStyle w:val="NormalTablesListBullet"/>
              <w:numPr>
                <w:ilvl w:val="0"/>
                <w:numId w:val="0"/>
              </w:numPr>
            </w:pPr>
            <w:r w:rsidRPr="00C37114">
              <w:t xml:space="preserve">Upskilling opportunities will need to keep pace with the changing nature of service delivery and the rapid adoption of new technologies and consumer trends. </w:t>
            </w:r>
          </w:p>
        </w:tc>
      </w:tr>
    </w:tbl>
    <w:p w14:paraId="4F829228" w14:textId="77777777" w:rsidR="007C3C43" w:rsidRPr="00673067" w:rsidRDefault="007C3C43" w:rsidP="00424B6E">
      <w:pPr>
        <w:rPr>
          <w:lang w:val="en-AU" w:eastAsia="en-AU"/>
        </w:rPr>
      </w:pPr>
    </w:p>
    <w:p w14:paraId="47EA3AC1" w14:textId="0FE93623" w:rsidR="005D5C7D" w:rsidRPr="00673067" w:rsidRDefault="003A59C2" w:rsidP="005D5C7D">
      <w:pPr>
        <w:pStyle w:val="Heading2"/>
        <w:rPr>
          <w:lang w:val="en-AU" w:eastAsia="en-AU"/>
        </w:rPr>
      </w:pPr>
      <w:bookmarkStart w:id="128" w:name="_Toc99913123"/>
      <w:bookmarkStart w:id="129" w:name="_Toc100004642"/>
      <w:bookmarkStart w:id="130" w:name="_Toc101451817"/>
      <w:bookmarkStart w:id="131" w:name="_Toc101451871"/>
      <w:bookmarkStart w:id="132" w:name="_Toc101452324"/>
      <w:bookmarkStart w:id="133" w:name="_Toc102043785"/>
      <w:bookmarkStart w:id="134" w:name="_Toc105524229"/>
      <w:bookmarkStart w:id="135" w:name="_Toc111119604"/>
      <w:r w:rsidRPr="00673067">
        <w:rPr>
          <w:lang w:val="en-AU" w:eastAsia="en-AU"/>
        </w:rPr>
        <w:t xml:space="preserve">Industry and government </w:t>
      </w:r>
      <w:r w:rsidR="00581B16" w:rsidRPr="00673067">
        <w:rPr>
          <w:lang w:val="en-AU" w:eastAsia="en-AU"/>
        </w:rPr>
        <w:t>can</w:t>
      </w:r>
      <w:r w:rsidRPr="00673067">
        <w:rPr>
          <w:lang w:val="en-AU" w:eastAsia="en-AU"/>
        </w:rPr>
        <w:t xml:space="preserve"> also</w:t>
      </w:r>
      <w:r w:rsidR="00D20C96" w:rsidRPr="00673067">
        <w:rPr>
          <w:lang w:val="en-AU" w:eastAsia="en-AU"/>
        </w:rPr>
        <w:t xml:space="preserve"> support enhancing the value proposition and forward planning to embrace industry transition</w:t>
      </w:r>
      <w:r w:rsidRPr="00673067">
        <w:rPr>
          <w:lang w:val="en-AU" w:eastAsia="en-AU"/>
        </w:rPr>
        <w:t xml:space="preserve"> </w:t>
      </w:r>
      <w:bookmarkEnd w:id="128"/>
      <w:bookmarkEnd w:id="129"/>
      <w:bookmarkEnd w:id="130"/>
      <w:bookmarkEnd w:id="131"/>
      <w:bookmarkEnd w:id="132"/>
      <w:bookmarkEnd w:id="133"/>
      <w:bookmarkEnd w:id="134"/>
      <w:bookmarkEnd w:id="135"/>
    </w:p>
    <w:p w14:paraId="2F9BF903" w14:textId="77777777" w:rsidR="00101DA3" w:rsidRPr="00673067" w:rsidRDefault="002F17BB" w:rsidP="00424B6E">
      <w:pPr>
        <w:rPr>
          <w:lang w:val="en-AU" w:eastAsia="en-AU"/>
        </w:rPr>
      </w:pPr>
      <w:r w:rsidRPr="00673067">
        <w:rPr>
          <w:lang w:val="en-AU" w:eastAsia="en-AU"/>
        </w:rPr>
        <w:t xml:space="preserve">The education and training </w:t>
      </w:r>
      <w:r w:rsidR="0075136F" w:rsidRPr="00673067">
        <w:rPr>
          <w:lang w:val="en-AU" w:eastAsia="en-AU"/>
        </w:rPr>
        <w:t>response</w:t>
      </w:r>
      <w:r w:rsidRPr="00673067">
        <w:rPr>
          <w:lang w:val="en-AU" w:eastAsia="en-AU"/>
        </w:rPr>
        <w:t xml:space="preserve"> alone cannot deliver on the three workforce priorities to improve how the service industry attracts, develops and utilises talent. </w:t>
      </w:r>
    </w:p>
    <w:p w14:paraId="1973CA66" w14:textId="445DF097" w:rsidR="00D8167D" w:rsidRPr="00673067" w:rsidRDefault="000047E8" w:rsidP="00424B6E">
      <w:pPr>
        <w:rPr>
          <w:lang w:val="en-AU" w:eastAsia="en-AU"/>
        </w:rPr>
      </w:pPr>
      <w:r w:rsidRPr="00673067">
        <w:rPr>
          <w:lang w:val="en-AU" w:eastAsia="en-AU"/>
        </w:rPr>
        <w:t>Wider o</w:t>
      </w:r>
      <w:r w:rsidR="002F17BB" w:rsidRPr="00673067">
        <w:rPr>
          <w:lang w:val="en-AU" w:eastAsia="en-AU"/>
        </w:rPr>
        <w:t xml:space="preserve">pportunities for broader </w:t>
      </w:r>
      <w:r w:rsidR="00EE429C" w:rsidRPr="00673067">
        <w:rPr>
          <w:lang w:val="en-AU" w:eastAsia="en-AU"/>
        </w:rPr>
        <w:t>consideration</w:t>
      </w:r>
      <w:r w:rsidR="00401C4D" w:rsidRPr="00673067">
        <w:rPr>
          <w:lang w:val="en-AU" w:eastAsia="en-AU"/>
        </w:rPr>
        <w:t xml:space="preserve"> </w:t>
      </w:r>
      <w:r w:rsidR="002F17BB" w:rsidRPr="00673067">
        <w:rPr>
          <w:lang w:val="en-AU" w:eastAsia="en-AU"/>
        </w:rPr>
        <w:t xml:space="preserve">concern strengthening the value proposition of </w:t>
      </w:r>
      <w:r w:rsidR="006859B9" w:rsidRPr="00673067">
        <w:rPr>
          <w:lang w:val="en-AU" w:eastAsia="en-AU"/>
        </w:rPr>
        <w:t>working in services related roles</w:t>
      </w:r>
      <w:r w:rsidR="00401C4D" w:rsidRPr="00673067">
        <w:rPr>
          <w:lang w:val="en-AU" w:eastAsia="en-AU"/>
        </w:rPr>
        <w:t>, specifically around job design, rostering and working conditions</w:t>
      </w:r>
      <w:r w:rsidR="00EE429C" w:rsidRPr="00673067">
        <w:rPr>
          <w:lang w:val="en-AU" w:eastAsia="en-AU"/>
        </w:rPr>
        <w:t xml:space="preserve"> and </w:t>
      </w:r>
      <w:r w:rsidR="00456AA4" w:rsidRPr="00673067">
        <w:rPr>
          <w:lang w:val="en-AU" w:eastAsia="en-AU"/>
        </w:rPr>
        <w:t>e</w:t>
      </w:r>
      <w:r w:rsidR="00BA18A3" w:rsidRPr="00673067">
        <w:rPr>
          <w:lang w:val="en-AU" w:eastAsia="en-AU"/>
        </w:rPr>
        <w:t xml:space="preserve">xploring opportunities to </w:t>
      </w:r>
      <w:r w:rsidR="00EE429C" w:rsidRPr="00673067">
        <w:rPr>
          <w:lang w:val="en-AU" w:eastAsia="en-AU"/>
        </w:rPr>
        <w:t xml:space="preserve">utilise </w:t>
      </w:r>
      <w:r w:rsidR="00BA18A3" w:rsidRPr="00673067">
        <w:rPr>
          <w:lang w:val="en-AU" w:eastAsia="en-AU"/>
        </w:rPr>
        <w:t>skill</w:t>
      </w:r>
      <w:r w:rsidR="00457396" w:rsidRPr="00673067">
        <w:rPr>
          <w:lang w:val="en-AU" w:eastAsia="en-AU"/>
        </w:rPr>
        <w:t>ed</w:t>
      </w:r>
      <w:r w:rsidR="00BA18A3" w:rsidRPr="00673067">
        <w:rPr>
          <w:lang w:val="en-AU" w:eastAsia="en-AU"/>
        </w:rPr>
        <w:t xml:space="preserve"> migration to meet skills gaps</w:t>
      </w:r>
      <w:r w:rsidR="00EE429C" w:rsidRPr="00673067">
        <w:rPr>
          <w:lang w:val="en-AU" w:eastAsia="en-AU"/>
        </w:rPr>
        <w:t xml:space="preserve">. </w:t>
      </w:r>
      <w:r w:rsidRPr="00673067">
        <w:rPr>
          <w:lang w:val="en-AU" w:eastAsia="en-AU"/>
        </w:rPr>
        <w:t xml:space="preserve">Of </w:t>
      </w:r>
      <w:proofErr w:type="gramStart"/>
      <w:r w:rsidRPr="00673067">
        <w:rPr>
          <w:lang w:val="en-AU" w:eastAsia="en-AU"/>
        </w:rPr>
        <w:t>particular relevance</w:t>
      </w:r>
      <w:proofErr w:type="gramEnd"/>
      <w:r w:rsidRPr="00673067">
        <w:rPr>
          <w:lang w:val="en-AU" w:eastAsia="en-AU"/>
        </w:rPr>
        <w:t xml:space="preserve"> to</w:t>
      </w:r>
      <w:r w:rsidR="00461DFE" w:rsidRPr="00673067">
        <w:rPr>
          <w:lang w:val="en-AU" w:eastAsia="en-AU"/>
        </w:rPr>
        <w:t xml:space="preserve"> </w:t>
      </w:r>
      <w:r w:rsidR="00664FE3" w:rsidRPr="00673067">
        <w:rPr>
          <w:lang w:val="en-AU" w:eastAsia="en-AU"/>
        </w:rPr>
        <w:t>skills development</w:t>
      </w:r>
      <w:r w:rsidR="003610D8" w:rsidRPr="00673067">
        <w:rPr>
          <w:lang w:val="en-AU" w:eastAsia="en-AU"/>
        </w:rPr>
        <w:t xml:space="preserve"> is</w:t>
      </w:r>
      <w:r w:rsidR="00664FE3" w:rsidRPr="00673067">
        <w:rPr>
          <w:lang w:val="en-AU" w:eastAsia="en-AU"/>
        </w:rPr>
        <w:t xml:space="preserve"> forward planning to address the skills required for new technologies and processes</w:t>
      </w:r>
      <w:r w:rsidR="003610D8" w:rsidRPr="00673067">
        <w:rPr>
          <w:lang w:val="en-AU" w:eastAsia="en-AU"/>
        </w:rPr>
        <w:t xml:space="preserve"> impacting the services sector.</w:t>
      </w:r>
    </w:p>
    <w:p w14:paraId="2D70CA44" w14:textId="08032E8B" w:rsidR="0038374E" w:rsidRPr="00673067" w:rsidRDefault="00233C73" w:rsidP="00424B6E">
      <w:pPr>
        <w:rPr>
          <w:b/>
          <w:bCs/>
          <w:lang w:val="en-AU" w:eastAsia="en-AU"/>
        </w:rPr>
      </w:pPr>
      <w:r w:rsidRPr="00673067">
        <w:rPr>
          <w:b/>
          <w:bCs/>
          <w:lang w:val="en-AU" w:eastAsia="en-AU"/>
        </w:rPr>
        <w:t>Forward planning and partnerships to support transition to new technologies and processes</w:t>
      </w:r>
    </w:p>
    <w:p w14:paraId="770F5ABF" w14:textId="77777777" w:rsidR="003610D8" w:rsidRPr="00673067" w:rsidRDefault="008B726F" w:rsidP="00424B6E">
      <w:pPr>
        <w:rPr>
          <w:lang w:val="en-AU" w:eastAsia="en-AU"/>
        </w:rPr>
      </w:pPr>
      <w:r w:rsidRPr="00673067">
        <w:rPr>
          <w:lang w:val="en-AU" w:eastAsia="en-AU"/>
        </w:rPr>
        <w:t xml:space="preserve">In the current labour market, all industries are facing labour shortages to a greater or lesser degree. </w:t>
      </w:r>
      <w:r w:rsidR="0092066A" w:rsidRPr="00673067">
        <w:rPr>
          <w:lang w:val="en-AU" w:eastAsia="en-AU"/>
        </w:rPr>
        <w:t xml:space="preserve">The re-opening of migration </w:t>
      </w:r>
      <w:r w:rsidR="00F731F4" w:rsidRPr="00673067">
        <w:rPr>
          <w:lang w:val="en-AU" w:eastAsia="en-AU"/>
        </w:rPr>
        <w:t xml:space="preserve">pathways and </w:t>
      </w:r>
      <w:r w:rsidR="003610D8" w:rsidRPr="00673067">
        <w:rPr>
          <w:lang w:val="en-AU" w:eastAsia="en-AU"/>
        </w:rPr>
        <w:t xml:space="preserve">the </w:t>
      </w:r>
      <w:r w:rsidR="00F731F4" w:rsidRPr="00673067">
        <w:rPr>
          <w:lang w:val="en-AU" w:eastAsia="en-AU"/>
        </w:rPr>
        <w:t xml:space="preserve">return of international students will start to ease some of this pressure, but </w:t>
      </w:r>
      <w:r w:rsidR="00334917" w:rsidRPr="00673067">
        <w:rPr>
          <w:lang w:val="en-AU" w:eastAsia="en-AU"/>
        </w:rPr>
        <w:t xml:space="preserve">industry workforce planning </w:t>
      </w:r>
      <w:r w:rsidR="007A214A" w:rsidRPr="00673067">
        <w:rPr>
          <w:lang w:val="en-AU" w:eastAsia="en-AU"/>
        </w:rPr>
        <w:t xml:space="preserve">will be important. </w:t>
      </w:r>
    </w:p>
    <w:p w14:paraId="1BC31702" w14:textId="2836A667" w:rsidR="001D0936" w:rsidRDefault="004175F2" w:rsidP="00424B6E">
      <w:pPr>
        <w:rPr>
          <w:lang w:val="en-AU" w:eastAsia="en-AU"/>
        </w:rPr>
      </w:pPr>
      <w:r w:rsidRPr="00673067">
        <w:rPr>
          <w:lang w:val="en-AU" w:eastAsia="en-AU"/>
        </w:rPr>
        <w:t>All industries are also experiencing a shift towards new</w:t>
      </w:r>
      <w:r w:rsidR="007A214A" w:rsidRPr="00673067">
        <w:rPr>
          <w:lang w:val="en-AU" w:eastAsia="en-AU"/>
        </w:rPr>
        <w:t xml:space="preserve"> </w:t>
      </w:r>
      <w:r w:rsidR="00543C45" w:rsidRPr="00673067">
        <w:rPr>
          <w:lang w:val="en-AU" w:eastAsia="en-AU"/>
        </w:rPr>
        <w:t>technologies and processes</w:t>
      </w:r>
      <w:r w:rsidR="00CC3B35" w:rsidRPr="00673067">
        <w:rPr>
          <w:lang w:val="en-AU" w:eastAsia="en-AU"/>
        </w:rPr>
        <w:t xml:space="preserve">, which is </w:t>
      </w:r>
      <w:r w:rsidR="00543C45" w:rsidRPr="00673067">
        <w:rPr>
          <w:lang w:val="en-AU" w:eastAsia="en-AU"/>
        </w:rPr>
        <w:t>creating demand for new skill sets</w:t>
      </w:r>
      <w:r w:rsidR="00CC3B35" w:rsidRPr="00673067">
        <w:rPr>
          <w:lang w:val="en-AU" w:eastAsia="en-AU"/>
        </w:rPr>
        <w:t xml:space="preserve">, </w:t>
      </w:r>
      <w:r w:rsidR="00543C45" w:rsidRPr="00673067">
        <w:rPr>
          <w:lang w:val="en-AU" w:eastAsia="en-AU"/>
        </w:rPr>
        <w:t>making some skills redundant</w:t>
      </w:r>
      <w:r w:rsidR="00CC3B35" w:rsidRPr="00673067">
        <w:rPr>
          <w:lang w:val="en-AU" w:eastAsia="en-AU"/>
        </w:rPr>
        <w:t xml:space="preserve"> but also provid</w:t>
      </w:r>
      <w:r w:rsidR="003610D8" w:rsidRPr="00673067">
        <w:rPr>
          <w:lang w:val="en-AU" w:eastAsia="en-AU"/>
        </w:rPr>
        <w:t>ing</w:t>
      </w:r>
      <w:r w:rsidR="00CC3B35" w:rsidRPr="00673067">
        <w:rPr>
          <w:lang w:val="en-AU" w:eastAsia="en-AU"/>
        </w:rPr>
        <w:t xml:space="preserve"> new career opportunities for individuals</w:t>
      </w:r>
      <w:r w:rsidR="00543C45" w:rsidRPr="00673067">
        <w:rPr>
          <w:lang w:val="en-AU" w:eastAsia="en-AU"/>
        </w:rPr>
        <w:t xml:space="preserve">. </w:t>
      </w:r>
      <w:r w:rsidR="00C977A4" w:rsidRPr="00673067">
        <w:rPr>
          <w:lang w:val="en-AU" w:eastAsia="en-AU"/>
        </w:rPr>
        <w:t>As an</w:t>
      </w:r>
      <w:r w:rsidR="001C143E" w:rsidRPr="00673067">
        <w:rPr>
          <w:lang w:val="en-AU" w:eastAsia="en-AU"/>
        </w:rPr>
        <w:t xml:space="preserve"> example, </w:t>
      </w:r>
      <w:r w:rsidR="00F706F0" w:rsidRPr="00673067">
        <w:rPr>
          <w:lang w:val="en-AU" w:eastAsia="en-AU"/>
        </w:rPr>
        <w:t xml:space="preserve">new generation fuel vehicles and </w:t>
      </w:r>
      <w:r w:rsidR="002804FF" w:rsidRPr="00673067">
        <w:rPr>
          <w:lang w:val="en-AU" w:eastAsia="en-AU"/>
        </w:rPr>
        <w:t xml:space="preserve">growing numbers of hybrid and electric power-vehicles will </w:t>
      </w:r>
      <w:r w:rsidR="00F90F16" w:rsidRPr="00673067">
        <w:rPr>
          <w:lang w:val="en-AU" w:eastAsia="en-AU"/>
        </w:rPr>
        <w:t xml:space="preserve">impact people working in the automotive repair </w:t>
      </w:r>
      <w:r w:rsidR="00E24C34" w:rsidRPr="00673067">
        <w:rPr>
          <w:lang w:val="en-AU" w:eastAsia="en-AU"/>
        </w:rPr>
        <w:t xml:space="preserve">and maintenance sector. </w:t>
      </w:r>
      <w:r w:rsidR="00E634FA">
        <w:rPr>
          <w:lang w:val="en-AU" w:eastAsia="en-AU"/>
        </w:rPr>
        <w:t xml:space="preserve">Existing </w:t>
      </w:r>
      <w:r w:rsidR="00E634FA" w:rsidRPr="000208B9">
        <w:rPr>
          <w:lang w:val="en-AU" w:eastAsia="en-AU"/>
        </w:rPr>
        <w:t>partnerships</w:t>
      </w:r>
      <w:r w:rsidR="001E7173" w:rsidRPr="000208B9">
        <w:rPr>
          <w:lang w:val="en-AU" w:eastAsia="en-AU"/>
        </w:rPr>
        <w:t xml:space="preserve"> between industry</w:t>
      </w:r>
      <w:r w:rsidR="006409B8" w:rsidRPr="000208B9">
        <w:rPr>
          <w:lang w:val="en-AU" w:eastAsia="en-AU"/>
        </w:rPr>
        <w:t>, education providers</w:t>
      </w:r>
      <w:r w:rsidR="00CD28D5" w:rsidRPr="000208B9">
        <w:rPr>
          <w:lang w:val="en-AU" w:eastAsia="en-AU"/>
        </w:rPr>
        <w:t xml:space="preserve"> (e.g., TAFE</w:t>
      </w:r>
      <w:r w:rsidR="00DB0B67" w:rsidRPr="000208B9">
        <w:rPr>
          <w:lang w:val="en-AU" w:eastAsia="en-AU"/>
        </w:rPr>
        <w:t xml:space="preserve">s </w:t>
      </w:r>
      <w:r w:rsidR="00CD28D5" w:rsidRPr="000208B9">
        <w:rPr>
          <w:lang w:val="en-AU" w:eastAsia="en-AU"/>
        </w:rPr>
        <w:t xml:space="preserve">and </w:t>
      </w:r>
      <w:r w:rsidR="00DB0B67" w:rsidRPr="000208B9">
        <w:rPr>
          <w:lang w:val="en-AU" w:eastAsia="en-AU"/>
        </w:rPr>
        <w:t>RTOs)</w:t>
      </w:r>
      <w:r w:rsidR="00AD2083" w:rsidRPr="000208B9">
        <w:rPr>
          <w:lang w:val="en-AU" w:eastAsia="en-AU"/>
        </w:rPr>
        <w:t xml:space="preserve"> </w:t>
      </w:r>
      <w:r w:rsidR="006409B8" w:rsidRPr="000208B9">
        <w:rPr>
          <w:lang w:val="en-AU" w:eastAsia="en-AU"/>
        </w:rPr>
        <w:t>and government</w:t>
      </w:r>
      <w:r w:rsidR="003621FE" w:rsidRPr="000208B9">
        <w:rPr>
          <w:lang w:val="en-AU" w:eastAsia="en-AU"/>
        </w:rPr>
        <w:t xml:space="preserve"> </w:t>
      </w:r>
      <w:r w:rsidR="00E634FA" w:rsidRPr="00A86C6F">
        <w:rPr>
          <w:lang w:val="en-AU" w:eastAsia="en-AU"/>
        </w:rPr>
        <w:t>can be strengthened to support</w:t>
      </w:r>
      <w:r w:rsidR="007147F5" w:rsidRPr="000208B9">
        <w:rPr>
          <w:lang w:val="en-AU" w:eastAsia="en-AU"/>
        </w:rPr>
        <w:t xml:space="preserve"> forward planning</w:t>
      </w:r>
      <w:r w:rsidR="0054419B" w:rsidRPr="000208B9">
        <w:rPr>
          <w:lang w:val="en-AU" w:eastAsia="en-AU"/>
        </w:rPr>
        <w:t xml:space="preserve"> and</w:t>
      </w:r>
      <w:r w:rsidR="002274D5" w:rsidRPr="000208B9">
        <w:rPr>
          <w:lang w:val="en-AU" w:eastAsia="en-AU"/>
        </w:rPr>
        <w:t xml:space="preserve"> </w:t>
      </w:r>
      <w:r w:rsidR="003541D9" w:rsidRPr="00A86C6F">
        <w:rPr>
          <w:lang w:val="en-AU" w:eastAsia="en-AU"/>
        </w:rPr>
        <w:t xml:space="preserve">managing the workforce transition, </w:t>
      </w:r>
      <w:r w:rsidR="002274D5" w:rsidRPr="000208B9">
        <w:rPr>
          <w:lang w:val="en-AU" w:eastAsia="en-AU"/>
        </w:rPr>
        <w:t xml:space="preserve">to </w:t>
      </w:r>
      <w:r w:rsidR="006409B8" w:rsidRPr="000208B9">
        <w:rPr>
          <w:lang w:val="en-AU" w:eastAsia="en-AU"/>
        </w:rPr>
        <w:t>ensure the right skills training is provided at the right time.</w:t>
      </w:r>
      <w:r w:rsidR="006409B8" w:rsidRPr="00673067">
        <w:rPr>
          <w:lang w:val="en-AU" w:eastAsia="en-AU"/>
        </w:rPr>
        <w:t xml:space="preserve"> </w:t>
      </w:r>
    </w:p>
    <w:p w14:paraId="539A7577" w14:textId="32527471" w:rsidR="007C3C43" w:rsidRDefault="007C3C43" w:rsidP="00424B6E">
      <w:pPr>
        <w:rPr>
          <w:lang w:val="en-AU" w:eastAsia="en-AU"/>
        </w:rPr>
      </w:pPr>
    </w:p>
    <w:p w14:paraId="2049EE3E" w14:textId="4F45762C" w:rsidR="007C3C43" w:rsidRDefault="007C3C43" w:rsidP="00424B6E">
      <w:pPr>
        <w:rPr>
          <w:lang w:val="en-AU" w:eastAsia="en-AU"/>
        </w:rPr>
      </w:pPr>
    </w:p>
    <w:p w14:paraId="36D351EC" w14:textId="77777777" w:rsidR="007C3C43" w:rsidRPr="00673067" w:rsidRDefault="007C3C43" w:rsidP="00424B6E">
      <w:pPr>
        <w:rPr>
          <w:lang w:val="en-AU" w:eastAsia="en-AU"/>
        </w:rPr>
      </w:pP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9025"/>
      </w:tblGrid>
      <w:tr w:rsidR="007C3C43" w14:paraId="13EFF44E" w14:textId="77777777" w:rsidTr="007C3C43">
        <w:tc>
          <w:tcPr>
            <w:tcW w:w="9061" w:type="dxa"/>
          </w:tcPr>
          <w:p w14:paraId="71EF4AE5" w14:textId="77777777" w:rsidR="007C3C43" w:rsidRPr="00EC1BCF" w:rsidRDefault="007C3C43" w:rsidP="007C3C43">
            <w:pPr>
              <w:rPr>
                <w:b/>
                <w:bCs/>
              </w:rPr>
            </w:pPr>
            <w:r w:rsidRPr="00EC1BCF">
              <w:rPr>
                <w:b/>
                <w:bCs/>
              </w:rPr>
              <w:lastRenderedPageBreak/>
              <w:t>Actions for consideration for</w:t>
            </w:r>
            <w:r>
              <w:rPr>
                <w:b/>
                <w:bCs/>
              </w:rPr>
              <w:t xml:space="preserve"> education,</w:t>
            </w:r>
            <w:r w:rsidRPr="00EC1BCF">
              <w:rPr>
                <w:b/>
                <w:bCs/>
              </w:rPr>
              <w:t xml:space="preserve"> industry</w:t>
            </w:r>
            <w:r>
              <w:rPr>
                <w:b/>
                <w:bCs/>
              </w:rPr>
              <w:t>,</w:t>
            </w:r>
            <w:r w:rsidRPr="00EC1BCF">
              <w:rPr>
                <w:b/>
                <w:bCs/>
              </w:rPr>
              <w:t xml:space="preserve"> and government</w:t>
            </w:r>
          </w:p>
          <w:p w14:paraId="04191653" w14:textId="77777777" w:rsidR="007C3C43" w:rsidRDefault="007C3C43" w:rsidP="007C3C43">
            <w:pPr>
              <w:pStyle w:val="NormalTablesListBullet"/>
            </w:pPr>
            <w:r>
              <w:t>Provide clear pathways to build the pipeline of workers, including for smaller workforces with vital skills in some service sub-sectors.</w:t>
            </w:r>
          </w:p>
          <w:p w14:paraId="517A2D9E" w14:textId="77777777" w:rsidR="007C3C43" w:rsidRDefault="007C3C43" w:rsidP="007C3C43">
            <w:pPr>
              <w:pStyle w:val="NormalTablesListBullet"/>
            </w:pPr>
            <w:r>
              <w:t xml:space="preserve">Facilitate and embed training for entry-level roles, which are often taken up by casual and seasonal workers to develop lifelong skills that ultimately benefit all industries and the broader community. </w:t>
            </w:r>
          </w:p>
          <w:p w14:paraId="5734DA78" w14:textId="77777777" w:rsidR="007C3C43" w:rsidRDefault="007C3C43" w:rsidP="007C3C43">
            <w:pPr>
              <w:pStyle w:val="NormalTablesListBullet"/>
            </w:pPr>
            <w:r>
              <w:t>Review existing qualifications and skill sets to support training and upskilling, appropriate to occupational needs.</w:t>
            </w:r>
          </w:p>
          <w:p w14:paraId="21ADFFCB" w14:textId="77777777" w:rsidR="007C3C43" w:rsidRDefault="007C3C43" w:rsidP="007C3C43">
            <w:pPr>
              <w:pStyle w:val="NormalTablesListBullet"/>
            </w:pPr>
            <w:r>
              <w:t xml:space="preserve">Upskill the existing workforce to better manage the broader workforce transition in line with new technologies and consumer trends. </w:t>
            </w:r>
          </w:p>
          <w:p w14:paraId="755689C3" w14:textId="2BCE2277" w:rsidR="007C3C43" w:rsidRPr="007C3C43" w:rsidRDefault="007C3C43" w:rsidP="007C3C43">
            <w:pPr>
              <w:pStyle w:val="NormalTablesListBullet"/>
            </w:pPr>
            <w:r>
              <w:t xml:space="preserve">Strengthen partnerships with a focus on supporting forward planning and managing the workforce transition in line with new technologies and processes being adopted across each service sector, particularly in automotive repair, maintenance and retail. </w:t>
            </w:r>
          </w:p>
        </w:tc>
      </w:tr>
    </w:tbl>
    <w:p w14:paraId="67C098DC" w14:textId="2F21368E" w:rsidR="00416C89" w:rsidRPr="00673067" w:rsidRDefault="00416C89" w:rsidP="002F17BB">
      <w:pPr>
        <w:spacing w:after="165" w:line="259" w:lineRule="auto"/>
        <w:rPr>
          <w:rFonts w:eastAsia="Calibri" w:cs="Arial"/>
          <w:color w:val="000000"/>
          <w:szCs w:val="22"/>
          <w:lang w:val="en-AU" w:eastAsia="en-AU"/>
        </w:rPr>
      </w:pPr>
    </w:p>
    <w:p w14:paraId="136553E1" w14:textId="77777777" w:rsidR="00500D54" w:rsidRPr="00673067" w:rsidRDefault="00500D54" w:rsidP="00087215">
      <w:pPr>
        <w:pStyle w:val="Heading1"/>
        <w:rPr>
          <w:lang w:val="en-AU"/>
        </w:rPr>
      </w:pPr>
      <w:bookmarkStart w:id="136" w:name="_Toc111119605"/>
      <w:r w:rsidRPr="00673067">
        <w:rPr>
          <w:lang w:val="en-AU"/>
        </w:rPr>
        <w:lastRenderedPageBreak/>
        <w:t>Appendix A Drivers of demand</w:t>
      </w:r>
      <w:bookmarkEnd w:id="136"/>
    </w:p>
    <w:tbl>
      <w:tblPr>
        <w:tblStyle w:val="TableGrid-Header"/>
        <w:tblW w:w="9214" w:type="dxa"/>
        <w:tblBorders>
          <w:top w:val="single" w:sz="18" w:space="0" w:color="auto"/>
          <w:left w:val="single" w:sz="18" w:space="0" w:color="auto"/>
          <w:bottom w:val="single" w:sz="18" w:space="0" w:color="auto"/>
          <w:right w:val="single" w:sz="18" w:space="0" w:color="auto"/>
          <w:insideH w:val="single" w:sz="2" w:space="0" w:color="auto"/>
          <w:insideV w:val="single" w:sz="18" w:space="0" w:color="auto"/>
        </w:tblBorders>
        <w:tblLook w:val="04A0" w:firstRow="1" w:lastRow="0" w:firstColumn="1" w:lastColumn="0" w:noHBand="0" w:noVBand="1"/>
      </w:tblPr>
      <w:tblGrid>
        <w:gridCol w:w="9214"/>
      </w:tblGrid>
      <w:tr w:rsidR="004449D6" w:rsidRPr="00D1344B" w14:paraId="3A663AEA" w14:textId="77777777" w:rsidTr="00A32164">
        <w:trPr>
          <w:cnfStyle w:val="100000000000" w:firstRow="1" w:lastRow="0" w:firstColumn="0" w:lastColumn="0" w:oddVBand="0" w:evenVBand="0" w:oddHBand="0" w:evenHBand="0" w:firstRowFirstColumn="0" w:firstRowLastColumn="0" w:lastRowFirstColumn="0" w:lastRowLastColumn="0"/>
          <w:trHeight w:val="418"/>
        </w:trPr>
        <w:tc>
          <w:tcPr>
            <w:tcW w:w="9214" w:type="dxa"/>
            <w:shd w:val="clear" w:color="auto" w:fill="000000" w:themeFill="text1"/>
            <w:vAlign w:val="center"/>
          </w:tcPr>
          <w:p w14:paraId="03ADB786" w14:textId="77777777" w:rsidR="004449D6" w:rsidRPr="006E5F10" w:rsidRDefault="004449D6" w:rsidP="007333F0">
            <w:pPr>
              <w:rPr>
                <w:color w:val="FFFFFF" w:themeColor="background1"/>
                <w:szCs w:val="20"/>
                <w:lang w:eastAsia="en-AU"/>
              </w:rPr>
            </w:pPr>
            <w:r w:rsidRPr="006E5F10">
              <w:rPr>
                <w:color w:val="FFFFFF" w:themeColor="background1"/>
                <w:szCs w:val="20"/>
                <w:lang w:eastAsia="en-AU"/>
              </w:rPr>
              <w:t xml:space="preserve">Industry / Sector </w:t>
            </w:r>
          </w:p>
        </w:tc>
      </w:tr>
      <w:tr w:rsidR="004449D6" w:rsidRPr="00D1344B" w14:paraId="1783E718" w14:textId="77777777" w:rsidTr="00A32164">
        <w:tc>
          <w:tcPr>
            <w:tcW w:w="9214" w:type="dxa"/>
          </w:tcPr>
          <w:p w14:paraId="0B026B12" w14:textId="1DCDBE40" w:rsidR="004449D6" w:rsidRPr="006E5F10" w:rsidRDefault="0010659E" w:rsidP="007333F0">
            <w:pPr>
              <w:rPr>
                <w:b/>
                <w:bCs/>
                <w:szCs w:val="20"/>
                <w:lang w:eastAsia="en-AU"/>
              </w:rPr>
            </w:pPr>
            <w:r>
              <w:rPr>
                <w:b/>
                <w:bCs/>
                <w:szCs w:val="20"/>
                <w:lang w:eastAsia="en-AU"/>
              </w:rPr>
              <w:t xml:space="preserve">Driver: </w:t>
            </w:r>
            <w:r w:rsidR="004449D6" w:rsidRPr="006E5F10">
              <w:rPr>
                <w:b/>
                <w:bCs/>
                <w:szCs w:val="20"/>
                <w:lang w:eastAsia="en-AU"/>
              </w:rPr>
              <w:t>Policy</w:t>
            </w:r>
          </w:p>
          <w:p w14:paraId="72BFC3DD" w14:textId="77777777" w:rsidR="004449D6" w:rsidRPr="006E5F10" w:rsidRDefault="004449D6" w:rsidP="007333F0">
            <w:pPr>
              <w:rPr>
                <w:szCs w:val="20"/>
                <w:lang w:eastAsia="en-AU"/>
              </w:rPr>
            </w:pPr>
          </w:p>
          <w:p w14:paraId="304A4F4F" w14:textId="197D30A4" w:rsidR="004449D6" w:rsidRPr="006E5F10" w:rsidRDefault="004449D6" w:rsidP="007333F0">
            <w:pPr>
              <w:rPr>
                <w:szCs w:val="20"/>
                <w:lang w:eastAsia="en-AU"/>
              </w:rPr>
            </w:pPr>
            <w:r w:rsidRPr="006E5F10">
              <w:rPr>
                <w:szCs w:val="20"/>
                <w:lang w:eastAsia="en-AU"/>
              </w:rPr>
              <w:t>The COVID-19 pandemic and subsequent lockdown restrictions have disproportionately impacted the services industry. In response, the Australian and Victorian Government introduced a range of stimulus packages to support businesses to reopen and boost industry growth, including a $2.27 billion joint Federal and State Government business package for further assistance to support the industry to reopen.</w:t>
            </w:r>
            <w:r w:rsidRPr="006E5F10">
              <w:rPr>
                <w:rStyle w:val="EndnoteReference"/>
                <w:szCs w:val="20"/>
                <w:lang w:eastAsia="en-AU"/>
              </w:rPr>
              <w:endnoteReference w:id="171"/>
            </w:r>
            <w:r w:rsidRPr="006E5F10">
              <w:rPr>
                <w:szCs w:val="20"/>
                <w:lang w:eastAsia="en-AU"/>
              </w:rPr>
              <w:t xml:space="preserve"> </w:t>
            </w:r>
          </w:p>
          <w:p w14:paraId="2DD15527" w14:textId="77777777" w:rsidR="004449D6" w:rsidRPr="006E5F10" w:rsidRDefault="004449D6" w:rsidP="007333F0">
            <w:pPr>
              <w:rPr>
                <w:szCs w:val="20"/>
                <w:lang w:eastAsia="en-AU"/>
              </w:rPr>
            </w:pPr>
            <w:r w:rsidRPr="006E5F10">
              <w:rPr>
                <w:szCs w:val="20"/>
                <w:lang w:eastAsia="en-AU"/>
              </w:rPr>
              <w:t>In addition, the Jobs Victoria Fund provided $250 million in wage subsidises to assist Victorian businesses to hire from priority groups who have been most impacted by the pandemic, and who are more likely to work in the services industry (e.g., young people aged under 25).</w:t>
            </w:r>
            <w:r w:rsidRPr="006E5F10">
              <w:rPr>
                <w:rStyle w:val="EndnoteReference"/>
                <w:szCs w:val="20"/>
                <w:lang w:eastAsia="en-AU"/>
              </w:rPr>
              <w:endnoteReference w:id="172"/>
            </w:r>
          </w:p>
          <w:p w14:paraId="52BC8FA2" w14:textId="77777777" w:rsidR="004449D6" w:rsidRPr="006E5F10" w:rsidRDefault="004449D6" w:rsidP="007333F0">
            <w:pPr>
              <w:rPr>
                <w:szCs w:val="20"/>
                <w:lang w:eastAsia="en-AU"/>
              </w:rPr>
            </w:pPr>
            <w:r w:rsidRPr="006E5F10">
              <w:rPr>
                <w:szCs w:val="20"/>
                <w:lang w:eastAsia="en-AU"/>
              </w:rPr>
              <w:t xml:space="preserve">Changes to visa eligibility conditions reduced access to overseas workers which means employers need to use alternative channels for filling vacancies, including training pools of local employees with the right skills. </w:t>
            </w:r>
          </w:p>
          <w:p w14:paraId="26DF2B38" w14:textId="77777777" w:rsidR="004449D6" w:rsidRPr="006E5F10" w:rsidRDefault="004449D6" w:rsidP="007333F0">
            <w:pPr>
              <w:rPr>
                <w:szCs w:val="20"/>
                <w:lang w:eastAsia="en-AU"/>
              </w:rPr>
            </w:pPr>
            <w:r w:rsidRPr="006E5F10">
              <w:rPr>
                <w:szCs w:val="20"/>
                <w:lang w:eastAsia="en-AU"/>
              </w:rPr>
              <w:t>The 2020-21 Budget provided $75 million over four years for regulatory reform in Victoria.</w:t>
            </w:r>
            <w:r w:rsidRPr="006E5F10">
              <w:rPr>
                <w:rStyle w:val="EndnoteReference"/>
                <w:szCs w:val="20"/>
                <w:lang w:eastAsia="en-AU"/>
              </w:rPr>
              <w:endnoteReference w:id="173"/>
            </w:r>
            <w:r w:rsidRPr="006E5F10">
              <w:rPr>
                <w:szCs w:val="20"/>
                <w:lang w:eastAsia="en-AU"/>
              </w:rPr>
              <w:t xml:space="preserve"> Priorities for reform include simple and faster approvals processes when dealing with multiple areas of government and more recognition of the pressures that complex or expensive regulation can create for small business. These reforms, once implemented, will play a significant role in supporting small to medium sized businesses across the services industry.</w:t>
            </w:r>
          </w:p>
          <w:p w14:paraId="5A89D65D" w14:textId="77777777" w:rsidR="004449D6" w:rsidRPr="006E5F10" w:rsidRDefault="004449D6" w:rsidP="007333F0">
            <w:pPr>
              <w:rPr>
                <w:szCs w:val="20"/>
                <w:lang w:eastAsia="en-AU"/>
              </w:rPr>
            </w:pPr>
            <w:r w:rsidRPr="006E5F10">
              <w:rPr>
                <w:szCs w:val="20"/>
                <w:lang w:eastAsia="en-AU"/>
              </w:rPr>
              <w:t>The Victorian Economy Recovery and Reform Plan was announced in January 2022, a $633 million investment to help revitalise and grow Victorian tourism, with the goal of achieving $35 billion in annual visitor expenditure supporting 300,000 jobs by June 2024.</w:t>
            </w:r>
            <w:r w:rsidRPr="006E5F10">
              <w:rPr>
                <w:rStyle w:val="EndnoteReference"/>
                <w:szCs w:val="20"/>
                <w:lang w:eastAsia="en-AU"/>
              </w:rPr>
              <w:endnoteReference w:id="174"/>
            </w:r>
            <w:r w:rsidRPr="006E5F10">
              <w:rPr>
                <w:szCs w:val="20"/>
                <w:lang w:eastAsia="en-AU"/>
              </w:rPr>
              <w:t xml:space="preserve"> In 2019, the Regional Tourism Review was commissioned to ensure regions get the support and opportunities they need to grow tourism across regional Victoria. The findings will be incorporated in the Visitor Economy Recovery and Reform plan.</w:t>
            </w:r>
            <w:r w:rsidRPr="006E5F10">
              <w:rPr>
                <w:rStyle w:val="EndnoteReference"/>
                <w:szCs w:val="20"/>
                <w:lang w:eastAsia="en-AU"/>
              </w:rPr>
              <w:endnoteReference w:id="175"/>
            </w:r>
          </w:p>
          <w:p w14:paraId="74F19183" w14:textId="77777777" w:rsidR="004449D6" w:rsidRPr="006E5F10" w:rsidRDefault="004449D6" w:rsidP="007333F0">
            <w:pPr>
              <w:rPr>
                <w:b/>
                <w:szCs w:val="20"/>
                <w:lang w:eastAsia="en-AU"/>
              </w:rPr>
            </w:pPr>
          </w:p>
          <w:p w14:paraId="726845B9" w14:textId="77777777" w:rsidR="004449D6" w:rsidRPr="006E5F10" w:rsidRDefault="004449D6" w:rsidP="007333F0">
            <w:pPr>
              <w:rPr>
                <w:b/>
                <w:szCs w:val="20"/>
                <w:lang w:eastAsia="en-AU"/>
              </w:rPr>
            </w:pPr>
            <w:r w:rsidRPr="006E5F10">
              <w:rPr>
                <w:b/>
                <w:szCs w:val="20"/>
                <w:lang w:eastAsia="en-AU"/>
              </w:rPr>
              <w:t>Food and accommodation</w:t>
            </w:r>
          </w:p>
          <w:p w14:paraId="2547C338" w14:textId="77777777" w:rsidR="004449D6" w:rsidRPr="006E5F10" w:rsidRDefault="004449D6" w:rsidP="007333F0">
            <w:pPr>
              <w:rPr>
                <w:b/>
                <w:szCs w:val="20"/>
                <w:lang w:eastAsia="en-AU"/>
              </w:rPr>
            </w:pPr>
            <w:r w:rsidRPr="006E5F10">
              <w:rPr>
                <w:szCs w:val="20"/>
                <w:lang w:eastAsia="en-AU"/>
              </w:rPr>
              <w:t>The implementation of a complaints process in 2019 to the Owners Corporations Act 2006 enables the Victorian Civil and Administrative Tribunal (VCAT) to impose fines, award compensation and prohibit apartments from being rented out for short-stay accommodation, impacting businesses in the accommodation sector such as Airbnb.</w:t>
            </w:r>
            <w:r w:rsidRPr="006E5F10">
              <w:rPr>
                <w:rStyle w:val="EndnoteReference"/>
                <w:szCs w:val="20"/>
                <w:lang w:eastAsia="en-AU"/>
              </w:rPr>
              <w:endnoteReference w:id="176"/>
            </w:r>
          </w:p>
          <w:p w14:paraId="4D18FC4E" w14:textId="77777777" w:rsidR="004449D6" w:rsidRPr="006E5F10" w:rsidRDefault="004449D6" w:rsidP="007333F0">
            <w:pPr>
              <w:rPr>
                <w:b/>
                <w:szCs w:val="20"/>
                <w:lang w:eastAsia="en-AU"/>
              </w:rPr>
            </w:pPr>
          </w:p>
          <w:p w14:paraId="529428AE" w14:textId="77777777" w:rsidR="004449D6" w:rsidRPr="006E5F10" w:rsidRDefault="004449D6" w:rsidP="007333F0">
            <w:pPr>
              <w:rPr>
                <w:b/>
                <w:szCs w:val="20"/>
                <w:lang w:eastAsia="en-AU"/>
              </w:rPr>
            </w:pPr>
            <w:r w:rsidRPr="006E5F10">
              <w:rPr>
                <w:b/>
                <w:szCs w:val="20"/>
                <w:lang w:eastAsia="en-AU"/>
              </w:rPr>
              <w:t>Retail trade</w:t>
            </w:r>
          </w:p>
          <w:p w14:paraId="18E98E14" w14:textId="77777777" w:rsidR="004449D6" w:rsidRPr="006E5F10" w:rsidRDefault="004449D6" w:rsidP="007333F0">
            <w:pPr>
              <w:rPr>
                <w:szCs w:val="20"/>
                <w:lang w:eastAsia="en-AU"/>
              </w:rPr>
            </w:pPr>
            <w:r w:rsidRPr="006E5F10">
              <w:rPr>
                <w:szCs w:val="20"/>
                <w:lang w:eastAsia="en-AU"/>
              </w:rPr>
              <w:t>No Interest Loans (NILs) through the Victorian Government to provide up to $3000 for low-income households to purchase essential goods and services, such as fridges, washing machines and car repairs.</w:t>
            </w:r>
            <w:r w:rsidRPr="006E5F10">
              <w:rPr>
                <w:rStyle w:val="EndnoteReference"/>
                <w:szCs w:val="20"/>
                <w:lang w:eastAsia="en-AU"/>
              </w:rPr>
              <w:endnoteReference w:id="177"/>
            </w:r>
          </w:p>
          <w:p w14:paraId="52FC5A33" w14:textId="77777777" w:rsidR="004449D6" w:rsidRPr="006E5F10" w:rsidRDefault="004449D6" w:rsidP="007333F0">
            <w:pPr>
              <w:rPr>
                <w:b/>
                <w:szCs w:val="20"/>
                <w:lang w:eastAsia="en-AU"/>
              </w:rPr>
            </w:pPr>
          </w:p>
          <w:p w14:paraId="361D3490" w14:textId="77777777" w:rsidR="004449D6" w:rsidRPr="006E5F10" w:rsidRDefault="004449D6" w:rsidP="007333F0">
            <w:pPr>
              <w:rPr>
                <w:b/>
                <w:szCs w:val="20"/>
                <w:lang w:eastAsia="en-AU"/>
              </w:rPr>
            </w:pPr>
            <w:r w:rsidRPr="006E5F10">
              <w:rPr>
                <w:b/>
                <w:szCs w:val="20"/>
                <w:lang w:eastAsia="en-AU"/>
              </w:rPr>
              <w:t>Arts</w:t>
            </w:r>
          </w:p>
          <w:p w14:paraId="19765095" w14:textId="77777777" w:rsidR="004449D6" w:rsidRPr="006E5F10" w:rsidRDefault="004449D6" w:rsidP="007333F0">
            <w:pPr>
              <w:rPr>
                <w:szCs w:val="20"/>
                <w:lang w:eastAsia="en-AU"/>
              </w:rPr>
            </w:pPr>
            <w:r w:rsidRPr="006E5F10">
              <w:rPr>
                <w:szCs w:val="20"/>
                <w:lang w:eastAsia="en-AU"/>
              </w:rPr>
              <w:t>The Building Audiences Fund provides support for up to $20,000 to build, expand or re-establish audiences or customer bases for creative businesses in Victoria. The fund is available to independent professional creatives and micro-to-small Victorian organisations (no more than 10 FTE).</w:t>
            </w:r>
            <w:r w:rsidRPr="006E5F10">
              <w:rPr>
                <w:rStyle w:val="EndnoteReference"/>
                <w:szCs w:val="20"/>
                <w:lang w:eastAsia="en-AU"/>
              </w:rPr>
              <w:endnoteReference w:id="178"/>
            </w:r>
          </w:p>
          <w:p w14:paraId="6AFE168E" w14:textId="77777777" w:rsidR="004449D6" w:rsidRPr="006E5F10" w:rsidRDefault="004449D6" w:rsidP="007333F0">
            <w:pPr>
              <w:rPr>
                <w:b/>
                <w:szCs w:val="20"/>
                <w:lang w:eastAsia="en-AU"/>
              </w:rPr>
            </w:pPr>
          </w:p>
          <w:p w14:paraId="30B428CB" w14:textId="77777777" w:rsidR="004449D6" w:rsidRPr="006E5F10" w:rsidRDefault="004449D6" w:rsidP="007333F0">
            <w:pPr>
              <w:rPr>
                <w:b/>
                <w:szCs w:val="20"/>
                <w:lang w:eastAsia="en-AU"/>
              </w:rPr>
            </w:pPr>
            <w:r w:rsidRPr="006E5F10">
              <w:rPr>
                <w:b/>
                <w:szCs w:val="20"/>
                <w:lang w:eastAsia="en-AU"/>
              </w:rPr>
              <w:t>Recreation</w:t>
            </w:r>
          </w:p>
          <w:p w14:paraId="0A8DBA1B" w14:textId="77777777" w:rsidR="004449D6" w:rsidRPr="006E5F10" w:rsidRDefault="004449D6" w:rsidP="007333F0">
            <w:pPr>
              <w:rPr>
                <w:szCs w:val="20"/>
                <w:lang w:eastAsia="en-AU"/>
              </w:rPr>
            </w:pPr>
            <w:r w:rsidRPr="006E5F10">
              <w:rPr>
                <w:szCs w:val="20"/>
                <w:lang w:eastAsia="en-AU"/>
              </w:rPr>
              <w:t>The Significant Sport Events Program helps sporting, community and event organisations to deliver significant sporting events in Victoria. Grants of up to $150,000 are available to support event organisers with the operational costs associated with hosting large events.</w:t>
            </w:r>
            <w:r w:rsidRPr="006E5F10">
              <w:rPr>
                <w:rStyle w:val="EndnoteReference"/>
                <w:szCs w:val="20"/>
                <w:lang w:eastAsia="en-AU"/>
              </w:rPr>
              <w:endnoteReference w:id="179"/>
            </w:r>
          </w:p>
          <w:p w14:paraId="7A2966C9" w14:textId="77777777" w:rsidR="004449D6" w:rsidRPr="006E5F10" w:rsidRDefault="004449D6" w:rsidP="007333F0">
            <w:pPr>
              <w:rPr>
                <w:szCs w:val="20"/>
                <w:lang w:eastAsia="en-AU"/>
              </w:rPr>
            </w:pPr>
            <w:r w:rsidRPr="006E5F10">
              <w:rPr>
                <w:szCs w:val="20"/>
                <w:lang w:eastAsia="en-AU"/>
              </w:rPr>
              <w:t>The Victorian Government has committed $112.9 million to the Positive Start 2022 initiative. The program seeks to re-engage primary and secondary students in activities outside school in the wake of the coronavirus pandemic and remote learning to reconnect with peers and communities.</w:t>
            </w:r>
            <w:r w:rsidRPr="006E5F10">
              <w:rPr>
                <w:rStyle w:val="EndnoteReference"/>
                <w:szCs w:val="20"/>
                <w:lang w:eastAsia="en-AU"/>
              </w:rPr>
              <w:endnoteReference w:id="180"/>
            </w:r>
            <w:r w:rsidRPr="006E5F10">
              <w:rPr>
                <w:szCs w:val="20"/>
                <w:lang w:eastAsia="en-AU"/>
              </w:rPr>
              <w:t xml:space="preserve"> It includes $84.3 million for the delivery of free camps for students who wouldn’t normally have the </w:t>
            </w:r>
            <w:r w:rsidRPr="006E5F10">
              <w:rPr>
                <w:szCs w:val="20"/>
                <w:lang w:eastAsia="en-AU"/>
              </w:rPr>
              <w:lastRenderedPageBreak/>
              <w:t>chance to attend a camp; and $12.4 million to provide access to a broad range of arts, sporting and cultural programs and experiences in 2022.</w:t>
            </w:r>
            <w:r w:rsidRPr="006E5F10">
              <w:rPr>
                <w:rStyle w:val="EndnoteReference"/>
                <w:szCs w:val="20"/>
                <w:lang w:eastAsia="en-AU"/>
              </w:rPr>
              <w:endnoteReference w:id="181"/>
            </w:r>
            <w:r w:rsidRPr="006E5F10">
              <w:rPr>
                <w:szCs w:val="20"/>
                <w:lang w:eastAsia="en-AU"/>
              </w:rPr>
              <w:t xml:space="preserve"> This will require increased demand for workers to meet student ratios, including staff to support the construction and maintenance of equipment and individuals to support wrap-around support services (e.g., mental health and wellbeing). </w:t>
            </w:r>
          </w:p>
          <w:p w14:paraId="21592A14" w14:textId="77777777" w:rsidR="004449D6" w:rsidRPr="006E5F10" w:rsidRDefault="004449D6" w:rsidP="007333F0">
            <w:pPr>
              <w:rPr>
                <w:szCs w:val="20"/>
                <w:lang w:eastAsia="en-AU"/>
              </w:rPr>
            </w:pPr>
            <w:r w:rsidRPr="006E5F10">
              <w:rPr>
                <w:szCs w:val="20"/>
                <w:lang w:eastAsia="en-AU"/>
              </w:rPr>
              <w:t>The Victorian Government ‘Experience Economy Survival Package’ provided Racing Victoria with $16.6 million to help them maintain operations that include equine and participant welfare programs during the absence of spectators and other race day revenue streams.</w:t>
            </w:r>
            <w:r w:rsidRPr="006E5F10">
              <w:rPr>
                <w:rStyle w:val="EndnoteReference"/>
                <w:szCs w:val="20"/>
                <w:lang w:eastAsia="en-AU"/>
              </w:rPr>
              <w:endnoteReference w:id="182"/>
            </w:r>
          </w:p>
          <w:p w14:paraId="74AFFAE2" w14:textId="77777777" w:rsidR="004449D6" w:rsidRPr="006E5F10" w:rsidRDefault="004449D6" w:rsidP="007333F0">
            <w:pPr>
              <w:rPr>
                <w:szCs w:val="20"/>
                <w:lang w:eastAsia="en-AU"/>
              </w:rPr>
            </w:pPr>
            <w:r w:rsidRPr="006E5F10">
              <w:rPr>
                <w:szCs w:val="20"/>
                <w:lang w:eastAsia="en-AU"/>
              </w:rPr>
              <w:t>The Victorian Racing Industry Fund (VRIF) provides funding to the Victorian racing industry to support the sustainability and growth of thoroughbred, harness and greyhound racing.</w:t>
            </w:r>
            <w:r w:rsidRPr="006E5F10">
              <w:rPr>
                <w:rStyle w:val="EndnoteReference"/>
                <w:szCs w:val="20"/>
                <w:lang w:eastAsia="en-AU"/>
              </w:rPr>
              <w:endnoteReference w:id="183"/>
            </w:r>
            <w:r w:rsidRPr="006E5F10">
              <w:rPr>
                <w:szCs w:val="20"/>
                <w:lang w:eastAsia="en-AU"/>
              </w:rPr>
              <w:t xml:space="preserve"> In 2018, the Government made a commitment to provide $72 million over four years to continue the VRIF to support project that underpin the sustainable growth and viability of the racing industry.</w:t>
            </w:r>
            <w:r w:rsidRPr="006E5F10">
              <w:rPr>
                <w:rStyle w:val="EndnoteReference"/>
                <w:szCs w:val="20"/>
                <w:lang w:eastAsia="en-AU"/>
              </w:rPr>
              <w:endnoteReference w:id="184"/>
            </w:r>
          </w:p>
          <w:p w14:paraId="1E38A418" w14:textId="77777777" w:rsidR="004449D6" w:rsidRPr="006E5F10" w:rsidRDefault="004449D6" w:rsidP="007333F0">
            <w:pPr>
              <w:rPr>
                <w:b/>
                <w:szCs w:val="20"/>
                <w:lang w:eastAsia="en-AU"/>
              </w:rPr>
            </w:pPr>
          </w:p>
          <w:p w14:paraId="7DFBE716" w14:textId="77777777" w:rsidR="004449D6" w:rsidRPr="006E5F10" w:rsidRDefault="004449D6" w:rsidP="007333F0">
            <w:pPr>
              <w:rPr>
                <w:b/>
                <w:szCs w:val="20"/>
                <w:lang w:eastAsia="en-AU"/>
              </w:rPr>
            </w:pPr>
            <w:r w:rsidRPr="006E5F10">
              <w:rPr>
                <w:b/>
                <w:szCs w:val="20"/>
                <w:lang w:eastAsia="en-AU"/>
              </w:rPr>
              <w:t>Personal services</w:t>
            </w:r>
          </w:p>
          <w:p w14:paraId="43DD23F0" w14:textId="77777777" w:rsidR="004449D6" w:rsidRPr="006E5F10" w:rsidRDefault="004449D6" w:rsidP="007333F0">
            <w:pPr>
              <w:rPr>
                <w:szCs w:val="20"/>
                <w:lang w:eastAsia="en-AU"/>
              </w:rPr>
            </w:pPr>
            <w:r w:rsidRPr="006E5F10">
              <w:rPr>
                <w:szCs w:val="20"/>
                <w:lang w:eastAsia="en-AU"/>
              </w:rPr>
              <w:t>Responsibility for shop regulation and registration for local salons has shifted from the state to local government, leading to an increase in unregulated home-based salons and reducing the supply of appropriately skilled workers.</w:t>
            </w:r>
            <w:r w:rsidRPr="006E5F10">
              <w:rPr>
                <w:rStyle w:val="EndnoteReference"/>
                <w:szCs w:val="20"/>
                <w:lang w:eastAsia="en-AU"/>
              </w:rPr>
              <w:endnoteReference w:id="185"/>
            </w:r>
            <w:r w:rsidRPr="006E5F10">
              <w:rPr>
                <w:szCs w:val="20"/>
                <w:lang w:eastAsia="en-AU"/>
              </w:rPr>
              <w:t xml:space="preserve"> </w:t>
            </w:r>
          </w:p>
          <w:p w14:paraId="15B88C3A" w14:textId="77777777" w:rsidR="004449D6" w:rsidRPr="006E5F10" w:rsidRDefault="004449D6" w:rsidP="007333F0">
            <w:pPr>
              <w:rPr>
                <w:b/>
                <w:szCs w:val="20"/>
                <w:lang w:eastAsia="en-AU"/>
              </w:rPr>
            </w:pPr>
          </w:p>
          <w:p w14:paraId="63E83EF8" w14:textId="77777777" w:rsidR="004449D6" w:rsidRPr="006E5F10" w:rsidRDefault="004449D6" w:rsidP="007333F0">
            <w:pPr>
              <w:rPr>
                <w:b/>
                <w:szCs w:val="20"/>
                <w:lang w:eastAsia="en-AU"/>
              </w:rPr>
            </w:pPr>
            <w:r w:rsidRPr="006E5F10">
              <w:rPr>
                <w:b/>
                <w:szCs w:val="20"/>
                <w:lang w:eastAsia="en-AU"/>
              </w:rPr>
              <w:t>Repair and maintenance</w:t>
            </w:r>
          </w:p>
          <w:p w14:paraId="5FC4AF3F" w14:textId="77777777" w:rsidR="004449D6" w:rsidRPr="006E5F10" w:rsidRDefault="004449D6" w:rsidP="007333F0">
            <w:pPr>
              <w:rPr>
                <w:szCs w:val="20"/>
                <w:lang w:eastAsia="en-AU"/>
              </w:rPr>
            </w:pPr>
            <w:r w:rsidRPr="006E5F10">
              <w:rPr>
                <w:szCs w:val="20"/>
                <w:lang w:eastAsia="en-AU"/>
              </w:rPr>
              <w:t>The Victorian Government recently invested $5.2 million for the first electric vehicle facility in the southern hemisphere at RMIT.</w:t>
            </w:r>
            <w:r w:rsidRPr="006E5F10">
              <w:rPr>
                <w:rStyle w:val="EndnoteReference"/>
                <w:szCs w:val="20"/>
                <w:lang w:eastAsia="en-AU"/>
              </w:rPr>
              <w:endnoteReference w:id="186"/>
            </w:r>
          </w:p>
        </w:tc>
      </w:tr>
      <w:tr w:rsidR="004449D6" w:rsidRPr="00D1344B" w14:paraId="789A9F04" w14:textId="77777777" w:rsidTr="00A32164">
        <w:tc>
          <w:tcPr>
            <w:tcW w:w="9214" w:type="dxa"/>
          </w:tcPr>
          <w:p w14:paraId="2A35719A" w14:textId="5AA6FAF6" w:rsidR="004449D6" w:rsidRPr="006E5F10" w:rsidRDefault="00300D68" w:rsidP="007333F0">
            <w:pPr>
              <w:rPr>
                <w:b/>
                <w:bCs/>
                <w:szCs w:val="20"/>
                <w:lang w:eastAsia="en-AU"/>
              </w:rPr>
            </w:pPr>
            <w:r>
              <w:rPr>
                <w:b/>
                <w:bCs/>
                <w:szCs w:val="20"/>
                <w:lang w:eastAsia="en-AU"/>
              </w:rPr>
              <w:lastRenderedPageBreak/>
              <w:t xml:space="preserve">Driver: </w:t>
            </w:r>
            <w:r w:rsidR="004449D6" w:rsidRPr="006E5F10">
              <w:rPr>
                <w:b/>
                <w:bCs/>
                <w:szCs w:val="20"/>
                <w:lang w:eastAsia="en-AU"/>
              </w:rPr>
              <w:t>Economic</w:t>
            </w:r>
          </w:p>
          <w:p w14:paraId="01F37EAB" w14:textId="77777777" w:rsidR="004449D6" w:rsidRPr="006E5F10" w:rsidRDefault="004449D6" w:rsidP="007333F0">
            <w:pPr>
              <w:rPr>
                <w:szCs w:val="20"/>
                <w:lang w:eastAsia="en-AU"/>
              </w:rPr>
            </w:pPr>
          </w:p>
          <w:p w14:paraId="0F37AA40" w14:textId="04B3D4B3" w:rsidR="004449D6" w:rsidRPr="006E5F10" w:rsidRDefault="004449D6" w:rsidP="007333F0">
            <w:pPr>
              <w:rPr>
                <w:szCs w:val="20"/>
                <w:lang w:eastAsia="en-AU"/>
              </w:rPr>
            </w:pPr>
            <w:r w:rsidRPr="006E5F10">
              <w:rPr>
                <w:szCs w:val="20"/>
                <w:lang w:eastAsia="en-AU"/>
              </w:rPr>
              <w:t>The services industry is expected to rebound strongly, with gross employment returning to pre-pandemic levels off the back of ~366,000 new jobs created in November 2021.</w:t>
            </w:r>
            <w:r w:rsidRPr="006E5F10">
              <w:rPr>
                <w:rStyle w:val="EndnoteReference"/>
                <w:szCs w:val="20"/>
                <w:lang w:eastAsia="en-AU"/>
              </w:rPr>
              <w:endnoteReference w:id="187"/>
            </w:r>
            <w:r w:rsidRPr="006E5F10">
              <w:rPr>
                <w:szCs w:val="20"/>
                <w:lang w:eastAsia="en-AU"/>
              </w:rPr>
              <w:t xml:space="preserve"> An increase in household spending is expected off the back of an estimated $260 billion of accumulated savings during lockdown restrictions.</w:t>
            </w:r>
            <w:r w:rsidRPr="006E5F10">
              <w:rPr>
                <w:rStyle w:val="EndnoteReference"/>
                <w:szCs w:val="20"/>
                <w:lang w:eastAsia="en-AU"/>
              </w:rPr>
              <w:endnoteReference w:id="188"/>
            </w:r>
            <w:r w:rsidRPr="006E5F10">
              <w:rPr>
                <w:szCs w:val="20"/>
                <w:lang w:eastAsia="en-AU"/>
              </w:rPr>
              <w:t xml:space="preserve"> This is alongside a 22.1 per cent increase in average Australian House prices increasing consumer confidence.</w:t>
            </w:r>
            <w:r w:rsidRPr="006E5F10">
              <w:rPr>
                <w:rStyle w:val="EndnoteReference"/>
                <w:szCs w:val="20"/>
                <w:lang w:eastAsia="en-AU"/>
              </w:rPr>
              <w:endnoteReference w:id="189"/>
            </w:r>
            <w:r w:rsidRPr="006E5F10">
              <w:rPr>
                <w:szCs w:val="20"/>
                <w:lang w:eastAsia="en-AU"/>
              </w:rPr>
              <w:t xml:space="preserve"> </w:t>
            </w:r>
          </w:p>
          <w:p w14:paraId="658B0994" w14:textId="77777777" w:rsidR="004449D6" w:rsidRPr="006E5F10" w:rsidRDefault="004449D6" w:rsidP="007333F0">
            <w:pPr>
              <w:rPr>
                <w:szCs w:val="20"/>
                <w:lang w:eastAsia="en-AU"/>
              </w:rPr>
            </w:pPr>
            <w:r w:rsidRPr="006E5F10">
              <w:rPr>
                <w:szCs w:val="20"/>
                <w:lang w:eastAsia="en-AU"/>
              </w:rPr>
              <w:t>The sectors that support tourism are facing fluctuating demand as they respond to a growth in domestic visitors, while uncertain international border restrictions, combined with predictions of an increasing Australian dollar forecast a decline in international tourist numbers.</w:t>
            </w:r>
            <w:r w:rsidRPr="006E5F10">
              <w:rPr>
                <w:rStyle w:val="EndnoteReference"/>
                <w:szCs w:val="20"/>
                <w:lang w:eastAsia="en-AU"/>
              </w:rPr>
              <w:endnoteReference w:id="190"/>
            </w:r>
            <w:r w:rsidRPr="006E5F10">
              <w:rPr>
                <w:szCs w:val="20"/>
                <w:lang w:eastAsia="en-AU"/>
              </w:rPr>
              <w:t>,</w:t>
            </w:r>
            <w:r w:rsidRPr="006E5F10">
              <w:rPr>
                <w:rStyle w:val="EndnoteReference"/>
                <w:szCs w:val="20"/>
                <w:lang w:eastAsia="en-AU"/>
              </w:rPr>
              <w:endnoteReference w:id="191"/>
            </w:r>
            <w:r w:rsidRPr="006E5F10">
              <w:rPr>
                <w:szCs w:val="20"/>
                <w:lang w:eastAsia="en-AU"/>
              </w:rPr>
              <w:t>,</w:t>
            </w:r>
            <w:r w:rsidRPr="006E5F10">
              <w:rPr>
                <w:rStyle w:val="EndnoteReference"/>
                <w:szCs w:val="20"/>
                <w:lang w:eastAsia="en-AU"/>
              </w:rPr>
              <w:endnoteReference w:id="192"/>
            </w:r>
          </w:p>
          <w:p w14:paraId="21FB52AD" w14:textId="77777777" w:rsidR="004449D6" w:rsidRPr="006E5F10" w:rsidRDefault="004449D6" w:rsidP="007333F0">
            <w:pPr>
              <w:rPr>
                <w:szCs w:val="20"/>
                <w:lang w:eastAsia="en-AU"/>
              </w:rPr>
            </w:pPr>
            <w:r w:rsidRPr="006E5F10">
              <w:rPr>
                <w:szCs w:val="20"/>
              </w:rPr>
              <w:t xml:space="preserve">Many individuals have chosen to leave the industry to seek more secure employment, particularly in the face of workforce shortages across nearly all industries, thereby making the move more viable. The services industry now needs to recover its pipeline of workers as businesses restart their operations. </w:t>
            </w:r>
          </w:p>
          <w:p w14:paraId="419F7D81" w14:textId="77777777" w:rsidR="004449D6" w:rsidRPr="006E5F10" w:rsidRDefault="004449D6" w:rsidP="007333F0">
            <w:pPr>
              <w:rPr>
                <w:b/>
                <w:szCs w:val="20"/>
                <w:lang w:eastAsia="en-AU"/>
              </w:rPr>
            </w:pPr>
          </w:p>
          <w:p w14:paraId="1E9EA2B8" w14:textId="77777777" w:rsidR="004449D6" w:rsidRPr="006E5F10" w:rsidRDefault="004449D6" w:rsidP="007333F0">
            <w:pPr>
              <w:rPr>
                <w:b/>
                <w:szCs w:val="20"/>
                <w:lang w:eastAsia="en-AU"/>
              </w:rPr>
            </w:pPr>
            <w:r w:rsidRPr="006E5F10">
              <w:rPr>
                <w:b/>
                <w:szCs w:val="20"/>
                <w:lang w:eastAsia="en-AU"/>
              </w:rPr>
              <w:t>Food and accommodation</w:t>
            </w:r>
          </w:p>
          <w:p w14:paraId="46D5330D" w14:textId="77777777" w:rsidR="004449D6" w:rsidRPr="006E5F10" w:rsidRDefault="004449D6" w:rsidP="007333F0">
            <w:pPr>
              <w:rPr>
                <w:szCs w:val="20"/>
                <w:lang w:eastAsia="en-AU"/>
              </w:rPr>
            </w:pPr>
            <w:r w:rsidRPr="006E5F10">
              <w:rPr>
                <w:szCs w:val="20"/>
                <w:lang w:eastAsia="en-AU"/>
              </w:rPr>
              <w:t>An asset-light approach has become increasingly common in the hospitality sector. The separation between the management of operations and real-estate allows hospitality companies to focus on their core business and improve efficiencies, while also adding complexity and the emergence of new jobs (e.g., asset managers).</w:t>
            </w:r>
            <w:r w:rsidRPr="006E5F10">
              <w:rPr>
                <w:rStyle w:val="EndnoteReference"/>
                <w:szCs w:val="20"/>
                <w:lang w:eastAsia="en-AU"/>
              </w:rPr>
              <w:endnoteReference w:id="193"/>
            </w:r>
          </w:p>
          <w:p w14:paraId="7C145B20" w14:textId="77777777" w:rsidR="004449D6" w:rsidRPr="006E5F10" w:rsidRDefault="004449D6" w:rsidP="007333F0">
            <w:pPr>
              <w:rPr>
                <w:szCs w:val="20"/>
                <w:lang w:eastAsia="en-AU"/>
              </w:rPr>
            </w:pPr>
            <w:r w:rsidRPr="006E5F10">
              <w:rPr>
                <w:szCs w:val="20"/>
                <w:lang w:eastAsia="en-AU"/>
              </w:rPr>
              <w:t>There remains significant debate concerning the economic costs and benefits of Airbnb and similar services, and the cost to renters and local jurisdictions compared to travellers and property owners.</w:t>
            </w:r>
            <w:r w:rsidRPr="006E5F10">
              <w:rPr>
                <w:rStyle w:val="EndnoteReference"/>
                <w:szCs w:val="20"/>
                <w:lang w:eastAsia="en-AU"/>
              </w:rPr>
              <w:endnoteReference w:id="194"/>
            </w:r>
            <w:r w:rsidRPr="006E5F10">
              <w:rPr>
                <w:szCs w:val="20"/>
                <w:lang w:eastAsia="en-AU"/>
              </w:rPr>
              <w:t xml:space="preserve"> There is specific concern for the reduced supply of housing as properties shift from serving residents to Airbnb travellers in high tourist attraction areas.</w:t>
            </w:r>
            <w:r w:rsidRPr="006E5F10">
              <w:rPr>
                <w:rStyle w:val="EndnoteReference"/>
                <w:szCs w:val="20"/>
                <w:lang w:eastAsia="en-AU"/>
              </w:rPr>
              <w:endnoteReference w:id="195"/>
            </w:r>
          </w:p>
          <w:p w14:paraId="33F8DFEC" w14:textId="77777777" w:rsidR="004449D6" w:rsidRPr="006E5F10" w:rsidRDefault="004449D6" w:rsidP="007333F0">
            <w:pPr>
              <w:rPr>
                <w:b/>
                <w:szCs w:val="20"/>
                <w:lang w:eastAsia="en-AU"/>
              </w:rPr>
            </w:pPr>
          </w:p>
          <w:p w14:paraId="6DB33FF7" w14:textId="77777777" w:rsidR="004449D6" w:rsidRPr="006E5F10" w:rsidRDefault="004449D6" w:rsidP="007333F0">
            <w:pPr>
              <w:rPr>
                <w:b/>
                <w:szCs w:val="20"/>
                <w:lang w:eastAsia="en-AU"/>
              </w:rPr>
            </w:pPr>
            <w:r w:rsidRPr="006E5F10">
              <w:rPr>
                <w:b/>
                <w:szCs w:val="20"/>
                <w:lang w:eastAsia="en-AU"/>
              </w:rPr>
              <w:t>Retail trade</w:t>
            </w:r>
          </w:p>
          <w:p w14:paraId="10A9E1C4" w14:textId="77777777" w:rsidR="004449D6" w:rsidRPr="006E5F10" w:rsidRDefault="004449D6" w:rsidP="007333F0">
            <w:pPr>
              <w:rPr>
                <w:szCs w:val="20"/>
                <w:lang w:eastAsia="en-AU"/>
              </w:rPr>
            </w:pPr>
            <w:proofErr w:type="gramStart"/>
            <w:r w:rsidRPr="006E5F10">
              <w:rPr>
                <w:szCs w:val="20"/>
                <w:lang w:eastAsia="en-AU"/>
              </w:rPr>
              <w:t>Serious</w:t>
            </w:r>
            <w:proofErr w:type="gramEnd"/>
            <w:r w:rsidRPr="006E5F10">
              <w:rPr>
                <w:szCs w:val="20"/>
                <w:lang w:eastAsia="en-AU"/>
              </w:rPr>
              <w:t xml:space="preserve"> disruptions to global supply chains for some products have affected retailers’ ability to provide goods to consumers with 8.5 per cent of global container shipping delayed as of October 2021.</w:t>
            </w:r>
            <w:r w:rsidRPr="006E5F10">
              <w:rPr>
                <w:rStyle w:val="EndnoteReference"/>
                <w:szCs w:val="20"/>
                <w:lang w:eastAsia="en-AU"/>
              </w:rPr>
              <w:endnoteReference w:id="196"/>
            </w:r>
          </w:p>
          <w:p w14:paraId="6046D991" w14:textId="77777777" w:rsidR="004449D6" w:rsidRPr="006E5F10" w:rsidRDefault="004449D6" w:rsidP="007333F0">
            <w:pPr>
              <w:keepNext/>
              <w:rPr>
                <w:b/>
                <w:szCs w:val="20"/>
                <w:lang w:eastAsia="en-AU"/>
              </w:rPr>
            </w:pPr>
          </w:p>
          <w:p w14:paraId="191586D1" w14:textId="77777777" w:rsidR="004449D6" w:rsidRPr="006E5F10" w:rsidRDefault="004449D6" w:rsidP="007333F0">
            <w:pPr>
              <w:keepNext/>
              <w:rPr>
                <w:b/>
                <w:szCs w:val="20"/>
                <w:lang w:eastAsia="en-AU"/>
              </w:rPr>
            </w:pPr>
            <w:r w:rsidRPr="006E5F10">
              <w:rPr>
                <w:b/>
                <w:szCs w:val="20"/>
                <w:lang w:eastAsia="en-AU"/>
              </w:rPr>
              <w:t>Arts</w:t>
            </w:r>
          </w:p>
          <w:p w14:paraId="69E1AC0E" w14:textId="77777777" w:rsidR="004449D6" w:rsidRPr="006E5F10" w:rsidRDefault="004449D6" w:rsidP="007333F0">
            <w:pPr>
              <w:rPr>
                <w:szCs w:val="20"/>
                <w:lang w:eastAsia="en-AU"/>
              </w:rPr>
            </w:pPr>
            <w:r w:rsidRPr="006E5F10">
              <w:rPr>
                <w:szCs w:val="20"/>
                <w:lang w:eastAsia="en-AU"/>
              </w:rPr>
              <w:t>Artists and workers often rely on multiple sources of income, and their income tends to reflect current economic conditions. Due to the uncertain nature of government funding, workers are increasingly engaging in philanthropy and corporate sponsorship, requiring a new set of entrepreneurial skills.</w:t>
            </w:r>
            <w:r w:rsidRPr="006E5F10">
              <w:rPr>
                <w:rStyle w:val="EndnoteReference"/>
                <w:szCs w:val="20"/>
                <w:lang w:eastAsia="en-AU"/>
              </w:rPr>
              <w:endnoteReference w:id="197"/>
            </w:r>
          </w:p>
          <w:p w14:paraId="119294C4" w14:textId="77777777" w:rsidR="004449D6" w:rsidRPr="006E5F10" w:rsidRDefault="004449D6" w:rsidP="007333F0">
            <w:pPr>
              <w:rPr>
                <w:szCs w:val="20"/>
                <w:lang w:eastAsia="en-AU"/>
              </w:rPr>
            </w:pPr>
            <w:r w:rsidRPr="006E5F10">
              <w:rPr>
                <w:szCs w:val="20"/>
                <w:lang w:eastAsia="en-AU"/>
              </w:rPr>
              <w:lastRenderedPageBreak/>
              <w:t xml:space="preserve">The arts are heavily dependent on face-to-face training, which has been impacted by COVID-19 restrictions. The sector now needs to make up for lost training and upskilling to ensure a reliable pipeline of workers. </w:t>
            </w:r>
          </w:p>
          <w:p w14:paraId="3F61EA76" w14:textId="77777777" w:rsidR="004449D6" w:rsidRPr="006E5F10" w:rsidRDefault="004449D6" w:rsidP="007333F0">
            <w:pPr>
              <w:rPr>
                <w:b/>
                <w:szCs w:val="20"/>
                <w:lang w:eastAsia="en-AU"/>
              </w:rPr>
            </w:pPr>
          </w:p>
          <w:p w14:paraId="2A6C80BE" w14:textId="77777777" w:rsidR="004449D6" w:rsidRPr="006E5F10" w:rsidRDefault="004449D6" w:rsidP="007333F0">
            <w:pPr>
              <w:rPr>
                <w:b/>
                <w:szCs w:val="20"/>
                <w:lang w:eastAsia="en-AU"/>
              </w:rPr>
            </w:pPr>
            <w:r w:rsidRPr="006E5F10">
              <w:rPr>
                <w:b/>
                <w:szCs w:val="20"/>
                <w:lang w:eastAsia="en-AU"/>
              </w:rPr>
              <w:t>Recreation</w:t>
            </w:r>
          </w:p>
          <w:p w14:paraId="1F93C4A1" w14:textId="77777777" w:rsidR="004449D6" w:rsidRPr="006E5F10" w:rsidRDefault="004449D6" w:rsidP="007333F0">
            <w:pPr>
              <w:rPr>
                <w:szCs w:val="20"/>
                <w:lang w:eastAsia="en-AU"/>
              </w:rPr>
            </w:pPr>
            <w:r w:rsidRPr="006E5F10">
              <w:rPr>
                <w:szCs w:val="20"/>
                <w:lang w:eastAsia="en-AU"/>
              </w:rPr>
              <w:t xml:space="preserve">There has been a rise in demand for horses during the COVID-19 pandemic as people seek new forms of recreation. This includes activities such as polocrosse, rodeo and pony club. This all supports other industries such as repair and maintenance for related equipment upkeep. </w:t>
            </w:r>
          </w:p>
          <w:p w14:paraId="02EB1288" w14:textId="77777777" w:rsidR="004449D6" w:rsidRPr="006E5F10" w:rsidRDefault="004449D6" w:rsidP="007333F0">
            <w:pPr>
              <w:rPr>
                <w:b/>
                <w:szCs w:val="20"/>
                <w:lang w:eastAsia="en-AU"/>
              </w:rPr>
            </w:pPr>
          </w:p>
          <w:p w14:paraId="0F32AE2C" w14:textId="77777777" w:rsidR="004449D6" w:rsidRPr="006E5F10" w:rsidRDefault="004449D6" w:rsidP="007333F0">
            <w:pPr>
              <w:rPr>
                <w:b/>
                <w:szCs w:val="20"/>
                <w:lang w:eastAsia="en-AU"/>
              </w:rPr>
            </w:pPr>
            <w:r w:rsidRPr="006E5F10">
              <w:rPr>
                <w:b/>
                <w:szCs w:val="20"/>
                <w:lang w:eastAsia="en-AU"/>
              </w:rPr>
              <w:t>Personal services</w:t>
            </w:r>
          </w:p>
          <w:p w14:paraId="26507B65" w14:textId="77777777" w:rsidR="004449D6" w:rsidRPr="006E5F10" w:rsidRDefault="004449D6" w:rsidP="007333F0">
            <w:pPr>
              <w:rPr>
                <w:szCs w:val="20"/>
                <w:lang w:eastAsia="en-AU"/>
              </w:rPr>
            </w:pPr>
            <w:r w:rsidRPr="006E5F10">
              <w:rPr>
                <w:szCs w:val="20"/>
                <w:lang w:eastAsia="en-AU"/>
              </w:rPr>
              <w:t>The sector is expected to see consistent growth as the need for locally skilled labour remains a key function of operations. However, the rise of the ‘gig’ economy has generated debate around workplace protections, employment rights and the financial security of workers, in a sector that already has high levels of sole trader or portfolio-based professions.</w:t>
            </w:r>
            <w:r w:rsidRPr="006E5F10">
              <w:rPr>
                <w:rStyle w:val="EndnoteReference"/>
                <w:szCs w:val="20"/>
                <w:lang w:eastAsia="en-AU"/>
              </w:rPr>
              <w:endnoteReference w:id="198"/>
            </w:r>
          </w:p>
        </w:tc>
      </w:tr>
      <w:tr w:rsidR="004449D6" w:rsidRPr="00D1344B" w14:paraId="47BA9DF2" w14:textId="77777777" w:rsidTr="00A32164">
        <w:trPr>
          <w:trHeight w:val="490"/>
        </w:trPr>
        <w:tc>
          <w:tcPr>
            <w:tcW w:w="9214" w:type="dxa"/>
          </w:tcPr>
          <w:p w14:paraId="5F16E853" w14:textId="014D45BD" w:rsidR="004449D6" w:rsidRPr="006E5F10" w:rsidRDefault="00300D68" w:rsidP="007333F0">
            <w:pPr>
              <w:rPr>
                <w:b/>
                <w:bCs/>
                <w:szCs w:val="20"/>
                <w:lang w:eastAsia="en-AU"/>
              </w:rPr>
            </w:pPr>
            <w:r>
              <w:rPr>
                <w:b/>
                <w:bCs/>
                <w:szCs w:val="20"/>
                <w:lang w:eastAsia="en-AU"/>
              </w:rPr>
              <w:lastRenderedPageBreak/>
              <w:t xml:space="preserve">Driver: </w:t>
            </w:r>
            <w:r w:rsidR="004449D6" w:rsidRPr="006E5F10">
              <w:rPr>
                <w:b/>
                <w:bCs/>
                <w:szCs w:val="20"/>
                <w:lang w:eastAsia="en-AU"/>
              </w:rPr>
              <w:t>Social</w:t>
            </w:r>
          </w:p>
          <w:p w14:paraId="38D12DB5" w14:textId="77777777" w:rsidR="004449D6" w:rsidRPr="006E5F10" w:rsidRDefault="004449D6" w:rsidP="007333F0">
            <w:pPr>
              <w:rPr>
                <w:szCs w:val="20"/>
                <w:lang w:eastAsia="en-AU"/>
              </w:rPr>
            </w:pPr>
          </w:p>
          <w:p w14:paraId="6A718EFD" w14:textId="7C934529" w:rsidR="004449D6" w:rsidRPr="006E5F10" w:rsidRDefault="004449D6" w:rsidP="007333F0">
            <w:pPr>
              <w:rPr>
                <w:b/>
                <w:szCs w:val="20"/>
                <w:lang w:eastAsia="en-AU"/>
              </w:rPr>
            </w:pPr>
            <w:r w:rsidRPr="006E5F10">
              <w:rPr>
                <w:szCs w:val="20"/>
                <w:lang w:eastAsia="en-AU"/>
              </w:rPr>
              <w:t>The COVID-19 pandemic has both created and accelerated trends in consumer behaviour, requiring businesses to remain flexible and adapt to new consumer trends, retail formats and increasing competition.</w:t>
            </w:r>
          </w:p>
          <w:p w14:paraId="21876344" w14:textId="77777777" w:rsidR="004449D6" w:rsidRPr="006E5F10" w:rsidRDefault="004449D6" w:rsidP="007333F0">
            <w:pPr>
              <w:rPr>
                <w:b/>
                <w:szCs w:val="20"/>
                <w:lang w:eastAsia="en-AU"/>
              </w:rPr>
            </w:pPr>
          </w:p>
          <w:p w14:paraId="61F7FBFF" w14:textId="77777777" w:rsidR="004449D6" w:rsidRPr="006E5F10" w:rsidRDefault="004449D6" w:rsidP="007333F0">
            <w:pPr>
              <w:rPr>
                <w:b/>
                <w:szCs w:val="20"/>
                <w:lang w:eastAsia="en-AU"/>
              </w:rPr>
            </w:pPr>
            <w:r w:rsidRPr="006E5F10">
              <w:rPr>
                <w:b/>
                <w:szCs w:val="20"/>
                <w:lang w:eastAsia="en-AU"/>
              </w:rPr>
              <w:t>Food and accommodation</w:t>
            </w:r>
          </w:p>
          <w:p w14:paraId="018B4CBE" w14:textId="77777777" w:rsidR="004449D6" w:rsidRPr="006E5F10" w:rsidRDefault="004449D6" w:rsidP="007333F0">
            <w:pPr>
              <w:rPr>
                <w:szCs w:val="20"/>
                <w:lang w:eastAsia="en-AU"/>
              </w:rPr>
            </w:pPr>
            <w:r w:rsidRPr="006E5F10">
              <w:rPr>
                <w:szCs w:val="20"/>
                <w:lang w:eastAsia="en-AU"/>
              </w:rPr>
              <w:t>This sector has been growing steadily with growth attributed to factors such as a growing ‘foodie’ culture, the popularity among many individuals to owning a hospitality business, population growth and an increase in consumer demand.</w:t>
            </w:r>
            <w:r w:rsidRPr="006E5F10">
              <w:rPr>
                <w:rStyle w:val="EndnoteReference"/>
                <w:szCs w:val="20"/>
                <w:lang w:eastAsia="en-AU"/>
              </w:rPr>
              <w:endnoteReference w:id="199"/>
            </w:r>
            <w:r w:rsidRPr="006E5F10">
              <w:rPr>
                <w:szCs w:val="20"/>
                <w:lang w:eastAsia="en-AU"/>
              </w:rPr>
              <w:t xml:space="preserve"> Consumer trends around increasing health consciousness, as well as busier and time poor lifestyles are also having a positive impact on the demand for eating out and ordering ready-made meals.</w:t>
            </w:r>
            <w:r w:rsidRPr="006E5F10">
              <w:rPr>
                <w:rStyle w:val="EndnoteReference"/>
                <w:szCs w:val="20"/>
                <w:lang w:eastAsia="en-AU"/>
              </w:rPr>
              <w:endnoteReference w:id="200"/>
            </w:r>
          </w:p>
          <w:p w14:paraId="580BC61A" w14:textId="77777777" w:rsidR="004449D6" w:rsidRPr="006E5F10" w:rsidRDefault="004449D6" w:rsidP="007333F0">
            <w:pPr>
              <w:rPr>
                <w:szCs w:val="20"/>
                <w:lang w:eastAsia="en-AU"/>
              </w:rPr>
            </w:pPr>
            <w:r w:rsidRPr="006E5F10">
              <w:rPr>
                <w:szCs w:val="20"/>
                <w:lang w:eastAsia="en-AU"/>
              </w:rPr>
              <w:t>Growth in demand for licensed serviced apartments as an alternative to hotels due to the greater flexibility they provide.</w:t>
            </w:r>
            <w:r w:rsidRPr="006E5F10">
              <w:rPr>
                <w:rStyle w:val="EndnoteReference"/>
                <w:szCs w:val="20"/>
                <w:lang w:eastAsia="en-AU"/>
              </w:rPr>
              <w:endnoteReference w:id="201"/>
            </w:r>
          </w:p>
          <w:p w14:paraId="56BBAC4F" w14:textId="77777777" w:rsidR="004449D6" w:rsidRPr="006E5F10" w:rsidRDefault="004449D6" w:rsidP="007333F0">
            <w:pPr>
              <w:rPr>
                <w:b/>
                <w:szCs w:val="20"/>
                <w:lang w:eastAsia="en-AU"/>
              </w:rPr>
            </w:pPr>
          </w:p>
          <w:p w14:paraId="78CE4855" w14:textId="77777777" w:rsidR="004449D6" w:rsidRPr="006E5F10" w:rsidRDefault="004449D6" w:rsidP="007333F0">
            <w:pPr>
              <w:rPr>
                <w:b/>
                <w:szCs w:val="20"/>
                <w:lang w:eastAsia="en-AU"/>
              </w:rPr>
            </w:pPr>
            <w:r w:rsidRPr="006E5F10">
              <w:rPr>
                <w:b/>
                <w:szCs w:val="20"/>
                <w:lang w:eastAsia="en-AU"/>
              </w:rPr>
              <w:t>Retail trade</w:t>
            </w:r>
          </w:p>
          <w:p w14:paraId="1CB9EBD4" w14:textId="77777777" w:rsidR="004449D6" w:rsidRPr="006E5F10" w:rsidRDefault="004449D6" w:rsidP="007333F0">
            <w:pPr>
              <w:rPr>
                <w:szCs w:val="20"/>
                <w:lang w:eastAsia="en-AU"/>
              </w:rPr>
            </w:pPr>
            <w:r w:rsidRPr="006E5F10">
              <w:rPr>
                <w:szCs w:val="20"/>
                <w:lang w:eastAsia="en-AU"/>
              </w:rPr>
              <w:t xml:space="preserve">The rise in omnichannel retailing has seen retailers develop one strategy that is executed across all channels to create a connected, customer-focused experience. This means a shopper who begins browsing on a brand’s website will have the same experience as in-store and customers often move between both online or offline touchpoints (e.g., click and collect). This trend has resulted in new types of employment opportunities, such as an Omni marketing lead. </w:t>
            </w:r>
          </w:p>
          <w:p w14:paraId="2398DCBD" w14:textId="77777777" w:rsidR="004449D6" w:rsidRPr="006E5F10" w:rsidRDefault="004449D6" w:rsidP="007333F0">
            <w:pPr>
              <w:rPr>
                <w:szCs w:val="20"/>
                <w:lang w:eastAsia="en-AU"/>
              </w:rPr>
            </w:pPr>
            <w:r w:rsidRPr="006E5F10">
              <w:rPr>
                <w:szCs w:val="20"/>
                <w:lang w:eastAsia="en-AU"/>
              </w:rPr>
              <w:t>There has also been a reported increase in frontline retail workers experiencing abusive behaviour, reaching 59 per cent in 2021, requiring workers to have skills in conflict resolution and management.</w:t>
            </w:r>
            <w:r w:rsidRPr="006E5F10">
              <w:rPr>
                <w:rStyle w:val="EndnoteReference"/>
                <w:szCs w:val="20"/>
                <w:lang w:eastAsia="en-AU"/>
              </w:rPr>
              <w:endnoteReference w:id="202"/>
            </w:r>
          </w:p>
          <w:p w14:paraId="3A590565" w14:textId="77777777" w:rsidR="004449D6" w:rsidRPr="006E5F10" w:rsidRDefault="004449D6" w:rsidP="007333F0">
            <w:pPr>
              <w:rPr>
                <w:b/>
                <w:szCs w:val="20"/>
                <w:lang w:eastAsia="en-AU"/>
              </w:rPr>
            </w:pPr>
          </w:p>
          <w:p w14:paraId="0430B927" w14:textId="77777777" w:rsidR="004449D6" w:rsidRPr="006E5F10" w:rsidRDefault="004449D6" w:rsidP="007333F0">
            <w:pPr>
              <w:rPr>
                <w:b/>
                <w:szCs w:val="20"/>
                <w:lang w:eastAsia="en-AU"/>
              </w:rPr>
            </w:pPr>
            <w:r w:rsidRPr="006E5F10">
              <w:rPr>
                <w:b/>
                <w:szCs w:val="20"/>
                <w:lang w:eastAsia="en-AU"/>
              </w:rPr>
              <w:t>Personal services</w:t>
            </w:r>
          </w:p>
          <w:p w14:paraId="5C3BCF41" w14:textId="77777777" w:rsidR="004449D6" w:rsidRPr="006E5F10" w:rsidRDefault="004449D6" w:rsidP="007333F0">
            <w:pPr>
              <w:rPr>
                <w:szCs w:val="20"/>
                <w:lang w:eastAsia="en-AU"/>
              </w:rPr>
            </w:pPr>
            <w:r w:rsidRPr="006E5F10">
              <w:rPr>
                <w:szCs w:val="20"/>
                <w:lang w:eastAsia="en-AU"/>
              </w:rPr>
              <w:t>The rise in health consciousness has been an important factor driving demand for services as individuals increasingly access products and services related to enhancing their image.</w:t>
            </w:r>
            <w:r w:rsidRPr="006E5F10">
              <w:rPr>
                <w:rStyle w:val="EndnoteReference"/>
                <w:szCs w:val="20"/>
                <w:lang w:eastAsia="en-AU"/>
              </w:rPr>
              <w:endnoteReference w:id="203"/>
            </w:r>
            <w:r w:rsidRPr="006E5F10">
              <w:rPr>
                <w:szCs w:val="20"/>
                <w:lang w:eastAsia="en-AU"/>
              </w:rPr>
              <w:t xml:space="preserve"> This includes the rise in demand for permanent hair removal services, male grooming speciality salons and organic salons.</w:t>
            </w:r>
            <w:r w:rsidRPr="006E5F10">
              <w:rPr>
                <w:rStyle w:val="EndnoteReference"/>
                <w:szCs w:val="20"/>
                <w:lang w:eastAsia="en-AU"/>
              </w:rPr>
              <w:endnoteReference w:id="204"/>
            </w:r>
          </w:p>
          <w:p w14:paraId="7D8AD264" w14:textId="77777777" w:rsidR="004449D6" w:rsidRPr="006E5F10" w:rsidRDefault="004449D6" w:rsidP="007333F0">
            <w:pPr>
              <w:rPr>
                <w:b/>
                <w:szCs w:val="20"/>
                <w:lang w:eastAsia="en-AU"/>
              </w:rPr>
            </w:pPr>
          </w:p>
          <w:p w14:paraId="51B6481A" w14:textId="77777777" w:rsidR="004449D6" w:rsidRPr="006E5F10" w:rsidRDefault="004449D6" w:rsidP="007333F0">
            <w:pPr>
              <w:rPr>
                <w:b/>
                <w:szCs w:val="20"/>
                <w:lang w:eastAsia="en-AU"/>
              </w:rPr>
            </w:pPr>
            <w:r w:rsidRPr="006E5F10">
              <w:rPr>
                <w:b/>
                <w:szCs w:val="20"/>
                <w:lang w:eastAsia="en-AU"/>
              </w:rPr>
              <w:t>Repair and maintenance</w:t>
            </w:r>
          </w:p>
          <w:p w14:paraId="58F8FE5C" w14:textId="77777777" w:rsidR="004449D6" w:rsidRPr="006E5F10" w:rsidRDefault="004449D6" w:rsidP="007333F0">
            <w:pPr>
              <w:rPr>
                <w:szCs w:val="20"/>
                <w:lang w:eastAsia="en-AU"/>
              </w:rPr>
            </w:pPr>
            <w:r w:rsidRPr="006E5F10">
              <w:rPr>
                <w:szCs w:val="20"/>
                <w:lang w:eastAsia="en-AU"/>
              </w:rPr>
              <w:t>There has been a surge in demand for new cars during the pandemic as more Victorians undertake road trips due to international travel restrictions and people opt to drive instead of catching public transport.</w:t>
            </w:r>
            <w:r w:rsidRPr="006E5F10">
              <w:rPr>
                <w:rStyle w:val="EndnoteReference"/>
                <w:szCs w:val="20"/>
                <w:lang w:eastAsia="en-AU"/>
              </w:rPr>
              <w:endnoteReference w:id="205"/>
            </w:r>
            <w:r w:rsidRPr="006E5F10">
              <w:rPr>
                <w:szCs w:val="20"/>
                <w:lang w:eastAsia="en-AU"/>
              </w:rPr>
              <w:t xml:space="preserve"> This has been coupled with global production delays extending wait times for buyers and increasing the price for second-hand vehicles.</w:t>
            </w:r>
            <w:r w:rsidRPr="006E5F10">
              <w:rPr>
                <w:rStyle w:val="EndnoteReference"/>
                <w:szCs w:val="20"/>
                <w:lang w:eastAsia="en-AU"/>
              </w:rPr>
              <w:endnoteReference w:id="206"/>
            </w:r>
            <w:r w:rsidRPr="006E5F10">
              <w:rPr>
                <w:szCs w:val="20"/>
                <w:lang w:eastAsia="en-AU"/>
              </w:rPr>
              <w:t xml:space="preserve"> As a result, demand for automotive repair and maintenance will continue as people seek to retain their cars for longer to avoid high prices.</w:t>
            </w:r>
          </w:p>
          <w:p w14:paraId="6343055B" w14:textId="77777777" w:rsidR="004449D6" w:rsidRPr="006E5F10" w:rsidRDefault="004449D6" w:rsidP="007333F0">
            <w:pPr>
              <w:rPr>
                <w:b/>
                <w:bCs/>
                <w:szCs w:val="20"/>
                <w:lang w:eastAsia="en-AU"/>
              </w:rPr>
            </w:pPr>
          </w:p>
          <w:p w14:paraId="1D317084" w14:textId="77777777" w:rsidR="004449D6" w:rsidRPr="006E5F10" w:rsidRDefault="004449D6" w:rsidP="007333F0">
            <w:pPr>
              <w:rPr>
                <w:b/>
                <w:bCs/>
                <w:szCs w:val="20"/>
                <w:lang w:eastAsia="en-AU"/>
              </w:rPr>
            </w:pPr>
            <w:r w:rsidRPr="006E5F10">
              <w:rPr>
                <w:b/>
                <w:bCs/>
                <w:szCs w:val="20"/>
                <w:lang w:eastAsia="en-AU"/>
              </w:rPr>
              <w:t>Retail and wholesale trade</w:t>
            </w:r>
          </w:p>
          <w:p w14:paraId="0CB6467B" w14:textId="77777777" w:rsidR="004449D6" w:rsidRPr="006E5F10" w:rsidRDefault="004449D6" w:rsidP="007333F0">
            <w:pPr>
              <w:rPr>
                <w:szCs w:val="20"/>
              </w:rPr>
            </w:pPr>
            <w:r w:rsidRPr="006E5F10">
              <w:rPr>
                <w:szCs w:val="20"/>
                <w:lang w:eastAsia="en-AU"/>
              </w:rPr>
              <w:lastRenderedPageBreak/>
              <w:t>As of October 2021, major supermarket retailer Coles ended its in-store butcher service.</w:t>
            </w:r>
            <w:r w:rsidRPr="006E5F10">
              <w:rPr>
                <w:rStyle w:val="EndnoteReference"/>
                <w:szCs w:val="20"/>
                <w:lang w:eastAsia="en-AU"/>
              </w:rPr>
              <w:endnoteReference w:id="207"/>
            </w:r>
            <w:r w:rsidRPr="006E5F10">
              <w:rPr>
                <w:szCs w:val="20"/>
                <w:lang w:eastAsia="en-AU"/>
              </w:rPr>
              <w:t xml:space="preserve"> This has had a significant impact on butchers and meat workers across Victoria. </w:t>
            </w:r>
          </w:p>
        </w:tc>
      </w:tr>
      <w:tr w:rsidR="004449D6" w:rsidRPr="00D1344B" w14:paraId="30A9CBD1" w14:textId="77777777" w:rsidTr="00A32164">
        <w:trPr>
          <w:trHeight w:val="490"/>
        </w:trPr>
        <w:tc>
          <w:tcPr>
            <w:tcW w:w="0" w:type="dxa"/>
          </w:tcPr>
          <w:p w14:paraId="7F9ADA09" w14:textId="4BC8136F" w:rsidR="004449D6" w:rsidRPr="006E5F10" w:rsidRDefault="00300D68" w:rsidP="004449D6">
            <w:pPr>
              <w:rPr>
                <w:b/>
                <w:bCs/>
                <w:szCs w:val="20"/>
                <w:lang w:eastAsia="en-AU"/>
              </w:rPr>
            </w:pPr>
            <w:r>
              <w:rPr>
                <w:b/>
                <w:bCs/>
                <w:szCs w:val="20"/>
                <w:lang w:eastAsia="en-AU"/>
              </w:rPr>
              <w:lastRenderedPageBreak/>
              <w:t xml:space="preserve">Driver: </w:t>
            </w:r>
            <w:r w:rsidR="004449D6" w:rsidRPr="006E5F10">
              <w:rPr>
                <w:b/>
                <w:bCs/>
                <w:szCs w:val="20"/>
                <w:lang w:eastAsia="en-AU"/>
              </w:rPr>
              <w:t>Technological</w:t>
            </w:r>
          </w:p>
          <w:p w14:paraId="72AB7BBC" w14:textId="77777777" w:rsidR="004449D6" w:rsidRPr="006E5F10" w:rsidRDefault="004449D6" w:rsidP="004449D6">
            <w:pPr>
              <w:rPr>
                <w:b/>
                <w:bCs/>
                <w:szCs w:val="20"/>
                <w:lang w:eastAsia="en-AU"/>
              </w:rPr>
            </w:pPr>
          </w:p>
          <w:p w14:paraId="37B6CDDD" w14:textId="77777777" w:rsidR="004449D6" w:rsidRPr="006E5F10" w:rsidRDefault="004449D6" w:rsidP="004449D6">
            <w:pPr>
              <w:rPr>
                <w:szCs w:val="20"/>
                <w:lang w:eastAsia="en-AU"/>
              </w:rPr>
            </w:pPr>
            <w:r w:rsidRPr="006E5F10">
              <w:rPr>
                <w:szCs w:val="20"/>
                <w:lang w:eastAsia="en-AU"/>
              </w:rPr>
              <w:t xml:space="preserve">Technological expansion is affecting all sectors across the services industry in different ways. While there is the potential for automation in some roles, the nature of the industry will continue to rely heavily on personal interactions and experiences. </w:t>
            </w:r>
          </w:p>
          <w:p w14:paraId="7B0466C8" w14:textId="77777777" w:rsidR="004449D6" w:rsidRPr="006E5F10" w:rsidRDefault="004449D6" w:rsidP="004449D6">
            <w:pPr>
              <w:rPr>
                <w:b/>
                <w:szCs w:val="20"/>
                <w:lang w:eastAsia="en-AU"/>
              </w:rPr>
            </w:pPr>
          </w:p>
          <w:p w14:paraId="72E7FC24" w14:textId="77777777" w:rsidR="004449D6" w:rsidRPr="006E5F10" w:rsidRDefault="004449D6" w:rsidP="004449D6">
            <w:pPr>
              <w:rPr>
                <w:b/>
                <w:szCs w:val="20"/>
                <w:lang w:eastAsia="en-AU"/>
              </w:rPr>
            </w:pPr>
            <w:r w:rsidRPr="006E5F10">
              <w:rPr>
                <w:b/>
                <w:szCs w:val="20"/>
                <w:lang w:eastAsia="en-AU"/>
              </w:rPr>
              <w:t>Food and accommodation</w:t>
            </w:r>
          </w:p>
          <w:p w14:paraId="48C0EA16" w14:textId="77777777" w:rsidR="004449D6" w:rsidRPr="006E5F10" w:rsidRDefault="004449D6" w:rsidP="004449D6">
            <w:pPr>
              <w:rPr>
                <w:szCs w:val="20"/>
                <w:lang w:eastAsia="en-AU"/>
              </w:rPr>
            </w:pPr>
            <w:r w:rsidRPr="006E5F10">
              <w:rPr>
                <w:szCs w:val="20"/>
                <w:lang w:eastAsia="en-AU"/>
              </w:rPr>
              <w:t>Online platforms like UberEATS and Menulog are transforming the way business is being done, with online food ordering and delivery enabling restaurants access to a larger customer base.</w:t>
            </w:r>
            <w:r w:rsidRPr="006E5F10">
              <w:rPr>
                <w:rStyle w:val="EndnoteReference"/>
                <w:szCs w:val="20"/>
                <w:lang w:eastAsia="en-AU"/>
              </w:rPr>
              <w:endnoteReference w:id="208"/>
            </w:r>
            <w:r w:rsidRPr="006E5F10">
              <w:rPr>
                <w:szCs w:val="20"/>
                <w:lang w:eastAsia="en-AU"/>
              </w:rPr>
              <w:t xml:space="preserve"> In addition, social media and online reviews and commentary are also shaping how decisions are made about dining, food and beverage choices.</w:t>
            </w:r>
            <w:r w:rsidRPr="006E5F10">
              <w:rPr>
                <w:rStyle w:val="EndnoteReference"/>
                <w:szCs w:val="20"/>
                <w:lang w:eastAsia="en-AU"/>
              </w:rPr>
              <w:endnoteReference w:id="209"/>
            </w:r>
            <w:r w:rsidRPr="006E5F10">
              <w:rPr>
                <w:szCs w:val="20"/>
                <w:lang w:eastAsia="en-AU"/>
              </w:rPr>
              <w:t xml:space="preserve"> The introduction of QR menus has also shifted the role of wait staff in restaurants and cafes.</w:t>
            </w:r>
          </w:p>
          <w:p w14:paraId="2BE13552" w14:textId="77777777" w:rsidR="004449D6" w:rsidRPr="006E5F10" w:rsidRDefault="004449D6" w:rsidP="004449D6">
            <w:pPr>
              <w:rPr>
                <w:szCs w:val="20"/>
                <w:lang w:eastAsia="en-AU"/>
              </w:rPr>
            </w:pPr>
          </w:p>
          <w:p w14:paraId="79C750C5" w14:textId="77777777" w:rsidR="004449D6" w:rsidRPr="006E5F10" w:rsidRDefault="004449D6" w:rsidP="004449D6">
            <w:pPr>
              <w:rPr>
                <w:szCs w:val="20"/>
                <w:lang w:eastAsia="en-AU"/>
              </w:rPr>
            </w:pPr>
            <w:r w:rsidRPr="006E5F10">
              <w:rPr>
                <w:szCs w:val="20"/>
                <w:lang w:eastAsia="en-AU"/>
              </w:rPr>
              <w:t>New technology and digitisation have meant the required skills of the workforce are changing. Examples include Augmented Reality (AR) and Virtual Reality (VR) being used by businesses for content marketing to enhance customer experience and Artificial Intelligence (AI) Travel Bots are used as virtual chatbots and assistants to address holiday and travel enquiries.</w:t>
            </w:r>
            <w:r w:rsidRPr="006E5F10">
              <w:rPr>
                <w:rStyle w:val="EndnoteReference"/>
                <w:szCs w:val="20"/>
                <w:lang w:eastAsia="en-AU"/>
              </w:rPr>
              <w:endnoteReference w:id="210"/>
            </w:r>
            <w:r w:rsidRPr="006E5F10">
              <w:rPr>
                <w:szCs w:val="20"/>
                <w:lang w:eastAsia="en-AU"/>
              </w:rPr>
              <w:t xml:space="preserve"> M-commerce which includes buying and selling via smartphones and tablets, including purchases made via ‘apps’ is also increasingly popular.</w:t>
            </w:r>
            <w:r w:rsidRPr="006E5F10">
              <w:rPr>
                <w:rStyle w:val="EndnoteReference"/>
                <w:szCs w:val="20"/>
                <w:lang w:eastAsia="en-AU"/>
              </w:rPr>
              <w:endnoteReference w:id="211"/>
            </w:r>
          </w:p>
          <w:p w14:paraId="6E72886E" w14:textId="77777777" w:rsidR="004449D6" w:rsidRPr="006E5F10" w:rsidRDefault="004449D6" w:rsidP="004449D6">
            <w:pPr>
              <w:rPr>
                <w:b/>
                <w:szCs w:val="20"/>
                <w:lang w:eastAsia="en-AU"/>
              </w:rPr>
            </w:pPr>
          </w:p>
          <w:p w14:paraId="3AE8CF55" w14:textId="77777777" w:rsidR="004449D6" w:rsidRPr="006E5F10" w:rsidRDefault="004449D6" w:rsidP="004449D6">
            <w:pPr>
              <w:rPr>
                <w:b/>
                <w:szCs w:val="20"/>
                <w:lang w:eastAsia="en-AU"/>
              </w:rPr>
            </w:pPr>
            <w:r w:rsidRPr="006E5F10">
              <w:rPr>
                <w:b/>
                <w:szCs w:val="20"/>
                <w:lang w:eastAsia="en-AU"/>
              </w:rPr>
              <w:t>Retail trade</w:t>
            </w:r>
          </w:p>
          <w:p w14:paraId="1066D4F6" w14:textId="77777777" w:rsidR="004449D6" w:rsidRPr="006E5F10" w:rsidRDefault="004449D6" w:rsidP="004449D6">
            <w:pPr>
              <w:rPr>
                <w:b/>
                <w:szCs w:val="20"/>
                <w:lang w:eastAsia="en-AU"/>
              </w:rPr>
            </w:pPr>
            <w:r w:rsidRPr="006E5F10">
              <w:rPr>
                <w:szCs w:val="20"/>
                <w:lang w:eastAsia="en-AU"/>
              </w:rPr>
              <w:t xml:space="preserve">Significant advancements in technology have changed the way consumers and businesses interact with retail. This includes mobile payments, drone delivery, augmented reality, facial recognition, artificial intelligence, and the Internet of Things. However, this has left some smaller businesses behind who are unable to adopt the new technology due to financial and time constraints, and insufficient technical expertise. </w:t>
            </w:r>
          </w:p>
          <w:p w14:paraId="5404961E" w14:textId="77777777" w:rsidR="004449D6" w:rsidRPr="006E5F10" w:rsidRDefault="004449D6" w:rsidP="004449D6">
            <w:pPr>
              <w:rPr>
                <w:b/>
                <w:szCs w:val="20"/>
                <w:lang w:eastAsia="en-AU"/>
              </w:rPr>
            </w:pPr>
          </w:p>
          <w:p w14:paraId="4EFFD1F1" w14:textId="77777777" w:rsidR="004449D6" w:rsidRPr="006E5F10" w:rsidRDefault="004449D6" w:rsidP="004449D6">
            <w:pPr>
              <w:rPr>
                <w:b/>
                <w:szCs w:val="20"/>
                <w:lang w:eastAsia="en-AU"/>
              </w:rPr>
            </w:pPr>
            <w:r w:rsidRPr="006E5F10">
              <w:rPr>
                <w:b/>
                <w:szCs w:val="20"/>
                <w:lang w:eastAsia="en-AU"/>
              </w:rPr>
              <w:t>Arts</w:t>
            </w:r>
          </w:p>
          <w:p w14:paraId="4725EA9C" w14:textId="77777777" w:rsidR="004449D6" w:rsidRPr="006E5F10" w:rsidRDefault="004449D6" w:rsidP="004449D6">
            <w:pPr>
              <w:rPr>
                <w:szCs w:val="20"/>
                <w:lang w:eastAsia="en-AU"/>
              </w:rPr>
            </w:pPr>
            <w:r w:rsidRPr="006E5F10">
              <w:rPr>
                <w:szCs w:val="20"/>
                <w:lang w:eastAsia="en-AU"/>
              </w:rPr>
              <w:t>Evolving technologies such as virtual reality, augmented reality, online video conferences, live streaming or video on demand will allow remote audiences to be more fully immersed in live performances, evidenced by 73 per cent of Australians seeking out artistic experiences online during lockdown.</w:t>
            </w:r>
            <w:r w:rsidRPr="006E5F10">
              <w:rPr>
                <w:rStyle w:val="EndnoteReference"/>
                <w:szCs w:val="20"/>
                <w:lang w:eastAsia="en-AU"/>
              </w:rPr>
              <w:endnoteReference w:id="212"/>
            </w:r>
          </w:p>
          <w:p w14:paraId="14A63745" w14:textId="77777777" w:rsidR="004449D6" w:rsidRPr="006E5F10" w:rsidRDefault="004449D6" w:rsidP="004449D6">
            <w:pPr>
              <w:rPr>
                <w:b/>
                <w:szCs w:val="20"/>
                <w:lang w:eastAsia="en-AU"/>
              </w:rPr>
            </w:pPr>
          </w:p>
          <w:p w14:paraId="47A30850" w14:textId="77777777" w:rsidR="004449D6" w:rsidRPr="006E5F10" w:rsidRDefault="004449D6" w:rsidP="004449D6">
            <w:pPr>
              <w:rPr>
                <w:b/>
                <w:szCs w:val="20"/>
                <w:lang w:eastAsia="en-AU"/>
              </w:rPr>
            </w:pPr>
            <w:r w:rsidRPr="006E5F10">
              <w:rPr>
                <w:b/>
                <w:szCs w:val="20"/>
                <w:lang w:eastAsia="en-AU"/>
              </w:rPr>
              <w:t xml:space="preserve">Recreation </w:t>
            </w:r>
          </w:p>
          <w:p w14:paraId="5482D262" w14:textId="77777777" w:rsidR="004449D6" w:rsidRPr="006E5F10" w:rsidRDefault="004449D6" w:rsidP="004449D6">
            <w:pPr>
              <w:rPr>
                <w:szCs w:val="20"/>
                <w:lang w:eastAsia="en-AU"/>
              </w:rPr>
            </w:pPr>
            <w:r w:rsidRPr="006E5F10">
              <w:rPr>
                <w:szCs w:val="20"/>
                <w:lang w:eastAsia="en-AU"/>
              </w:rPr>
              <w:t>The Horse and Sports Betting Industry has grown, due to the rising popularity of online and mobile betting platforms. This trend was accelerated during the COVID-19 pandemic as some individuals had surplus savings from lockdown restrictions and time available to participate. Almost 1 in 3 surveyed participants signed up for a new online betting account during COVID-19 and 1 in 20 started gambling online.</w:t>
            </w:r>
            <w:r w:rsidRPr="006E5F10">
              <w:rPr>
                <w:rStyle w:val="EndnoteReference"/>
                <w:szCs w:val="20"/>
                <w:lang w:eastAsia="en-AU"/>
              </w:rPr>
              <w:endnoteReference w:id="213"/>
            </w:r>
          </w:p>
          <w:p w14:paraId="39CDD3F7" w14:textId="77777777" w:rsidR="004449D6" w:rsidRPr="006E5F10" w:rsidRDefault="004449D6" w:rsidP="004449D6">
            <w:pPr>
              <w:rPr>
                <w:b/>
                <w:szCs w:val="20"/>
                <w:lang w:eastAsia="en-AU"/>
              </w:rPr>
            </w:pPr>
          </w:p>
          <w:p w14:paraId="284986D2" w14:textId="77777777" w:rsidR="004449D6" w:rsidRPr="006E5F10" w:rsidRDefault="004449D6" w:rsidP="004449D6">
            <w:pPr>
              <w:rPr>
                <w:b/>
                <w:szCs w:val="20"/>
                <w:lang w:eastAsia="en-AU"/>
              </w:rPr>
            </w:pPr>
            <w:r w:rsidRPr="006E5F10">
              <w:rPr>
                <w:b/>
                <w:szCs w:val="20"/>
                <w:lang w:eastAsia="en-AU"/>
              </w:rPr>
              <w:t>Personal services</w:t>
            </w:r>
          </w:p>
          <w:p w14:paraId="27C5E2D5" w14:textId="77777777" w:rsidR="004449D6" w:rsidRPr="006E5F10" w:rsidRDefault="004449D6" w:rsidP="004449D6">
            <w:pPr>
              <w:rPr>
                <w:szCs w:val="20"/>
                <w:lang w:eastAsia="en-AU"/>
              </w:rPr>
            </w:pPr>
            <w:r w:rsidRPr="006E5F10">
              <w:rPr>
                <w:szCs w:val="20"/>
                <w:lang w:eastAsia="en-AU"/>
              </w:rPr>
              <w:t>The adoption of specialist equipment and technologies in hairdressing and beauty services, such as those used for facial peels, laser hair removal, skin rejuvenation and cosmetic tattooing has allowed businesses to stay at the forefront of business growth strategies.</w:t>
            </w:r>
            <w:r w:rsidRPr="006E5F10">
              <w:rPr>
                <w:rStyle w:val="EndnoteReference"/>
                <w:szCs w:val="20"/>
                <w:lang w:eastAsia="en-AU"/>
              </w:rPr>
              <w:endnoteReference w:id="214"/>
            </w:r>
            <w:r w:rsidRPr="006E5F10">
              <w:rPr>
                <w:szCs w:val="20"/>
                <w:lang w:eastAsia="en-AU"/>
              </w:rPr>
              <w:t xml:space="preserve"> Similarly, funeral services have been impacted by technology developments including webcasts for funeral services and the introduction of QR codes on headstones.</w:t>
            </w:r>
            <w:r w:rsidRPr="006E5F10">
              <w:rPr>
                <w:rStyle w:val="EndnoteReference"/>
                <w:szCs w:val="20"/>
                <w:lang w:eastAsia="en-AU"/>
              </w:rPr>
              <w:endnoteReference w:id="215"/>
            </w:r>
            <w:r w:rsidRPr="006E5F10">
              <w:rPr>
                <w:szCs w:val="20"/>
                <w:lang w:eastAsia="en-AU"/>
              </w:rPr>
              <w:t xml:space="preserve"> </w:t>
            </w:r>
          </w:p>
          <w:p w14:paraId="6D9BD639" w14:textId="77777777" w:rsidR="004449D6" w:rsidRPr="006E5F10" w:rsidRDefault="004449D6" w:rsidP="004449D6">
            <w:pPr>
              <w:rPr>
                <w:szCs w:val="20"/>
                <w:lang w:eastAsia="en-AU"/>
              </w:rPr>
            </w:pPr>
          </w:p>
          <w:p w14:paraId="0E76488A" w14:textId="77777777" w:rsidR="004449D6" w:rsidRPr="006E5F10" w:rsidRDefault="004449D6" w:rsidP="004449D6">
            <w:pPr>
              <w:rPr>
                <w:b/>
                <w:szCs w:val="20"/>
                <w:lang w:eastAsia="en-AU"/>
              </w:rPr>
            </w:pPr>
            <w:r w:rsidRPr="006E5F10">
              <w:rPr>
                <w:b/>
                <w:szCs w:val="20"/>
                <w:lang w:eastAsia="en-AU"/>
              </w:rPr>
              <w:t>Repair and maintenance</w:t>
            </w:r>
          </w:p>
          <w:p w14:paraId="3165FD0E" w14:textId="6AC9851C" w:rsidR="004449D6" w:rsidRPr="006E5F10" w:rsidRDefault="004449D6" w:rsidP="004449D6">
            <w:pPr>
              <w:rPr>
                <w:b/>
                <w:bCs/>
                <w:szCs w:val="20"/>
                <w:lang w:eastAsia="en-AU"/>
              </w:rPr>
            </w:pPr>
            <w:r w:rsidRPr="006E5F10">
              <w:rPr>
                <w:rFonts w:eastAsia="Segoe UI" w:cs="Times New Roman"/>
                <w:color w:val="000000"/>
                <w:szCs w:val="20"/>
                <w:lang w:eastAsia="en-AU"/>
              </w:rPr>
              <w:t xml:space="preserve">The increasing number of vehicles which feature computer processing equipment will require a new set of skills. Mechanics now require an increasingly specialist skill set in auto-electrical engineering, alongside skills in artificial intelligence, human machine interfaces, Internet of Things and application </w:t>
            </w:r>
            <w:r w:rsidRPr="006E5F10">
              <w:rPr>
                <w:rFonts w:eastAsia="Segoe UI" w:cs="Times New Roman"/>
                <w:color w:val="000000"/>
                <w:szCs w:val="20"/>
                <w:lang w:eastAsia="en-AU"/>
              </w:rPr>
              <w:lastRenderedPageBreak/>
              <w:t>software.</w:t>
            </w:r>
            <w:r w:rsidRPr="006E5F10">
              <w:rPr>
                <w:rFonts w:eastAsia="Segoe UI" w:cs="Times New Roman"/>
                <w:color w:val="000000"/>
                <w:szCs w:val="20"/>
                <w:vertAlign w:val="superscript"/>
                <w:lang w:eastAsia="en-AU"/>
              </w:rPr>
              <w:endnoteReference w:id="216"/>
            </w:r>
            <w:r w:rsidRPr="006E5F10">
              <w:rPr>
                <w:rFonts w:eastAsia="Segoe UI" w:cs="Times New Roman"/>
                <w:color w:val="000000"/>
                <w:szCs w:val="20"/>
                <w:lang w:eastAsia="en-AU"/>
              </w:rPr>
              <w:t xml:space="preserve"> The shift towards plug-in hybrid and battery electric vehicles (EV) is further accelerating this shift.</w:t>
            </w:r>
            <w:r w:rsidRPr="006E5F10">
              <w:rPr>
                <w:rFonts w:eastAsia="Segoe UI" w:cs="Times New Roman"/>
                <w:color w:val="000000"/>
                <w:szCs w:val="20"/>
                <w:vertAlign w:val="superscript"/>
                <w:lang w:eastAsia="en-AU"/>
              </w:rPr>
              <w:endnoteReference w:id="217"/>
            </w:r>
          </w:p>
        </w:tc>
      </w:tr>
      <w:tr w:rsidR="004449D6" w:rsidRPr="00D1344B" w14:paraId="02C5E7C6" w14:textId="77777777" w:rsidTr="00A32164">
        <w:trPr>
          <w:trHeight w:val="490"/>
        </w:trPr>
        <w:tc>
          <w:tcPr>
            <w:tcW w:w="0" w:type="dxa"/>
          </w:tcPr>
          <w:p w14:paraId="6603B1D0" w14:textId="34BFEA71" w:rsidR="004449D6" w:rsidRPr="006E5F10" w:rsidRDefault="00300D68" w:rsidP="004449D6">
            <w:pPr>
              <w:rPr>
                <w:b/>
                <w:szCs w:val="20"/>
                <w:lang w:eastAsia="en-AU"/>
              </w:rPr>
            </w:pPr>
            <w:r>
              <w:rPr>
                <w:b/>
                <w:szCs w:val="20"/>
                <w:lang w:eastAsia="en-AU"/>
              </w:rPr>
              <w:lastRenderedPageBreak/>
              <w:t xml:space="preserve">Driver: </w:t>
            </w:r>
            <w:r w:rsidR="004449D6" w:rsidRPr="006E5F10">
              <w:rPr>
                <w:b/>
                <w:szCs w:val="20"/>
                <w:lang w:eastAsia="en-AU"/>
              </w:rPr>
              <w:t>Environmental</w:t>
            </w:r>
          </w:p>
          <w:p w14:paraId="36C96C54" w14:textId="77777777" w:rsidR="004449D6" w:rsidRPr="006E5F10" w:rsidRDefault="004449D6" w:rsidP="004449D6">
            <w:pPr>
              <w:rPr>
                <w:b/>
                <w:szCs w:val="20"/>
                <w:lang w:eastAsia="en-AU"/>
              </w:rPr>
            </w:pPr>
          </w:p>
          <w:p w14:paraId="684D9E57" w14:textId="77777777" w:rsidR="004449D6" w:rsidRPr="006E5F10" w:rsidRDefault="004449D6" w:rsidP="004449D6">
            <w:pPr>
              <w:rPr>
                <w:b/>
                <w:szCs w:val="20"/>
                <w:lang w:eastAsia="en-AU"/>
              </w:rPr>
            </w:pPr>
            <w:r w:rsidRPr="006E5F10">
              <w:rPr>
                <w:b/>
                <w:szCs w:val="20"/>
                <w:lang w:eastAsia="en-AU"/>
              </w:rPr>
              <w:t>Food and accommodation</w:t>
            </w:r>
          </w:p>
          <w:p w14:paraId="04C068EB" w14:textId="77777777" w:rsidR="004449D6" w:rsidRPr="006E5F10" w:rsidRDefault="004449D6" w:rsidP="004449D6">
            <w:pPr>
              <w:rPr>
                <w:b/>
                <w:szCs w:val="20"/>
                <w:lang w:eastAsia="en-AU"/>
              </w:rPr>
            </w:pPr>
            <w:r w:rsidRPr="006E5F10">
              <w:rPr>
                <w:szCs w:val="20"/>
                <w:lang w:eastAsia="en-AU"/>
              </w:rPr>
              <w:t>Ethical and environmental considerations are shaping decisions made in hospitality. This includes avoiding disposable plastics, eliminating unnecessary paper consumption and reducing food waste.</w:t>
            </w:r>
            <w:r w:rsidRPr="006E5F10">
              <w:rPr>
                <w:rStyle w:val="EndnoteReference"/>
                <w:szCs w:val="20"/>
                <w:lang w:eastAsia="en-AU"/>
              </w:rPr>
              <w:endnoteReference w:id="218"/>
            </w:r>
            <w:r w:rsidRPr="006E5F10">
              <w:rPr>
                <w:szCs w:val="20"/>
                <w:lang w:eastAsia="en-AU"/>
              </w:rPr>
              <w:t xml:space="preserve"> In the hospitality sub-sector, simple eco-friendly switches including replacing miniature toiletries with larger, locally sourced dispensers, choosing ethically produced bedsheets made from organic materials and reducing energy consumption with smart bulbs. These changes are having a large impact when implemented at scale. Increasing vegetarian and vegan options are also having well-documented environmental advantages.</w:t>
            </w:r>
            <w:r w:rsidRPr="006E5F10">
              <w:rPr>
                <w:rStyle w:val="EndnoteReference"/>
                <w:szCs w:val="20"/>
                <w:lang w:eastAsia="en-AU"/>
              </w:rPr>
              <w:endnoteReference w:id="219"/>
            </w:r>
            <w:r w:rsidRPr="006E5F10">
              <w:rPr>
                <w:szCs w:val="20"/>
                <w:lang w:eastAsia="en-AU"/>
              </w:rPr>
              <w:t xml:space="preserve"> </w:t>
            </w:r>
          </w:p>
          <w:p w14:paraId="6485B5C4" w14:textId="77777777" w:rsidR="004449D6" w:rsidRPr="006E5F10" w:rsidRDefault="004449D6" w:rsidP="004449D6">
            <w:pPr>
              <w:rPr>
                <w:b/>
                <w:szCs w:val="20"/>
                <w:lang w:eastAsia="en-AU"/>
              </w:rPr>
            </w:pPr>
          </w:p>
          <w:p w14:paraId="789B1B75" w14:textId="77777777" w:rsidR="004449D6" w:rsidRPr="006E5F10" w:rsidRDefault="004449D6" w:rsidP="004449D6">
            <w:pPr>
              <w:rPr>
                <w:b/>
                <w:szCs w:val="20"/>
                <w:lang w:eastAsia="en-AU"/>
              </w:rPr>
            </w:pPr>
            <w:r w:rsidRPr="006E5F10">
              <w:rPr>
                <w:b/>
                <w:szCs w:val="20"/>
                <w:lang w:eastAsia="en-AU"/>
              </w:rPr>
              <w:t>Retail trade</w:t>
            </w:r>
          </w:p>
          <w:p w14:paraId="71794FFC" w14:textId="77777777" w:rsidR="004449D6" w:rsidRPr="006E5F10" w:rsidRDefault="004449D6" w:rsidP="004449D6">
            <w:pPr>
              <w:rPr>
                <w:b/>
                <w:szCs w:val="20"/>
                <w:lang w:eastAsia="en-AU"/>
              </w:rPr>
            </w:pPr>
            <w:r w:rsidRPr="006E5F10">
              <w:rPr>
                <w:szCs w:val="20"/>
                <w:lang w:eastAsia="en-AU"/>
              </w:rPr>
              <w:t>There has been an increased demand for green and socially conscious service providers with ~70 per cent of Australians willing to pay more for ethically sourced garments.</w:t>
            </w:r>
            <w:r w:rsidRPr="006E5F10">
              <w:rPr>
                <w:rStyle w:val="EndnoteReference"/>
                <w:szCs w:val="20"/>
                <w:lang w:eastAsia="en-AU"/>
              </w:rPr>
              <w:endnoteReference w:id="220"/>
            </w:r>
          </w:p>
          <w:p w14:paraId="55FE79BF" w14:textId="77777777" w:rsidR="004449D6" w:rsidRPr="006E5F10" w:rsidRDefault="004449D6" w:rsidP="004449D6">
            <w:pPr>
              <w:rPr>
                <w:b/>
                <w:szCs w:val="20"/>
                <w:lang w:eastAsia="en-AU"/>
              </w:rPr>
            </w:pPr>
          </w:p>
          <w:p w14:paraId="1E917053" w14:textId="77777777" w:rsidR="004449D6" w:rsidRPr="006E5F10" w:rsidRDefault="004449D6" w:rsidP="004449D6">
            <w:pPr>
              <w:rPr>
                <w:b/>
                <w:szCs w:val="20"/>
                <w:lang w:eastAsia="en-AU"/>
              </w:rPr>
            </w:pPr>
            <w:r w:rsidRPr="006E5F10">
              <w:rPr>
                <w:b/>
                <w:szCs w:val="20"/>
                <w:lang w:eastAsia="en-AU"/>
              </w:rPr>
              <w:t>Recreation</w:t>
            </w:r>
          </w:p>
          <w:p w14:paraId="4C8EF51F" w14:textId="77777777" w:rsidR="004449D6" w:rsidRPr="006E5F10" w:rsidRDefault="004449D6" w:rsidP="004449D6">
            <w:pPr>
              <w:rPr>
                <w:szCs w:val="20"/>
                <w:lang w:eastAsia="en-AU"/>
              </w:rPr>
            </w:pPr>
            <w:r w:rsidRPr="006E5F10">
              <w:rPr>
                <w:szCs w:val="20"/>
                <w:lang w:eastAsia="en-AU"/>
              </w:rPr>
              <w:t xml:space="preserve">A rise in public concern over environmental issues has increased funding for environmental heritage services and typically increases admission numbers to nature reserves and conservation parks. </w:t>
            </w:r>
          </w:p>
          <w:p w14:paraId="235E7F5B" w14:textId="77777777" w:rsidR="004449D6" w:rsidRPr="006E5F10" w:rsidRDefault="004449D6" w:rsidP="004449D6">
            <w:pPr>
              <w:rPr>
                <w:szCs w:val="20"/>
                <w:lang w:eastAsia="en-AU"/>
              </w:rPr>
            </w:pPr>
            <w:r w:rsidRPr="006E5F10">
              <w:rPr>
                <w:szCs w:val="20"/>
                <w:lang w:eastAsia="en-AU"/>
              </w:rPr>
              <w:t xml:space="preserve">More individuals are expected to want to reduce their carbon footprint and opt for more sustainable modes of transportation, including bikes and electric bikes. </w:t>
            </w:r>
          </w:p>
          <w:p w14:paraId="7B487868" w14:textId="77777777" w:rsidR="004449D6" w:rsidRPr="006E5F10" w:rsidRDefault="004449D6" w:rsidP="004449D6">
            <w:pPr>
              <w:rPr>
                <w:b/>
                <w:szCs w:val="20"/>
                <w:lang w:eastAsia="en-AU"/>
              </w:rPr>
            </w:pPr>
          </w:p>
          <w:p w14:paraId="26403062" w14:textId="77777777" w:rsidR="004449D6" w:rsidRPr="006E5F10" w:rsidRDefault="004449D6" w:rsidP="004449D6">
            <w:pPr>
              <w:rPr>
                <w:b/>
                <w:szCs w:val="20"/>
                <w:lang w:eastAsia="en-AU"/>
              </w:rPr>
            </w:pPr>
            <w:r w:rsidRPr="006E5F10">
              <w:rPr>
                <w:b/>
                <w:szCs w:val="20"/>
                <w:lang w:eastAsia="en-AU"/>
              </w:rPr>
              <w:t>Personal services</w:t>
            </w:r>
          </w:p>
          <w:p w14:paraId="64FE1704" w14:textId="078CEA29" w:rsidR="004449D6" w:rsidRPr="006E5F10" w:rsidRDefault="004449D6" w:rsidP="004449D6">
            <w:pPr>
              <w:rPr>
                <w:b/>
                <w:bCs/>
                <w:szCs w:val="20"/>
                <w:lang w:eastAsia="en-AU"/>
              </w:rPr>
            </w:pPr>
            <w:r w:rsidRPr="006E5F10">
              <w:rPr>
                <w:szCs w:val="20"/>
                <w:lang w:eastAsia="en-AU"/>
              </w:rPr>
              <w:t>Products used for personal use are being made more sustainability and eco-friendly. Consumers will be less attracted to products that contribute to pollution.</w:t>
            </w:r>
          </w:p>
        </w:tc>
      </w:tr>
    </w:tbl>
    <w:p w14:paraId="2DCB490E" w14:textId="77777777" w:rsidR="001D0936" w:rsidRPr="00673067" w:rsidRDefault="001D0936" w:rsidP="006B609E">
      <w:pPr>
        <w:rPr>
          <w:sz w:val="18"/>
          <w:szCs w:val="18"/>
          <w:lang w:val="en-AU"/>
        </w:rPr>
      </w:pPr>
    </w:p>
    <w:p w14:paraId="358E04CE" w14:textId="77777777" w:rsidR="00087215" w:rsidRPr="00673067" w:rsidRDefault="00087215" w:rsidP="002F17BB">
      <w:pPr>
        <w:spacing w:after="165" w:line="259" w:lineRule="auto"/>
        <w:rPr>
          <w:rFonts w:eastAsia="Calibri" w:cs="Arial"/>
          <w:color w:val="000000"/>
          <w:szCs w:val="22"/>
          <w:lang w:val="en-AU" w:eastAsia="en-AU"/>
        </w:rPr>
      </w:pPr>
    </w:p>
    <w:p w14:paraId="57638AD0" w14:textId="77777777" w:rsidR="00087215" w:rsidRPr="00673067" w:rsidRDefault="00087215" w:rsidP="002F17BB">
      <w:pPr>
        <w:spacing w:after="165" w:line="259" w:lineRule="auto"/>
        <w:rPr>
          <w:rFonts w:eastAsia="Calibri" w:cs="Arial"/>
          <w:color w:val="000000"/>
          <w:szCs w:val="22"/>
          <w:lang w:val="en-AU" w:eastAsia="en-AU"/>
        </w:rPr>
      </w:pPr>
    </w:p>
    <w:p w14:paraId="15E3C96F" w14:textId="77777777" w:rsidR="00087215" w:rsidRPr="00673067" w:rsidRDefault="00087215" w:rsidP="002F17BB">
      <w:pPr>
        <w:spacing w:after="165" w:line="259" w:lineRule="auto"/>
        <w:rPr>
          <w:rFonts w:eastAsia="Calibri" w:cs="Arial"/>
          <w:color w:val="000000"/>
          <w:szCs w:val="22"/>
          <w:lang w:val="en-AU" w:eastAsia="en-AU"/>
        </w:rPr>
      </w:pPr>
    </w:p>
    <w:p w14:paraId="5D2A393F" w14:textId="5AAF61D5" w:rsidR="00087215" w:rsidRPr="00673067" w:rsidRDefault="00087215" w:rsidP="002F17BB">
      <w:pPr>
        <w:spacing w:after="165" w:line="259" w:lineRule="auto"/>
        <w:rPr>
          <w:rFonts w:eastAsia="Calibri" w:cs="Arial"/>
          <w:color w:val="000000"/>
          <w:szCs w:val="22"/>
          <w:lang w:val="en-AU" w:eastAsia="en-AU"/>
        </w:rPr>
      </w:pPr>
    </w:p>
    <w:p w14:paraId="154921EA" w14:textId="31A6D950" w:rsidR="00C050D9" w:rsidRPr="00673067" w:rsidRDefault="00C050D9" w:rsidP="002F17BB">
      <w:pPr>
        <w:spacing w:after="165" w:line="259" w:lineRule="auto"/>
        <w:rPr>
          <w:rFonts w:eastAsia="Calibri" w:cs="Arial"/>
          <w:color w:val="000000"/>
          <w:szCs w:val="22"/>
          <w:lang w:val="en-AU" w:eastAsia="en-AU"/>
        </w:rPr>
      </w:pPr>
    </w:p>
    <w:p w14:paraId="68EB9A97" w14:textId="31968C77" w:rsidR="00C050D9" w:rsidRPr="00673067" w:rsidRDefault="00C050D9" w:rsidP="002F17BB">
      <w:pPr>
        <w:spacing w:after="165" w:line="259" w:lineRule="auto"/>
        <w:rPr>
          <w:rFonts w:eastAsia="Calibri" w:cs="Arial"/>
          <w:color w:val="000000"/>
          <w:szCs w:val="22"/>
          <w:lang w:val="en-AU" w:eastAsia="en-AU"/>
        </w:rPr>
      </w:pPr>
    </w:p>
    <w:p w14:paraId="77978380" w14:textId="334EA4F9" w:rsidR="00C050D9" w:rsidRPr="00673067" w:rsidRDefault="00C050D9" w:rsidP="00C050D9">
      <w:pPr>
        <w:pStyle w:val="Heading1"/>
      </w:pPr>
      <w:bookmarkStart w:id="137" w:name="_Toc111119606"/>
      <w:r w:rsidRPr="00673067">
        <w:lastRenderedPageBreak/>
        <w:t xml:space="preserve">Appendix B </w:t>
      </w:r>
      <w:r w:rsidR="006002E3" w:rsidRPr="00673067">
        <w:t>Data methodology</w:t>
      </w:r>
      <w:bookmarkEnd w:id="137"/>
    </w:p>
    <w:p w14:paraId="686F6A79" w14:textId="77777777" w:rsidR="009B5EA7" w:rsidRPr="00673067" w:rsidRDefault="009B5EA7" w:rsidP="009B5EA7">
      <w:pPr>
        <w:pStyle w:val="Heading2"/>
      </w:pPr>
      <w:bookmarkStart w:id="138" w:name="_Toc104969322"/>
      <w:bookmarkStart w:id="139" w:name="_Toc105158385"/>
      <w:bookmarkStart w:id="140" w:name="_Toc105524232"/>
      <w:bookmarkStart w:id="141" w:name="_Toc111119607"/>
      <w:bookmarkStart w:id="142" w:name="_Toc111118959"/>
      <w:r w:rsidRPr="00673067">
        <w:t>VSA Employment Model overview</w:t>
      </w:r>
    </w:p>
    <w:p w14:paraId="1554A3F0" w14:textId="77777777" w:rsidR="009B5EA7" w:rsidRPr="00673067" w:rsidRDefault="009B5EA7" w:rsidP="009B5EA7">
      <w:r w:rsidRPr="00673067">
        <w:t>The VSA Employment Model produces estimates of:</w:t>
      </w:r>
    </w:p>
    <w:p w14:paraId="6B21EAF4" w14:textId="77777777" w:rsidR="009B5EA7" w:rsidRPr="00673067" w:rsidRDefault="009B5EA7" w:rsidP="009B5EA7">
      <w:pPr>
        <w:pStyle w:val="ListBullet2"/>
      </w:pPr>
      <w:r w:rsidRPr="00673067">
        <w:t>projected employment growth between 2022 and 2025</w:t>
      </w:r>
    </w:p>
    <w:p w14:paraId="0F3F7866" w14:textId="77777777" w:rsidR="009B5EA7" w:rsidRPr="00673067" w:rsidRDefault="009B5EA7" w:rsidP="009B5EA7">
      <w:pPr>
        <w:pStyle w:val="ListBullet2"/>
      </w:pPr>
      <w:r w:rsidRPr="00673067">
        <w:t>projected retirements between 2022 and 2025</w:t>
      </w:r>
    </w:p>
    <w:p w14:paraId="10FA87F2" w14:textId="77777777" w:rsidR="009B5EA7" w:rsidRPr="00673067" w:rsidRDefault="009B5EA7" w:rsidP="009B5EA7">
      <w:pPr>
        <w:pStyle w:val="ListBullet2"/>
      </w:pPr>
      <w:r w:rsidRPr="00673067">
        <w:t>projected total new workers needed between 2022 and 2025.</w:t>
      </w:r>
    </w:p>
    <w:p w14:paraId="763E0CCD" w14:textId="5AFCDDBE" w:rsidR="009B5EA7" w:rsidRPr="00673067" w:rsidRDefault="006636FD" w:rsidP="009B5EA7">
      <w:r>
        <w:t xml:space="preserve">Table 19 </w:t>
      </w:r>
      <w:r w:rsidR="009B5EA7" w:rsidRPr="00673067">
        <w:t>further defines the model outputs and identifies the primary source for each output.</w:t>
      </w:r>
    </w:p>
    <w:p w14:paraId="457E1606" w14:textId="4CE016C9" w:rsidR="009B5EA7" w:rsidRPr="006636FD" w:rsidRDefault="009B5EA7" w:rsidP="009B5EA7">
      <w:pPr>
        <w:pStyle w:val="Caption"/>
        <w:spacing w:before="240" w:after="160" w:line="257" w:lineRule="auto"/>
        <w:rPr>
          <w:sz w:val="20"/>
          <w:szCs w:val="20"/>
        </w:rPr>
      </w:pPr>
      <w:bookmarkStart w:id="143" w:name="_Ref99640485"/>
      <w:r w:rsidRPr="006636FD">
        <w:rPr>
          <w:sz w:val="20"/>
          <w:szCs w:val="20"/>
        </w:rPr>
        <w:t xml:space="preserve">Table </w:t>
      </w:r>
      <w:r w:rsidRPr="006636FD">
        <w:rPr>
          <w:sz w:val="20"/>
          <w:szCs w:val="20"/>
        </w:rPr>
        <w:fldChar w:fldCharType="begin"/>
      </w:r>
      <w:r w:rsidRPr="006636FD">
        <w:rPr>
          <w:sz w:val="20"/>
          <w:szCs w:val="20"/>
        </w:rPr>
        <w:instrText>SEQ Table \* ARABIC</w:instrText>
      </w:r>
      <w:r w:rsidRPr="006636FD">
        <w:rPr>
          <w:sz w:val="20"/>
          <w:szCs w:val="20"/>
        </w:rPr>
        <w:fldChar w:fldCharType="separate"/>
      </w:r>
      <w:r w:rsidR="00FE1861">
        <w:rPr>
          <w:noProof/>
          <w:sz w:val="20"/>
          <w:szCs w:val="20"/>
        </w:rPr>
        <w:t>19</w:t>
      </w:r>
      <w:r w:rsidRPr="006636FD">
        <w:rPr>
          <w:sz w:val="20"/>
          <w:szCs w:val="20"/>
        </w:rPr>
        <w:fldChar w:fldCharType="end"/>
      </w:r>
      <w:bookmarkEnd w:id="143"/>
      <w:r w:rsidRPr="006636FD">
        <w:rPr>
          <w:sz w:val="20"/>
          <w:szCs w:val="20"/>
        </w:rPr>
        <w:t xml:space="preserve"> | Employment model outputs</w:t>
      </w:r>
    </w:p>
    <w:tbl>
      <w:tblPr>
        <w:tblStyle w:val="TableGrid-Header"/>
        <w:tblpPr w:leftFromText="181" w:rightFromText="181" w:bottomFromText="142" w:vertAnchor="text" w:tblpY="1"/>
        <w:tblOverlap w:val="never"/>
        <w:tblW w:w="4923" w:type="pct"/>
        <w:tblLayout w:type="fixed"/>
        <w:tblLook w:val="04A0" w:firstRow="1" w:lastRow="0" w:firstColumn="1" w:lastColumn="0" w:noHBand="0" w:noVBand="1"/>
      </w:tblPr>
      <w:tblGrid>
        <w:gridCol w:w="2232"/>
        <w:gridCol w:w="2233"/>
        <w:gridCol w:w="2233"/>
        <w:gridCol w:w="2233"/>
      </w:tblGrid>
      <w:tr w:rsidR="0073537A" w:rsidRPr="00D1344B" w14:paraId="5DECFABA" w14:textId="77777777" w:rsidTr="006E5F10">
        <w:trPr>
          <w:cnfStyle w:val="100000000000" w:firstRow="1" w:lastRow="0" w:firstColumn="0" w:lastColumn="0" w:oddVBand="0" w:evenVBand="0" w:oddHBand="0" w:evenHBand="0" w:firstRowFirstColumn="0" w:firstRowLastColumn="0" w:lastRowFirstColumn="0" w:lastRowLastColumn="0"/>
          <w:trHeight w:val="706"/>
        </w:trPr>
        <w:tc>
          <w:tcPr>
            <w:tcW w:w="2232" w:type="dxa"/>
            <w:shd w:val="clear" w:color="auto" w:fill="000000" w:themeFill="text1"/>
          </w:tcPr>
          <w:p w14:paraId="516BEA65" w14:textId="77777777" w:rsidR="0073537A" w:rsidRPr="006E5F10" w:rsidRDefault="0073537A" w:rsidP="007333F0">
            <w:pPr>
              <w:pStyle w:val="NormalTables"/>
              <w:rPr>
                <w:color w:val="FFFFFF" w:themeColor="background1"/>
                <w:szCs w:val="20"/>
              </w:rPr>
            </w:pPr>
          </w:p>
        </w:tc>
        <w:tc>
          <w:tcPr>
            <w:tcW w:w="2233" w:type="dxa"/>
            <w:shd w:val="clear" w:color="auto" w:fill="000000" w:themeFill="text1"/>
          </w:tcPr>
          <w:p w14:paraId="340BF577" w14:textId="77777777" w:rsidR="0073537A" w:rsidRPr="006E5F10" w:rsidRDefault="0073537A" w:rsidP="007333F0">
            <w:pPr>
              <w:pStyle w:val="NormalTables"/>
              <w:rPr>
                <w:b w:val="0"/>
                <w:color w:val="FFFFFF" w:themeColor="background1"/>
                <w:szCs w:val="20"/>
                <w:lang w:eastAsia="ja-JP"/>
              </w:rPr>
            </w:pPr>
            <w:r w:rsidRPr="006E5F10">
              <w:rPr>
                <w:color w:val="FFFFFF" w:themeColor="background1"/>
                <w:szCs w:val="20"/>
              </w:rPr>
              <w:t xml:space="preserve">Employment growth </w:t>
            </w:r>
          </w:p>
          <w:p w14:paraId="49D4A8BA" w14:textId="77777777" w:rsidR="0073537A" w:rsidRPr="006E5F10" w:rsidRDefault="0073537A" w:rsidP="007333F0">
            <w:pPr>
              <w:pStyle w:val="NormalTables"/>
              <w:rPr>
                <w:color w:val="FFFFFF" w:themeColor="background1"/>
                <w:szCs w:val="20"/>
                <w:lang w:eastAsia="ja-JP"/>
              </w:rPr>
            </w:pPr>
            <w:r w:rsidRPr="006E5F10">
              <w:rPr>
                <w:color w:val="FFFFFF" w:themeColor="background1"/>
                <w:szCs w:val="20"/>
              </w:rPr>
              <w:t>2022-25</w:t>
            </w:r>
          </w:p>
        </w:tc>
        <w:tc>
          <w:tcPr>
            <w:tcW w:w="2233" w:type="dxa"/>
            <w:shd w:val="clear" w:color="auto" w:fill="000000" w:themeFill="text1"/>
          </w:tcPr>
          <w:p w14:paraId="7E59C0E2" w14:textId="77777777" w:rsidR="0073537A" w:rsidRPr="006E5F10" w:rsidRDefault="0073537A" w:rsidP="007333F0">
            <w:pPr>
              <w:pStyle w:val="NormalTables"/>
              <w:rPr>
                <w:b w:val="0"/>
                <w:color w:val="FFFFFF" w:themeColor="background1"/>
                <w:szCs w:val="20"/>
                <w:lang w:eastAsia="ja-JP"/>
              </w:rPr>
            </w:pPr>
            <w:bookmarkStart w:id="144" w:name="_Ref105150812"/>
            <w:r w:rsidRPr="006E5F10">
              <w:rPr>
                <w:color w:val="FFFFFF" w:themeColor="background1"/>
                <w:szCs w:val="20"/>
              </w:rPr>
              <w:t>Retirements</w:t>
            </w:r>
          </w:p>
          <w:p w14:paraId="54498BB9" w14:textId="77777777" w:rsidR="0073537A" w:rsidRPr="006E5F10" w:rsidRDefault="0073537A" w:rsidP="007333F0">
            <w:pPr>
              <w:pStyle w:val="NormalTables"/>
              <w:rPr>
                <w:color w:val="FFFFFF" w:themeColor="background1"/>
                <w:szCs w:val="20"/>
                <w:lang w:eastAsia="ja-JP"/>
              </w:rPr>
            </w:pPr>
            <w:r w:rsidRPr="006E5F10">
              <w:rPr>
                <w:color w:val="FFFFFF" w:themeColor="background1"/>
                <w:szCs w:val="20"/>
              </w:rPr>
              <w:t>2022-25</w:t>
            </w:r>
            <w:bookmarkEnd w:id="144"/>
          </w:p>
        </w:tc>
        <w:tc>
          <w:tcPr>
            <w:tcW w:w="2233" w:type="dxa"/>
            <w:shd w:val="clear" w:color="auto" w:fill="000000" w:themeFill="text1"/>
          </w:tcPr>
          <w:p w14:paraId="24820828" w14:textId="77777777" w:rsidR="0073537A" w:rsidRPr="006E5F10" w:rsidRDefault="0073537A" w:rsidP="007333F0">
            <w:pPr>
              <w:pStyle w:val="NormalTables"/>
              <w:rPr>
                <w:b w:val="0"/>
                <w:color w:val="FFFFFF" w:themeColor="background1"/>
                <w:szCs w:val="20"/>
                <w:lang w:eastAsia="ja-JP"/>
              </w:rPr>
            </w:pPr>
            <w:r w:rsidRPr="006E5F10">
              <w:rPr>
                <w:color w:val="FFFFFF" w:themeColor="background1"/>
                <w:szCs w:val="20"/>
              </w:rPr>
              <w:t>New workers needed</w:t>
            </w:r>
          </w:p>
          <w:p w14:paraId="2B7FB91B" w14:textId="77777777" w:rsidR="0073537A" w:rsidRPr="006E5F10" w:rsidRDefault="0073537A" w:rsidP="007333F0">
            <w:pPr>
              <w:pStyle w:val="NormalTables"/>
              <w:rPr>
                <w:color w:val="FFFFFF" w:themeColor="background1"/>
                <w:szCs w:val="20"/>
                <w:lang w:eastAsia="ja-JP"/>
              </w:rPr>
            </w:pPr>
            <w:r w:rsidRPr="006E5F10">
              <w:rPr>
                <w:color w:val="FFFFFF" w:themeColor="background1"/>
                <w:szCs w:val="20"/>
              </w:rPr>
              <w:t>2022-25</w:t>
            </w:r>
          </w:p>
        </w:tc>
      </w:tr>
      <w:tr w:rsidR="0073537A" w:rsidRPr="00D1344B" w14:paraId="3A18328B" w14:textId="77777777" w:rsidTr="006E5F10">
        <w:trPr>
          <w:trHeight w:val="70"/>
        </w:trPr>
        <w:tc>
          <w:tcPr>
            <w:tcW w:w="2232" w:type="dxa"/>
          </w:tcPr>
          <w:p w14:paraId="675B9B11" w14:textId="77777777" w:rsidR="0073537A" w:rsidRPr="006E5F10" w:rsidRDefault="0073537A" w:rsidP="007333F0">
            <w:pPr>
              <w:pStyle w:val="NormalTables"/>
              <w:rPr>
                <w:b/>
                <w:bCs/>
                <w:szCs w:val="20"/>
              </w:rPr>
            </w:pPr>
            <w:r w:rsidRPr="006E5F10">
              <w:rPr>
                <w:b/>
                <w:bCs/>
                <w:szCs w:val="20"/>
              </w:rPr>
              <w:t>Definition</w:t>
            </w:r>
          </w:p>
        </w:tc>
        <w:tc>
          <w:tcPr>
            <w:tcW w:w="2233" w:type="dxa"/>
          </w:tcPr>
          <w:p w14:paraId="4058D1CA" w14:textId="77777777" w:rsidR="0073537A" w:rsidRPr="006E5F10" w:rsidRDefault="0073537A" w:rsidP="007333F0">
            <w:pPr>
              <w:pStyle w:val="NormalTables"/>
              <w:rPr>
                <w:szCs w:val="20"/>
                <w:lang w:eastAsia="ja-JP"/>
              </w:rPr>
            </w:pPr>
            <w:r w:rsidRPr="006E5F10">
              <w:rPr>
                <w:szCs w:val="20"/>
              </w:rPr>
              <w:t>Change in the number of workers employed from 2022 to 2025</w:t>
            </w:r>
          </w:p>
        </w:tc>
        <w:tc>
          <w:tcPr>
            <w:tcW w:w="2233" w:type="dxa"/>
          </w:tcPr>
          <w:p w14:paraId="2A74FA77" w14:textId="77777777" w:rsidR="0073537A" w:rsidRPr="006E5F10" w:rsidRDefault="0073537A" w:rsidP="007333F0">
            <w:pPr>
              <w:pStyle w:val="NormalTables"/>
              <w:rPr>
                <w:szCs w:val="20"/>
                <w:lang w:eastAsia="ja-JP"/>
              </w:rPr>
            </w:pPr>
            <w:r w:rsidRPr="006E5F10">
              <w:rPr>
                <w:szCs w:val="20"/>
              </w:rPr>
              <w:t>Workers expected to permanently leave the workforce from 2022 to 2025</w:t>
            </w:r>
          </w:p>
        </w:tc>
        <w:tc>
          <w:tcPr>
            <w:tcW w:w="2233" w:type="dxa"/>
          </w:tcPr>
          <w:p w14:paraId="64B97707" w14:textId="77777777" w:rsidR="0073537A" w:rsidRPr="006E5F10" w:rsidRDefault="0073537A" w:rsidP="007333F0">
            <w:pPr>
              <w:pStyle w:val="NormalTables"/>
              <w:rPr>
                <w:szCs w:val="20"/>
                <w:lang w:eastAsia="ja-JP"/>
              </w:rPr>
            </w:pPr>
            <w:r w:rsidRPr="006E5F10">
              <w:rPr>
                <w:szCs w:val="20"/>
              </w:rPr>
              <w:t>Workers needed from 2022 to 2025 to meet demand from growing employment and to replace retirees</w:t>
            </w:r>
          </w:p>
        </w:tc>
      </w:tr>
      <w:tr w:rsidR="0073537A" w:rsidRPr="00D1344B" w14:paraId="344CAE4F" w14:textId="77777777" w:rsidTr="006E5F10">
        <w:trPr>
          <w:trHeight w:val="328"/>
        </w:trPr>
        <w:tc>
          <w:tcPr>
            <w:tcW w:w="2232" w:type="dxa"/>
          </w:tcPr>
          <w:p w14:paraId="4D57C0A8" w14:textId="77777777" w:rsidR="0073537A" w:rsidRPr="006E5F10" w:rsidRDefault="0073537A" w:rsidP="007333F0">
            <w:pPr>
              <w:pStyle w:val="NormalTables"/>
              <w:rPr>
                <w:b/>
                <w:bCs/>
                <w:szCs w:val="20"/>
              </w:rPr>
            </w:pPr>
            <w:r w:rsidRPr="006E5F10">
              <w:rPr>
                <w:b/>
                <w:bCs/>
                <w:szCs w:val="20"/>
              </w:rPr>
              <w:t>Primary source</w:t>
            </w:r>
          </w:p>
        </w:tc>
        <w:tc>
          <w:tcPr>
            <w:tcW w:w="2233" w:type="dxa"/>
          </w:tcPr>
          <w:p w14:paraId="3A86D5C8" w14:textId="77777777" w:rsidR="0073537A" w:rsidRPr="006E5F10" w:rsidRDefault="0073537A" w:rsidP="007333F0">
            <w:pPr>
              <w:pStyle w:val="NormalTables"/>
              <w:rPr>
                <w:szCs w:val="20"/>
                <w:lang w:eastAsia="ja-JP"/>
              </w:rPr>
            </w:pPr>
            <w:r w:rsidRPr="006E5F10">
              <w:rPr>
                <w:szCs w:val="20"/>
              </w:rPr>
              <w:t>Benchmarked to the NSC Employment Projections</w:t>
            </w:r>
          </w:p>
        </w:tc>
        <w:tc>
          <w:tcPr>
            <w:tcW w:w="2233" w:type="dxa"/>
          </w:tcPr>
          <w:p w14:paraId="61C430F2" w14:textId="77777777" w:rsidR="0073537A" w:rsidRPr="006E5F10" w:rsidRDefault="0073537A" w:rsidP="007333F0">
            <w:pPr>
              <w:pStyle w:val="NormalTables"/>
              <w:rPr>
                <w:szCs w:val="20"/>
                <w:lang w:eastAsia="ja-JP"/>
              </w:rPr>
            </w:pPr>
            <w:r w:rsidRPr="006E5F10">
              <w:rPr>
                <w:szCs w:val="20"/>
              </w:rPr>
              <w:t>Derived from retirement rates from Australian Census Longitudinal Dataset</w:t>
            </w:r>
          </w:p>
        </w:tc>
        <w:tc>
          <w:tcPr>
            <w:tcW w:w="2233" w:type="dxa"/>
          </w:tcPr>
          <w:p w14:paraId="3E96A535" w14:textId="77777777" w:rsidR="0073537A" w:rsidRPr="006E5F10" w:rsidRDefault="0073537A" w:rsidP="007333F0">
            <w:pPr>
              <w:pStyle w:val="NormalTables"/>
              <w:rPr>
                <w:szCs w:val="20"/>
                <w:lang w:eastAsia="ja-JP"/>
              </w:rPr>
            </w:pPr>
            <w:r w:rsidRPr="006E5F10">
              <w:rPr>
                <w:szCs w:val="20"/>
              </w:rPr>
              <w:t>The sum of employment growth and retirements</w:t>
            </w:r>
          </w:p>
        </w:tc>
      </w:tr>
    </w:tbl>
    <w:p w14:paraId="1DDB693A" w14:textId="77777777" w:rsidR="009B5EA7" w:rsidRPr="00673067" w:rsidRDefault="009B5EA7" w:rsidP="009B5EA7">
      <w:r w:rsidRPr="00673067">
        <w:t>All outputs are modelled at the occupation, industry and region level:</w:t>
      </w:r>
    </w:p>
    <w:p w14:paraId="0560A3C6" w14:textId="77777777" w:rsidR="009B5EA7" w:rsidRPr="00673067" w:rsidRDefault="009B5EA7" w:rsidP="009B5EA7">
      <w:pPr>
        <w:pStyle w:val="ListBullet2"/>
      </w:pPr>
      <w:r w:rsidRPr="00673067">
        <w:t>occupations are defined by 4-digit occupation unit groups in the Australian and New Zealand Standard Classification of Occupations (ANZSCO)</w:t>
      </w:r>
    </w:p>
    <w:p w14:paraId="6777A444" w14:textId="412D0047" w:rsidR="009B5EA7" w:rsidRPr="00673067" w:rsidRDefault="009B5EA7" w:rsidP="009B5EA7">
      <w:pPr>
        <w:pStyle w:val="ListBullet2"/>
      </w:pPr>
      <w:r w:rsidRPr="00673067">
        <w:t xml:space="preserve">industries are defined by 1-digit industry divisions in the Australian and New Zealand </w:t>
      </w:r>
      <w:r w:rsidR="00D03EB6" w:rsidRPr="00673067">
        <w:t xml:space="preserve">Standard </w:t>
      </w:r>
      <w:r w:rsidRPr="00673067">
        <w:t>Industrial Classification (ANZSIC)</w:t>
      </w:r>
    </w:p>
    <w:p w14:paraId="73E5AD86" w14:textId="77777777" w:rsidR="009B5EA7" w:rsidRPr="00673067" w:rsidRDefault="009B5EA7" w:rsidP="009B5EA7">
      <w:pPr>
        <w:pStyle w:val="ListBullet2"/>
      </w:pPr>
      <w:r w:rsidRPr="00673067">
        <w:t xml:space="preserve">regions are </w:t>
      </w:r>
      <w:r w:rsidRPr="00673067">
        <w:rPr>
          <w:lang w:eastAsia="en-AU"/>
        </w:rPr>
        <w:t>defined by the nine Regional Partnerships of Victoria as outlined by the Victorian Department of Jobs, Precincts and Regions.</w:t>
      </w:r>
    </w:p>
    <w:p w14:paraId="4D3EF24D" w14:textId="77777777" w:rsidR="009B5EA7" w:rsidRPr="00673067" w:rsidRDefault="009B5EA7" w:rsidP="009B5EA7">
      <w:r w:rsidRPr="00673067">
        <w:t xml:space="preserve">Benchmark data from the NSC give estimates of projected employment growth. Using an approach called iterative proportional fitting, the detailed occupation, industry and region breakdowns are generated by applying the distribution of employment in ABS Census and other data to the benchmark projections. </w:t>
      </w:r>
    </w:p>
    <w:p w14:paraId="02E2614C" w14:textId="77777777" w:rsidR="009B5EA7" w:rsidRPr="00673067" w:rsidRDefault="009B5EA7" w:rsidP="009B5EA7">
      <w:r w:rsidRPr="00673067">
        <w:t>The model was developed by the VSA with the support of Nous and Deloitte Access Economics (DAE). The sections further below describe how the key outputs were modelled.</w:t>
      </w:r>
    </w:p>
    <w:tbl>
      <w:tblPr>
        <w:tblStyle w:val="NOUSSideHeader2"/>
        <w:tblpPr w:leftFromText="181" w:rightFromText="181" w:topFromText="142" w:bottomFromText="142" w:vertAnchor="text" w:horzAnchor="margin" w:tblpY="-35"/>
        <w:tblOverlap w:val="never"/>
        <w:tblW w:w="5087" w:type="pct"/>
        <w:tblBorders>
          <w:top w:val="single" w:sz="18" w:space="0" w:color="000000" w:themeColor="text1"/>
          <w:left w:val="single" w:sz="18" w:space="0" w:color="000000" w:themeColor="text1"/>
          <w:bottom w:val="single" w:sz="18" w:space="0" w:color="000000" w:themeColor="text1"/>
          <w:right w:val="single" w:sz="18" w:space="0" w:color="000000" w:themeColor="text1"/>
          <w:insideH w:val="none" w:sz="0" w:space="0" w:color="auto"/>
        </w:tblBorders>
        <w:tblCellMar>
          <w:top w:w="142" w:type="dxa"/>
          <w:left w:w="170" w:type="dxa"/>
          <w:bottom w:w="142" w:type="dxa"/>
          <w:right w:w="170" w:type="dxa"/>
        </w:tblCellMar>
        <w:tblLook w:val="04A0" w:firstRow="1" w:lastRow="0" w:firstColumn="1" w:lastColumn="0" w:noHBand="0" w:noVBand="1"/>
      </w:tblPr>
      <w:tblGrid>
        <w:gridCol w:w="9182"/>
      </w:tblGrid>
      <w:tr w:rsidR="009B5EA7" w:rsidRPr="00673067" w14:paraId="4AA9C0C3" w14:textId="77777777" w:rsidTr="00962A53">
        <w:trPr>
          <w:cnfStyle w:val="100000000000" w:firstRow="1" w:lastRow="0" w:firstColumn="0" w:lastColumn="0" w:oddVBand="0" w:evenVBand="0" w:oddHBand="0" w:evenHBand="0" w:firstRowFirstColumn="0" w:firstRowLastColumn="0" w:lastRowFirstColumn="0" w:lastRowLastColumn="0"/>
          <w:trHeight w:val="112"/>
        </w:trPr>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41BB549C" w14:textId="77777777" w:rsidR="009B5EA7" w:rsidRPr="00673067" w:rsidRDefault="009B5EA7" w:rsidP="00D013E4">
            <w:pPr>
              <w:spacing w:after="160"/>
              <w:rPr>
                <w:szCs w:val="26"/>
              </w:rPr>
            </w:pPr>
            <w:r w:rsidRPr="00673067">
              <w:rPr>
                <w:szCs w:val="26"/>
              </w:rPr>
              <w:t>The VSA Employment Model gives a best estimate of employment by industry, occupation and region. It provides an indication but does not, and cannot, tell the full story of the region’s economy.</w:t>
            </w:r>
          </w:p>
        </w:tc>
      </w:tr>
    </w:tbl>
    <w:p w14:paraId="13C049E8" w14:textId="77777777" w:rsidR="00965ABF" w:rsidRDefault="00965ABF" w:rsidP="009B5EA7">
      <w:pPr>
        <w:pStyle w:val="Heading2"/>
      </w:pPr>
    </w:p>
    <w:p w14:paraId="79EA025D" w14:textId="77777777" w:rsidR="00965ABF" w:rsidRDefault="00965ABF">
      <w:pPr>
        <w:spacing w:line="276" w:lineRule="auto"/>
        <w:ind w:left="714" w:hanging="357"/>
        <w:rPr>
          <w:rFonts w:eastAsiaTheme="majorEastAsia" w:cstheme="majorBidi"/>
          <w:b/>
          <w:color w:val="000000" w:themeColor="text1"/>
          <w:sz w:val="26"/>
        </w:rPr>
      </w:pPr>
      <w:r>
        <w:br w:type="page"/>
      </w:r>
    </w:p>
    <w:p w14:paraId="6D54CC62" w14:textId="52E01748" w:rsidR="009B5EA7" w:rsidRPr="00673067" w:rsidRDefault="009B5EA7" w:rsidP="009B5EA7">
      <w:pPr>
        <w:pStyle w:val="Heading2"/>
      </w:pPr>
      <w:r w:rsidRPr="00673067">
        <w:lastRenderedPageBreak/>
        <w:t>Employment growth, 2022-25</w:t>
      </w:r>
    </w:p>
    <w:p w14:paraId="6931B9BE" w14:textId="6DC76993" w:rsidR="009B5EA7" w:rsidRPr="00C33C3E" w:rsidRDefault="009B5EA7" w:rsidP="009B5EA7">
      <w:r w:rsidRPr="00C33C3E">
        <w:rPr>
          <w:b/>
        </w:rPr>
        <w:t>Source:</w:t>
      </w:r>
      <w:r w:rsidRPr="00C33C3E">
        <w:rPr>
          <w:b/>
          <w:bCs/>
          <w:color w:val="8B96C6" w:themeColor="text2"/>
        </w:rPr>
        <w:t xml:space="preserve"> </w:t>
      </w:r>
      <w:r w:rsidRPr="00C33C3E">
        <w:t>VSA</w:t>
      </w:r>
      <w:r w:rsidR="00CA7453" w:rsidRPr="00C33C3E">
        <w:t xml:space="preserve"> and</w:t>
      </w:r>
      <w:r w:rsidRPr="00C33C3E">
        <w:t xml:space="preserve"> Nous (2022), modelling of NSC (2022) Employment Projections</w:t>
      </w:r>
    </w:p>
    <w:p w14:paraId="33AFAED4" w14:textId="77777777" w:rsidR="009B5EA7" w:rsidRPr="00673067" w:rsidRDefault="009B5EA7" w:rsidP="009B5EA7">
      <w:r w:rsidRPr="00673067">
        <w:t>This modelling takes the NSC Employment Projections as the benchmark data for 2022</w:t>
      </w:r>
      <w:r w:rsidRPr="00673067">
        <w:noBreakHyphen/>
        <w:t>25 and breaks it down into occupation by industry by region tables.</w:t>
      </w:r>
    </w:p>
    <w:p w14:paraId="75D2B7B4" w14:textId="77777777" w:rsidR="009B5EA7" w:rsidRPr="00673067" w:rsidRDefault="009B5EA7" w:rsidP="009B5EA7">
      <w:r w:rsidRPr="00673067">
        <w:t>The benchmark data sources provide ‘control totals’ for occupation, industry and region breakdowns independently. However, they do not provide the interaction between each of the variables. For example, they do not give the breakdown of occupations within industries.</w:t>
      </w:r>
    </w:p>
    <w:p w14:paraId="2FDE798A" w14:textId="77777777" w:rsidR="009B5EA7" w:rsidRPr="00673067" w:rsidRDefault="009B5EA7" w:rsidP="009B5EA7">
      <w:r w:rsidRPr="00673067">
        <w:t xml:space="preserve">Iterative proportion fitting uses a detailed ‘seed’ data table with the necessary breakdowns from a representative dataset and scales that distribution to control totals in the new dataset. Over many iterations, the seed data is transformed to sum up to the occupation, industry and region control totals. </w:t>
      </w:r>
    </w:p>
    <w:p w14:paraId="04E9746F" w14:textId="2BEB9511" w:rsidR="009B5EA7" w:rsidRPr="00673067" w:rsidRDefault="009B5EA7" w:rsidP="009B5EA7">
      <w:r w:rsidRPr="00673067">
        <w:t xml:space="preserve">The seed data comes from the ABS Census 2016. The control totals for occupation and industry come from the NSC's Employment Projections, and the control totals for region come from the NSC’s Small Area Labour Markets data. </w:t>
      </w:r>
      <w:r w:rsidR="006636FD">
        <w:t xml:space="preserve">Table 20 </w:t>
      </w:r>
      <w:r w:rsidRPr="00673067">
        <w:t>describes the inputs in detail.</w:t>
      </w:r>
    </w:p>
    <w:p w14:paraId="0B247CE0" w14:textId="77777777" w:rsidR="009B5EA7" w:rsidRPr="00673067" w:rsidRDefault="009B5EA7" w:rsidP="009B5EA7">
      <w:r w:rsidRPr="00673067">
        <w:t>The modelling results in:</w:t>
      </w:r>
    </w:p>
    <w:p w14:paraId="11D759D8" w14:textId="77777777" w:rsidR="009B5EA7" w:rsidRPr="00673067" w:rsidRDefault="009B5EA7" w:rsidP="009B5EA7">
      <w:pPr>
        <w:pStyle w:val="ListBullet2"/>
      </w:pPr>
      <w:r w:rsidRPr="00673067">
        <w:t>industry and occupation projections that align with the NSC Employment Projections</w:t>
      </w:r>
    </w:p>
    <w:p w14:paraId="0D9E7D5A" w14:textId="77777777" w:rsidR="009B5EA7" w:rsidRPr="00673067" w:rsidRDefault="009B5EA7" w:rsidP="009B5EA7">
      <w:pPr>
        <w:pStyle w:val="ListBullet2"/>
      </w:pPr>
      <w:r w:rsidRPr="00673067">
        <w:t>regional data that matches the distribution across NSC Small Area Labour Markets</w:t>
      </w:r>
    </w:p>
    <w:p w14:paraId="143B9CEC" w14:textId="77777777" w:rsidR="009B5EA7" w:rsidRPr="00673067" w:rsidRDefault="009B5EA7" w:rsidP="009B5EA7">
      <w:pPr>
        <w:pStyle w:val="ListBullet2"/>
      </w:pPr>
      <w:r w:rsidRPr="00673067">
        <w:t>industry by occupation by region data tables that approximate the distribution within the ABS Census 2016.</w:t>
      </w:r>
    </w:p>
    <w:p w14:paraId="4DFFB830" w14:textId="2AB64897" w:rsidR="009B5EA7" w:rsidRPr="006636FD" w:rsidRDefault="009B5EA7" w:rsidP="009B5EA7">
      <w:pPr>
        <w:pStyle w:val="Caption"/>
        <w:rPr>
          <w:sz w:val="20"/>
          <w:szCs w:val="20"/>
        </w:rPr>
      </w:pPr>
      <w:bookmarkStart w:id="145" w:name="_Ref112757378"/>
      <w:r w:rsidRPr="006636FD">
        <w:rPr>
          <w:sz w:val="20"/>
          <w:szCs w:val="20"/>
        </w:rPr>
        <w:t xml:space="preserve">Table </w:t>
      </w:r>
      <w:r w:rsidRPr="006636FD">
        <w:rPr>
          <w:sz w:val="20"/>
          <w:szCs w:val="20"/>
        </w:rPr>
        <w:fldChar w:fldCharType="begin"/>
      </w:r>
      <w:r w:rsidRPr="006636FD">
        <w:rPr>
          <w:sz w:val="20"/>
          <w:szCs w:val="20"/>
        </w:rPr>
        <w:instrText>SEQ Table \* ARABIC</w:instrText>
      </w:r>
      <w:r w:rsidRPr="006636FD">
        <w:rPr>
          <w:sz w:val="20"/>
          <w:szCs w:val="20"/>
        </w:rPr>
        <w:fldChar w:fldCharType="separate"/>
      </w:r>
      <w:r w:rsidR="00FE1861">
        <w:rPr>
          <w:noProof/>
          <w:sz w:val="20"/>
          <w:szCs w:val="20"/>
        </w:rPr>
        <w:t>20</w:t>
      </w:r>
      <w:r w:rsidRPr="006636FD">
        <w:rPr>
          <w:sz w:val="20"/>
          <w:szCs w:val="20"/>
        </w:rPr>
        <w:fldChar w:fldCharType="end"/>
      </w:r>
      <w:bookmarkEnd w:id="145"/>
      <w:r w:rsidRPr="006636FD">
        <w:rPr>
          <w:sz w:val="20"/>
          <w:szCs w:val="20"/>
        </w:rPr>
        <w:t xml:space="preserve"> | Data sources used to model employment growth from 2022 to 2025</w:t>
      </w:r>
    </w:p>
    <w:tbl>
      <w:tblPr>
        <w:tblStyle w:val="TableGrid-Header"/>
        <w:tblW w:w="0" w:type="auto"/>
        <w:tblLayout w:type="fixed"/>
        <w:tblLook w:val="04A0" w:firstRow="1" w:lastRow="0" w:firstColumn="1" w:lastColumn="0" w:noHBand="0" w:noVBand="1"/>
      </w:tblPr>
      <w:tblGrid>
        <w:gridCol w:w="1276"/>
        <w:gridCol w:w="2835"/>
        <w:gridCol w:w="4960"/>
      </w:tblGrid>
      <w:tr w:rsidR="00114369" w:rsidRPr="00AC1B6F" w14:paraId="7641CB23" w14:textId="77777777" w:rsidTr="00114369">
        <w:trPr>
          <w:cnfStyle w:val="100000000000" w:firstRow="1" w:lastRow="0" w:firstColumn="0" w:lastColumn="0" w:oddVBand="0" w:evenVBand="0" w:oddHBand="0" w:evenHBand="0" w:firstRowFirstColumn="0" w:firstRowLastColumn="0" w:lastRowFirstColumn="0" w:lastRowLastColumn="0"/>
        </w:trPr>
        <w:tc>
          <w:tcPr>
            <w:tcW w:w="1276" w:type="dxa"/>
            <w:shd w:val="clear" w:color="auto" w:fill="000000" w:themeFill="text1"/>
          </w:tcPr>
          <w:p w14:paraId="0BC92BFE" w14:textId="77777777" w:rsidR="00114369" w:rsidRPr="006E5F10" w:rsidDel="00775701" w:rsidRDefault="00114369" w:rsidP="007333F0">
            <w:pPr>
              <w:rPr>
                <w:szCs w:val="20"/>
              </w:rPr>
            </w:pPr>
            <w:r w:rsidRPr="006E5F10">
              <w:rPr>
                <w:szCs w:val="20"/>
              </w:rPr>
              <w:t>Type</w:t>
            </w:r>
          </w:p>
        </w:tc>
        <w:tc>
          <w:tcPr>
            <w:tcW w:w="2835" w:type="dxa"/>
            <w:shd w:val="clear" w:color="auto" w:fill="000000" w:themeFill="text1"/>
          </w:tcPr>
          <w:p w14:paraId="3FA965D2" w14:textId="77777777" w:rsidR="00114369" w:rsidRPr="006E5F10" w:rsidRDefault="00114369" w:rsidP="007333F0">
            <w:pPr>
              <w:rPr>
                <w:szCs w:val="20"/>
              </w:rPr>
            </w:pPr>
            <w:r w:rsidRPr="006E5F10">
              <w:rPr>
                <w:szCs w:val="20"/>
              </w:rPr>
              <w:t>Data</w:t>
            </w:r>
          </w:p>
        </w:tc>
        <w:tc>
          <w:tcPr>
            <w:tcW w:w="4960" w:type="dxa"/>
            <w:shd w:val="clear" w:color="auto" w:fill="000000" w:themeFill="text1"/>
          </w:tcPr>
          <w:p w14:paraId="60B40C1E" w14:textId="77777777" w:rsidR="00114369" w:rsidRPr="006E5F10" w:rsidRDefault="00114369" w:rsidP="007333F0">
            <w:pPr>
              <w:rPr>
                <w:szCs w:val="20"/>
              </w:rPr>
            </w:pPr>
            <w:r w:rsidRPr="006E5F10">
              <w:rPr>
                <w:szCs w:val="20"/>
              </w:rPr>
              <w:t>Source</w:t>
            </w:r>
          </w:p>
        </w:tc>
      </w:tr>
      <w:tr w:rsidR="00114369" w:rsidRPr="00AC1B6F" w14:paraId="75F2DD37" w14:textId="77777777" w:rsidTr="007333F0">
        <w:tc>
          <w:tcPr>
            <w:tcW w:w="1276" w:type="dxa"/>
          </w:tcPr>
          <w:p w14:paraId="551B01AA" w14:textId="77777777" w:rsidR="00114369" w:rsidRPr="006E5F10" w:rsidRDefault="00114369" w:rsidP="007333F0">
            <w:pPr>
              <w:pStyle w:val="NormalTables"/>
              <w:rPr>
                <w:szCs w:val="20"/>
              </w:rPr>
            </w:pPr>
            <w:r w:rsidRPr="006E5F10">
              <w:rPr>
                <w:szCs w:val="20"/>
              </w:rPr>
              <w:t>Seed</w:t>
            </w:r>
          </w:p>
        </w:tc>
        <w:tc>
          <w:tcPr>
            <w:tcW w:w="2835" w:type="dxa"/>
          </w:tcPr>
          <w:p w14:paraId="081BABA8" w14:textId="5067FFB8" w:rsidR="00114369" w:rsidRPr="006E5F10" w:rsidRDefault="00114369" w:rsidP="007333F0">
            <w:pPr>
              <w:pStyle w:val="NormalTables"/>
              <w:rPr>
                <w:szCs w:val="20"/>
              </w:rPr>
            </w:pPr>
            <w:r w:rsidRPr="006E5F10">
              <w:rPr>
                <w:szCs w:val="20"/>
              </w:rPr>
              <w:t xml:space="preserve">Employment </w:t>
            </w:r>
            <w:r w:rsidR="006E5F10">
              <w:rPr>
                <w:szCs w:val="20"/>
              </w:rPr>
              <w:t>by</w:t>
            </w:r>
            <w:r w:rsidRPr="006E5F10">
              <w:rPr>
                <w:szCs w:val="20"/>
              </w:rPr>
              <w:br/>
              <w:t xml:space="preserve">3-digit industry (ANZSIC3) </w:t>
            </w:r>
            <w:r w:rsidR="006E5F10">
              <w:rPr>
                <w:szCs w:val="20"/>
              </w:rPr>
              <w:t>by</w:t>
            </w:r>
            <w:r w:rsidRPr="006E5F10">
              <w:rPr>
                <w:szCs w:val="20"/>
              </w:rPr>
              <w:br/>
              <w:t xml:space="preserve">4-digit occupation (ANZSCO4) </w:t>
            </w:r>
            <w:r w:rsidR="006E5F10">
              <w:rPr>
                <w:szCs w:val="20"/>
              </w:rPr>
              <w:t>by</w:t>
            </w:r>
            <w:r w:rsidRPr="006E5F10">
              <w:rPr>
                <w:szCs w:val="20"/>
              </w:rPr>
              <w:br/>
              <w:t>Statistical Area Level 2 (SA2)</w:t>
            </w:r>
          </w:p>
        </w:tc>
        <w:tc>
          <w:tcPr>
            <w:tcW w:w="4960" w:type="dxa"/>
          </w:tcPr>
          <w:p w14:paraId="2894F7CB" w14:textId="77777777" w:rsidR="00114369" w:rsidRPr="006E5F10" w:rsidRDefault="00114369" w:rsidP="007333F0">
            <w:pPr>
              <w:pStyle w:val="NormalTables"/>
              <w:rPr>
                <w:szCs w:val="20"/>
              </w:rPr>
            </w:pPr>
            <w:r w:rsidRPr="006E5F10">
              <w:rPr>
                <w:szCs w:val="20"/>
              </w:rPr>
              <w:t xml:space="preserve">ABS, </w:t>
            </w:r>
            <w:r w:rsidRPr="006E5F10">
              <w:rPr>
                <w:b/>
                <w:bCs/>
                <w:szCs w:val="20"/>
              </w:rPr>
              <w:t>Census of Population and Housing</w:t>
            </w:r>
            <w:r w:rsidRPr="006E5F10">
              <w:rPr>
                <w:szCs w:val="20"/>
              </w:rPr>
              <w:t>, place of usual residence data</w:t>
            </w:r>
          </w:p>
        </w:tc>
      </w:tr>
      <w:tr w:rsidR="00114369" w:rsidRPr="00AC1B6F" w14:paraId="42B3EC3D" w14:textId="77777777" w:rsidTr="007333F0">
        <w:tc>
          <w:tcPr>
            <w:tcW w:w="1276" w:type="dxa"/>
          </w:tcPr>
          <w:p w14:paraId="011D8936" w14:textId="77777777" w:rsidR="00114369" w:rsidRPr="006E5F10" w:rsidRDefault="00114369" w:rsidP="007333F0">
            <w:pPr>
              <w:pStyle w:val="NormalTables"/>
              <w:rPr>
                <w:szCs w:val="20"/>
              </w:rPr>
            </w:pPr>
            <w:r w:rsidRPr="006E5F10">
              <w:rPr>
                <w:szCs w:val="20"/>
              </w:rPr>
              <w:t>Control total</w:t>
            </w:r>
          </w:p>
        </w:tc>
        <w:tc>
          <w:tcPr>
            <w:tcW w:w="2835" w:type="dxa"/>
          </w:tcPr>
          <w:p w14:paraId="65258467" w14:textId="40CA2590" w:rsidR="00114369" w:rsidRPr="006E5F10" w:rsidRDefault="00114369" w:rsidP="007333F0">
            <w:pPr>
              <w:pStyle w:val="NormalTables"/>
              <w:rPr>
                <w:szCs w:val="20"/>
              </w:rPr>
            </w:pPr>
            <w:r w:rsidRPr="006E5F10">
              <w:rPr>
                <w:szCs w:val="20"/>
              </w:rPr>
              <w:t xml:space="preserve">Employment </w:t>
            </w:r>
            <w:r w:rsidR="006E5F10">
              <w:rPr>
                <w:szCs w:val="20"/>
              </w:rPr>
              <w:t>by</w:t>
            </w:r>
            <w:r w:rsidRPr="006E5F10">
              <w:rPr>
                <w:szCs w:val="20"/>
              </w:rPr>
              <w:t xml:space="preserve"> SA2</w:t>
            </w:r>
          </w:p>
        </w:tc>
        <w:tc>
          <w:tcPr>
            <w:tcW w:w="4960" w:type="dxa"/>
          </w:tcPr>
          <w:p w14:paraId="6B554E90" w14:textId="77777777" w:rsidR="00114369" w:rsidRPr="006E5F10" w:rsidRDefault="00114369" w:rsidP="007333F0">
            <w:pPr>
              <w:pStyle w:val="NormalTables"/>
              <w:rPr>
                <w:szCs w:val="20"/>
              </w:rPr>
            </w:pPr>
            <w:r w:rsidRPr="006E5F10">
              <w:rPr>
                <w:szCs w:val="20"/>
              </w:rPr>
              <w:t xml:space="preserve">NSC, </w:t>
            </w:r>
            <w:r w:rsidRPr="006E5F10">
              <w:rPr>
                <w:b/>
                <w:bCs/>
                <w:szCs w:val="20"/>
              </w:rPr>
              <w:t>Small Area Labour Markets</w:t>
            </w:r>
            <w:r w:rsidRPr="006E5F10">
              <w:rPr>
                <w:szCs w:val="20"/>
              </w:rPr>
              <w:t>, ‘SALM smoothed SA2 Datafiles (ASGS 2016) - March quarter 2022’.</w:t>
            </w:r>
          </w:p>
        </w:tc>
      </w:tr>
      <w:tr w:rsidR="00114369" w:rsidRPr="00AC1B6F" w14:paraId="0A1DDA6F" w14:textId="77777777" w:rsidTr="007333F0">
        <w:tc>
          <w:tcPr>
            <w:tcW w:w="1276" w:type="dxa"/>
          </w:tcPr>
          <w:p w14:paraId="0B7AB8CE" w14:textId="77777777" w:rsidR="00114369" w:rsidRPr="006E5F10" w:rsidRDefault="00114369" w:rsidP="007333F0">
            <w:pPr>
              <w:pStyle w:val="NormalTables"/>
              <w:rPr>
                <w:szCs w:val="20"/>
              </w:rPr>
            </w:pPr>
            <w:r w:rsidRPr="006E5F10">
              <w:rPr>
                <w:szCs w:val="20"/>
              </w:rPr>
              <w:t>Control total</w:t>
            </w:r>
          </w:p>
        </w:tc>
        <w:tc>
          <w:tcPr>
            <w:tcW w:w="2835" w:type="dxa"/>
          </w:tcPr>
          <w:p w14:paraId="7E1065BD" w14:textId="260FD87C" w:rsidR="00114369" w:rsidRPr="006E5F10" w:rsidRDefault="00114369" w:rsidP="007333F0">
            <w:pPr>
              <w:pStyle w:val="NormalTables"/>
              <w:rPr>
                <w:szCs w:val="20"/>
              </w:rPr>
            </w:pPr>
            <w:r w:rsidRPr="006E5F10">
              <w:rPr>
                <w:szCs w:val="20"/>
              </w:rPr>
              <w:t xml:space="preserve">Employment </w:t>
            </w:r>
            <w:r w:rsidR="006E5F10">
              <w:rPr>
                <w:szCs w:val="20"/>
              </w:rPr>
              <w:t>by</w:t>
            </w:r>
            <w:r w:rsidRPr="006E5F10">
              <w:rPr>
                <w:szCs w:val="20"/>
              </w:rPr>
              <w:t xml:space="preserve"> ANZSIC1</w:t>
            </w:r>
          </w:p>
        </w:tc>
        <w:tc>
          <w:tcPr>
            <w:tcW w:w="4960" w:type="dxa"/>
          </w:tcPr>
          <w:p w14:paraId="561BF89F" w14:textId="77777777" w:rsidR="00114369" w:rsidRPr="006E5F10" w:rsidRDefault="00114369" w:rsidP="007333F0">
            <w:pPr>
              <w:pStyle w:val="NormalTables"/>
              <w:rPr>
                <w:szCs w:val="20"/>
              </w:rPr>
            </w:pPr>
            <w:r w:rsidRPr="006E5F10">
              <w:rPr>
                <w:szCs w:val="20"/>
              </w:rPr>
              <w:t xml:space="preserve">NSC, </w:t>
            </w:r>
            <w:r w:rsidRPr="006E5F10">
              <w:rPr>
                <w:b/>
                <w:bCs/>
                <w:szCs w:val="20"/>
              </w:rPr>
              <w:t>Employment Projections</w:t>
            </w:r>
            <w:r w:rsidRPr="006E5F10">
              <w:rPr>
                <w:i/>
                <w:iCs/>
                <w:szCs w:val="20"/>
              </w:rPr>
              <w:t xml:space="preserve">, </w:t>
            </w:r>
            <w:r w:rsidRPr="006E5F10">
              <w:rPr>
                <w:szCs w:val="20"/>
              </w:rPr>
              <w:t xml:space="preserve">2020-25 </w:t>
            </w:r>
          </w:p>
        </w:tc>
      </w:tr>
      <w:tr w:rsidR="00114369" w:rsidRPr="00AC1B6F" w14:paraId="000D7829" w14:textId="77777777" w:rsidTr="007333F0">
        <w:tc>
          <w:tcPr>
            <w:tcW w:w="1276" w:type="dxa"/>
          </w:tcPr>
          <w:p w14:paraId="365192AA" w14:textId="77777777" w:rsidR="00114369" w:rsidRPr="006E5F10" w:rsidRDefault="00114369" w:rsidP="007333F0">
            <w:pPr>
              <w:pStyle w:val="NormalTables"/>
              <w:rPr>
                <w:szCs w:val="20"/>
              </w:rPr>
            </w:pPr>
            <w:r w:rsidRPr="006E5F10">
              <w:rPr>
                <w:szCs w:val="20"/>
              </w:rPr>
              <w:t>Control total</w:t>
            </w:r>
          </w:p>
        </w:tc>
        <w:tc>
          <w:tcPr>
            <w:tcW w:w="2835" w:type="dxa"/>
          </w:tcPr>
          <w:p w14:paraId="72746264" w14:textId="48F0D859" w:rsidR="00114369" w:rsidRPr="006E5F10" w:rsidRDefault="00114369" w:rsidP="007333F0">
            <w:pPr>
              <w:pStyle w:val="NormalTables"/>
              <w:rPr>
                <w:szCs w:val="20"/>
              </w:rPr>
            </w:pPr>
            <w:r w:rsidRPr="006E5F10">
              <w:rPr>
                <w:szCs w:val="20"/>
              </w:rPr>
              <w:t xml:space="preserve">Employment </w:t>
            </w:r>
            <w:r w:rsidR="006E5F10">
              <w:rPr>
                <w:szCs w:val="20"/>
              </w:rPr>
              <w:t>by</w:t>
            </w:r>
            <w:r w:rsidRPr="006E5F10">
              <w:rPr>
                <w:szCs w:val="20"/>
              </w:rPr>
              <w:t xml:space="preserve"> ANZSCO4</w:t>
            </w:r>
          </w:p>
        </w:tc>
        <w:tc>
          <w:tcPr>
            <w:tcW w:w="4960" w:type="dxa"/>
          </w:tcPr>
          <w:p w14:paraId="75EF7FF9" w14:textId="77777777" w:rsidR="00114369" w:rsidRPr="006E5F10" w:rsidRDefault="00114369" w:rsidP="007333F0">
            <w:pPr>
              <w:pStyle w:val="NormalTables"/>
              <w:rPr>
                <w:szCs w:val="20"/>
              </w:rPr>
            </w:pPr>
            <w:r w:rsidRPr="006E5F10">
              <w:rPr>
                <w:szCs w:val="20"/>
              </w:rPr>
              <w:t xml:space="preserve">NSC, </w:t>
            </w:r>
            <w:r w:rsidRPr="006E5F10">
              <w:rPr>
                <w:b/>
                <w:bCs/>
                <w:szCs w:val="20"/>
              </w:rPr>
              <w:t>Employment Projections</w:t>
            </w:r>
            <w:r w:rsidRPr="006E5F10">
              <w:rPr>
                <w:i/>
                <w:iCs/>
                <w:szCs w:val="20"/>
              </w:rPr>
              <w:t xml:space="preserve">, </w:t>
            </w:r>
            <w:r w:rsidRPr="006E5F10">
              <w:rPr>
                <w:szCs w:val="20"/>
              </w:rPr>
              <w:t>2021-26</w:t>
            </w:r>
          </w:p>
        </w:tc>
      </w:tr>
    </w:tbl>
    <w:p w14:paraId="01875B18" w14:textId="219EEFE5" w:rsidR="009B5EA7" w:rsidRPr="006E5F10" w:rsidRDefault="009B5EA7" w:rsidP="009B5EA7">
      <w:pPr>
        <w:rPr>
          <w:szCs w:val="20"/>
        </w:rPr>
      </w:pPr>
      <w:r w:rsidRPr="006E5F10">
        <w:rPr>
          <w:rFonts w:eastAsiaTheme="minorEastAsia"/>
          <w:szCs w:val="20"/>
          <w:lang w:eastAsia="en-US"/>
        </w:rPr>
        <w:t>Notes</w:t>
      </w:r>
      <w:r w:rsidR="006D0A2D" w:rsidRPr="006E5F10">
        <w:rPr>
          <w:rFonts w:eastAsiaTheme="minorEastAsia"/>
          <w:szCs w:val="20"/>
          <w:lang w:eastAsia="en-US"/>
        </w:rPr>
        <w:t xml:space="preserve"> for Table 20</w:t>
      </w:r>
      <w:r w:rsidRPr="006E5F10">
        <w:rPr>
          <w:rFonts w:eastAsiaTheme="minorEastAsia"/>
          <w:szCs w:val="20"/>
          <w:lang w:eastAsia="en-US"/>
        </w:rPr>
        <w:t xml:space="preserve">: </w:t>
      </w:r>
    </w:p>
    <w:p w14:paraId="40BE5906" w14:textId="77777777" w:rsidR="009B5EA7" w:rsidRPr="006E5F10" w:rsidRDefault="009B5EA7" w:rsidP="009B5EA7">
      <w:pPr>
        <w:pStyle w:val="ListNumber"/>
        <w:rPr>
          <w:szCs w:val="20"/>
          <w:lang w:eastAsia="en-US"/>
        </w:rPr>
      </w:pPr>
      <w:r w:rsidRPr="006E5F10">
        <w:rPr>
          <w:szCs w:val="20"/>
          <w:lang w:eastAsia="en-US"/>
        </w:rPr>
        <w:t>Following the modelling, SA2 data is aggregated up to Regional Partnership region. Where an SA2 spans multiple regions, the estimates have been apportioned based on geographic area.</w:t>
      </w:r>
    </w:p>
    <w:p w14:paraId="616A0296" w14:textId="77777777" w:rsidR="009B5EA7" w:rsidRPr="006E5F10" w:rsidRDefault="009B5EA7" w:rsidP="009B5EA7">
      <w:pPr>
        <w:pStyle w:val="ListNumber"/>
        <w:rPr>
          <w:szCs w:val="20"/>
        </w:rPr>
      </w:pPr>
      <w:r w:rsidRPr="006E5F10">
        <w:rPr>
          <w:szCs w:val="20"/>
          <w:lang w:eastAsia="en-US"/>
        </w:rPr>
        <w:t>The NSC industry projection is often not available until some months after the occupation projections. As at May 2022, there were no 2021 to 2026 ANZSIC1 by state forecasts available. The previous release of 2020 to 2025 ANZSIC1 by state forecasts were used and scaled up to match the Australian total employment numbers in the ANZSCO4 forecasts.</w:t>
      </w:r>
    </w:p>
    <w:p w14:paraId="6D71A33E" w14:textId="77777777" w:rsidR="00965ABF" w:rsidRDefault="00965ABF">
      <w:pPr>
        <w:spacing w:line="276" w:lineRule="auto"/>
        <w:ind w:left="714" w:hanging="357"/>
        <w:rPr>
          <w:rFonts w:eastAsiaTheme="majorEastAsia" w:cstheme="majorBidi"/>
          <w:b/>
          <w:color w:val="000000" w:themeColor="text1"/>
          <w:sz w:val="26"/>
        </w:rPr>
      </w:pPr>
      <w:r>
        <w:br w:type="page"/>
      </w:r>
    </w:p>
    <w:p w14:paraId="3AF21DC4" w14:textId="2169A87E" w:rsidR="009B5EA7" w:rsidRPr="00673067" w:rsidRDefault="009B5EA7" w:rsidP="009B5EA7">
      <w:pPr>
        <w:pStyle w:val="Heading2"/>
      </w:pPr>
      <w:r w:rsidRPr="00673067">
        <w:lastRenderedPageBreak/>
        <w:t>Retirements, 2022-25</w:t>
      </w:r>
    </w:p>
    <w:p w14:paraId="756CC9E8" w14:textId="77777777" w:rsidR="009B5EA7" w:rsidRPr="00C33C3E" w:rsidRDefault="009B5EA7" w:rsidP="009B5EA7">
      <w:r w:rsidRPr="00C33C3E">
        <w:rPr>
          <w:b/>
          <w:bCs/>
        </w:rPr>
        <w:t>Source:</w:t>
      </w:r>
      <w:r w:rsidRPr="00C33C3E">
        <w:t xml:space="preserve"> VSA, Deloitte Access Economics (DAE) and Nous (2022), Retirement projections 2022-2025</w:t>
      </w:r>
    </w:p>
    <w:p w14:paraId="698AC416" w14:textId="77777777" w:rsidR="009B5EA7" w:rsidRPr="00673067" w:rsidRDefault="009B5EA7" w:rsidP="009B5EA7">
      <w:r w:rsidRPr="00673067">
        <w:t>Retirements are estimated by applying occupation-specific retirement rates to the employment projections.</w:t>
      </w:r>
    </w:p>
    <w:p w14:paraId="0B91751C" w14:textId="77777777" w:rsidR="009B5EA7" w:rsidRPr="00673067" w:rsidRDefault="009B5EA7" w:rsidP="009B5EA7">
      <w:r w:rsidRPr="00673067">
        <w:t>Using the Australian Census Longitudinal Dataset, an estimate of the size of the labour force aged 50 and over in 2016 was taken and compared to the size of the labour force aged 45 and over in 2011. After adjusting for migration, the gap is an estimate of retirements between 2011 and 2016. The relative age structures of occupations in the Census 2011 were then used to estimate retirements at the detailed occupation level (ANZSCO4).</w:t>
      </w:r>
    </w:p>
    <w:p w14:paraId="664662F9" w14:textId="77777777" w:rsidR="009B5EA7" w:rsidRPr="00673067" w:rsidRDefault="009B5EA7" w:rsidP="009B5EA7">
      <w:r w:rsidRPr="00673067">
        <w:t>The outputs were used to estimate an occupation-specific retirement rate, calculated as:</w:t>
      </w:r>
    </w:p>
    <w:p w14:paraId="354FE651" w14:textId="77777777" w:rsidR="009B5EA7" w:rsidRPr="006E5F10" w:rsidRDefault="009B5EA7" w:rsidP="009B5EA7">
      <w:pPr>
        <w:ind w:firstLine="720"/>
        <w:rPr>
          <w:b/>
          <w:bCs/>
        </w:rPr>
      </w:pPr>
      <w:r w:rsidRPr="006E5F10">
        <w:rPr>
          <w:b/>
          <w:bCs/>
        </w:rPr>
        <w:t>Retirement rate = retirements between periods t and t+1 / employment at t</w:t>
      </w:r>
    </w:p>
    <w:p w14:paraId="55436E91" w14:textId="77777777" w:rsidR="009B5EA7" w:rsidRPr="00673067" w:rsidRDefault="009B5EA7" w:rsidP="009B5EA7">
      <w:r w:rsidRPr="00673067">
        <w:t>The retirement rates were applied to the employment projections to estimate the number of retirements between 2022 and 2025 at the region (Regional Partnerships), industry (ANZSIC1) and occupation (ANZSCO4) level.</w:t>
      </w:r>
    </w:p>
    <w:p w14:paraId="16F592E9" w14:textId="77777777" w:rsidR="009B5EA7" w:rsidRPr="00673067" w:rsidRDefault="009B5EA7" w:rsidP="009B5EA7">
      <w:pPr>
        <w:pStyle w:val="Heading2"/>
      </w:pPr>
      <w:r w:rsidRPr="00673067">
        <w:t>New workers needed, 2022-25</w:t>
      </w:r>
    </w:p>
    <w:p w14:paraId="6611AD23" w14:textId="77777777" w:rsidR="009B5EA7" w:rsidRPr="00673067" w:rsidRDefault="009B5EA7" w:rsidP="009B5EA7">
      <w:r w:rsidRPr="00673067">
        <w:t>New workers needed is the simple sum of employment growth and retirements. It is calculated at the region (Regional Partnerships), industry (ANZSIC1) and occupation (ANZSCO4) level.</w:t>
      </w:r>
    </w:p>
    <w:p w14:paraId="4F2C1645" w14:textId="77777777" w:rsidR="009B5EA7" w:rsidRPr="00673067" w:rsidRDefault="009B5EA7" w:rsidP="009B5EA7">
      <w:pPr>
        <w:pStyle w:val="ListBullet2"/>
        <w:numPr>
          <w:ilvl w:val="0"/>
          <w:numId w:val="0"/>
        </w:numPr>
      </w:pPr>
      <w:r w:rsidRPr="00673067">
        <w:rPr>
          <w:b/>
          <w:bCs/>
        </w:rPr>
        <w:t>New workers needed is an estimate of demand for workers to join an industry, occupation or region</w:t>
      </w:r>
      <w:r w:rsidRPr="00673067">
        <w:t>. In this model, demand comes from growth in employment (as business, government and other employers expand their operations) and the need to replace retirees who leave the workforce.</w:t>
      </w:r>
      <w:r w:rsidRPr="00673067">
        <w:rPr>
          <w:rStyle w:val="FootnoteReference"/>
        </w:rPr>
        <w:footnoteReference w:id="21"/>
      </w:r>
      <w:r w:rsidRPr="00673067">
        <w:t xml:space="preserve"> </w:t>
      </w:r>
    </w:p>
    <w:p w14:paraId="695F26E3" w14:textId="77777777" w:rsidR="009B5EA7" w:rsidRPr="00673067" w:rsidRDefault="009B5EA7" w:rsidP="009B5EA7">
      <w:pPr>
        <w:pStyle w:val="ListBullet2"/>
        <w:numPr>
          <w:ilvl w:val="0"/>
          <w:numId w:val="0"/>
        </w:numPr>
      </w:pPr>
      <w:r w:rsidRPr="00673067">
        <w:rPr>
          <w:b/>
          <w:bCs/>
        </w:rPr>
        <w:t>New workers needed is not an estimate of skills shortage</w:t>
      </w:r>
      <w:r w:rsidRPr="00673067">
        <w:t xml:space="preserve">. In the VSA Employment Model, demand is always met by supply of new workers who enter the work force from study, unemployment, migration, a change in industry or occupation, or other avenues. </w:t>
      </w:r>
    </w:p>
    <w:p w14:paraId="0263B9CC" w14:textId="77777777" w:rsidR="009B5EA7" w:rsidRPr="00673067" w:rsidRDefault="009B5EA7" w:rsidP="009B5EA7">
      <w:pPr>
        <w:pStyle w:val="ListBullet2"/>
        <w:numPr>
          <w:ilvl w:val="0"/>
          <w:numId w:val="0"/>
        </w:numPr>
      </w:pPr>
      <w:r w:rsidRPr="00673067">
        <w:t>This means that the VSA Employment Model is not suitable for identifying current or future skill shortages. The Victorian Skills Plan draws on the National Skills Commission’s Skills Priority List and stakeholder feedback to identify skills shortages within industries and across Victoria.</w:t>
      </w:r>
    </w:p>
    <w:p w14:paraId="50ED17A5" w14:textId="6272122B" w:rsidR="00F65F91" w:rsidRPr="00673067" w:rsidRDefault="00BC5BD7" w:rsidP="00BC5BD7">
      <w:pPr>
        <w:pStyle w:val="Heading1"/>
      </w:pPr>
      <w:bookmarkStart w:id="146" w:name="_Toc111119609"/>
      <w:bookmarkEnd w:id="138"/>
      <w:bookmarkEnd w:id="139"/>
      <w:bookmarkEnd w:id="140"/>
      <w:bookmarkEnd w:id="141"/>
      <w:bookmarkEnd w:id="142"/>
      <w:r w:rsidRPr="00673067">
        <w:lastRenderedPageBreak/>
        <w:t>Appendix C Victorian VET</w:t>
      </w:r>
      <w:r w:rsidR="0039265A" w:rsidRPr="00673067">
        <w:t xml:space="preserve"> pipeline methodology</w:t>
      </w:r>
      <w:bookmarkEnd w:id="146"/>
    </w:p>
    <w:p w14:paraId="402B1562" w14:textId="00F3BA58" w:rsidR="00C75594" w:rsidRPr="00673067" w:rsidRDefault="00C75594" w:rsidP="00C75594">
      <w:pPr>
        <w:keepNext/>
        <w:keepLines/>
        <w:spacing w:before="320"/>
        <w:outlineLvl w:val="1"/>
        <w:rPr>
          <w:rFonts w:eastAsia="SimHei" w:cs="Arial"/>
          <w:b/>
          <w:color w:val="000000"/>
          <w:sz w:val="26"/>
        </w:rPr>
      </w:pPr>
      <w:bookmarkStart w:id="147" w:name="_Toc104969325"/>
      <w:bookmarkStart w:id="148" w:name="_Toc105158388"/>
      <w:bookmarkStart w:id="149" w:name="_Toc105524235"/>
      <w:bookmarkStart w:id="150" w:name="_Toc111119610"/>
      <w:r w:rsidRPr="00673067">
        <w:rPr>
          <w:rFonts w:eastAsia="SimHei" w:cs="Arial"/>
          <w:b/>
          <w:color w:val="000000"/>
          <w:sz w:val="26"/>
        </w:rPr>
        <w:t>Enrolment numbers</w:t>
      </w:r>
      <w:r w:rsidRPr="00673067">
        <w:rPr>
          <w:rFonts w:eastAsia="SimHei" w:cs="Arial"/>
          <w:b/>
          <w:color w:val="000000"/>
          <w:sz w:val="26"/>
        </w:rPr>
        <w:br/>
      </w:r>
      <w:r w:rsidRPr="00673067">
        <w:rPr>
          <w:rFonts w:eastAsia="SimHei" w:cs="Arial"/>
          <w:b/>
          <w:color w:val="000000"/>
          <w:sz w:val="26"/>
        </w:rPr>
        <w:br/>
      </w:r>
      <w:r w:rsidRPr="00673067">
        <w:rPr>
          <w:rFonts w:eastAsia="Arial" w:cs="Arial"/>
          <w:b/>
          <w:szCs w:val="20"/>
        </w:rPr>
        <w:t>Sources:</w:t>
      </w:r>
      <w:r w:rsidRPr="00673067">
        <w:rPr>
          <w:rFonts w:eastAsia="Arial" w:cs="Arial"/>
          <w:szCs w:val="20"/>
        </w:rPr>
        <w:t xml:space="preserve"> </w:t>
      </w:r>
      <w:r w:rsidRPr="00673067">
        <w:rPr>
          <w:rFonts w:eastAsia="Arial" w:cs="Arial"/>
          <w:szCs w:val="20"/>
        </w:rPr>
        <w:br/>
      </w:r>
      <w:r w:rsidR="00D75970" w:rsidRPr="00673067">
        <w:rPr>
          <w:rFonts w:eastAsia="Arial" w:cs="Arial"/>
          <w:szCs w:val="20"/>
        </w:rPr>
        <w:t xml:space="preserve">National Centre for Vocational Education Research (NCVER) </w:t>
      </w:r>
      <w:r w:rsidRPr="00673067">
        <w:rPr>
          <w:rFonts w:eastAsia="Arial" w:cs="Arial"/>
          <w:szCs w:val="20"/>
        </w:rPr>
        <w:t xml:space="preserve">(2021), Total VET students and courses 2020, available </w:t>
      </w:r>
      <w:hyperlink r:id="rId14" w:history="1">
        <w:r w:rsidRPr="00673067">
          <w:rPr>
            <w:rFonts w:eastAsia="Arial" w:cs="Arial"/>
            <w:color w:val="000000"/>
            <w:szCs w:val="20"/>
            <w:u w:val="single"/>
          </w:rPr>
          <w:t>here</w:t>
        </w:r>
      </w:hyperlink>
      <w:r w:rsidRPr="00673067">
        <w:rPr>
          <w:rFonts w:eastAsia="Arial" w:cs="Arial"/>
          <w:szCs w:val="20"/>
        </w:rPr>
        <w:t>.</w:t>
      </w:r>
      <w:r w:rsidRPr="00673067">
        <w:rPr>
          <w:rFonts w:eastAsia="Arial" w:cs="Arial"/>
          <w:szCs w:val="20"/>
        </w:rPr>
        <w:br/>
        <w:t xml:space="preserve">Victorian Department of Education and Training (2022), Funded Course List, available </w:t>
      </w:r>
      <w:hyperlink r:id="rId15" w:history="1">
        <w:r w:rsidRPr="00673067">
          <w:rPr>
            <w:rFonts w:eastAsia="Arial" w:cs="Arial"/>
            <w:color w:val="000000"/>
            <w:szCs w:val="20"/>
            <w:u w:val="single"/>
          </w:rPr>
          <w:t>here</w:t>
        </w:r>
      </w:hyperlink>
      <w:r w:rsidRPr="00673067">
        <w:rPr>
          <w:rFonts w:eastAsia="Arial" w:cs="Arial"/>
          <w:szCs w:val="20"/>
        </w:rPr>
        <w:t>.</w:t>
      </w:r>
      <w:r w:rsidRPr="00673067">
        <w:rPr>
          <w:rFonts w:eastAsia="Arial" w:cs="Arial"/>
          <w:szCs w:val="20"/>
        </w:rPr>
        <w:br/>
        <w:t xml:space="preserve">Victorian Department of Education and Training (2022), Funded Skill Set List, available </w:t>
      </w:r>
      <w:bookmarkEnd w:id="147"/>
      <w:bookmarkEnd w:id="148"/>
      <w:r w:rsidR="00F5288F" w:rsidRPr="00673067">
        <w:fldChar w:fldCharType="begin"/>
      </w:r>
      <w:r w:rsidR="00F5288F" w:rsidRPr="00673067">
        <w:instrText xml:space="preserve"> HYPERLINK "https://www.education.vic.gov.au/training/providers/funding/Pages/fundedcourses.aspx?Redirect=1" </w:instrText>
      </w:r>
      <w:r w:rsidR="00F5288F" w:rsidRPr="00673067">
        <w:fldChar w:fldCharType="separate"/>
      </w:r>
      <w:r w:rsidRPr="00673067">
        <w:rPr>
          <w:rFonts w:eastAsia="Arial" w:cs="Arial"/>
          <w:color w:val="000000"/>
          <w:szCs w:val="20"/>
          <w:u w:val="single"/>
        </w:rPr>
        <w:t>here</w:t>
      </w:r>
      <w:r w:rsidR="00F5288F" w:rsidRPr="00673067">
        <w:rPr>
          <w:rFonts w:eastAsia="Arial" w:cs="Arial"/>
          <w:color w:val="000000"/>
          <w:szCs w:val="20"/>
          <w:u w:val="single"/>
        </w:rPr>
        <w:fldChar w:fldCharType="end"/>
      </w:r>
      <w:r w:rsidRPr="00673067">
        <w:rPr>
          <w:rFonts w:eastAsia="Arial" w:cs="Arial"/>
          <w:szCs w:val="20"/>
        </w:rPr>
        <w:t>.</w:t>
      </w:r>
      <w:bookmarkEnd w:id="149"/>
      <w:bookmarkEnd w:id="150"/>
      <w:r w:rsidRPr="00673067">
        <w:rPr>
          <w:rFonts w:eastAsia="Arial" w:cs="Arial"/>
          <w:szCs w:val="20"/>
        </w:rPr>
        <w:t xml:space="preserve"> </w:t>
      </w:r>
    </w:p>
    <w:p w14:paraId="4FE0263E" w14:textId="4532812C" w:rsidR="00C75594" w:rsidRPr="00673067" w:rsidRDefault="00C75594" w:rsidP="00C75594">
      <w:pPr>
        <w:rPr>
          <w:rFonts w:eastAsia="Arial" w:cs="Arial"/>
          <w:szCs w:val="20"/>
        </w:rPr>
      </w:pPr>
      <w:r w:rsidRPr="00673067">
        <w:rPr>
          <w:rFonts w:eastAsia="Arial" w:cs="Arial"/>
          <w:szCs w:val="20"/>
        </w:rPr>
        <w:t>The Victorian VET pipeline table estimates the number of enrolments in each qualification and skill</w:t>
      </w:r>
      <w:r w:rsidR="0068648C" w:rsidRPr="00673067">
        <w:rPr>
          <w:rFonts w:eastAsia="Arial" w:cs="Arial"/>
          <w:szCs w:val="20"/>
        </w:rPr>
        <w:t xml:space="preserve"> </w:t>
      </w:r>
      <w:r w:rsidRPr="00673067">
        <w:rPr>
          <w:rFonts w:eastAsia="Arial" w:cs="Arial"/>
          <w:szCs w:val="20"/>
        </w:rPr>
        <w:t xml:space="preserve">set for the 2020 academic year in Victoria. The NCVER total VET students and courses is used as the dataset. Only courses on the Victorian Funded Course List (FCL) and the Victorian Funded Skill Set List (FSSL) are included. </w:t>
      </w:r>
    </w:p>
    <w:p w14:paraId="652809F7" w14:textId="77777777" w:rsidR="00C75594" w:rsidRPr="00673067" w:rsidRDefault="00C75594" w:rsidP="00C75594">
      <w:pPr>
        <w:rPr>
          <w:rFonts w:eastAsia="Arial" w:cs="Arial"/>
          <w:szCs w:val="20"/>
        </w:rPr>
      </w:pPr>
      <w:r w:rsidRPr="00673067">
        <w:rPr>
          <w:rFonts w:eastAsia="Arial" w:cs="Arial"/>
          <w:szCs w:val="20"/>
        </w:rPr>
        <w:t xml:space="preserve">The following steps were taken to develop the table: </w:t>
      </w:r>
    </w:p>
    <w:p w14:paraId="4C1322B8" w14:textId="77777777" w:rsidR="00C75594" w:rsidRPr="00673067" w:rsidRDefault="00C75594" w:rsidP="00D64F85">
      <w:pPr>
        <w:pStyle w:val="Listnumbered"/>
      </w:pPr>
      <w:r w:rsidRPr="00673067">
        <w:t xml:space="preserve">Each course was reviewed by IAG members and allocated to </w:t>
      </w:r>
      <w:r w:rsidRPr="00673067">
        <w:rPr>
          <w:b/>
          <w:bCs/>
        </w:rPr>
        <w:t>only one</w:t>
      </w:r>
      <w:r w:rsidRPr="00673067">
        <w:t xml:space="preserve"> of three main reasons for studying: to prepare for employment; to support current employment (apprenticeship or traineeship); and to progress their career. Each course is then listed under their respective allocation. </w:t>
      </w:r>
    </w:p>
    <w:p w14:paraId="1527CC75" w14:textId="260D5E4E" w:rsidR="00C75594" w:rsidRPr="00673067" w:rsidRDefault="00C75594" w:rsidP="001B787B">
      <w:pPr>
        <w:pStyle w:val="Listnumbered"/>
      </w:pPr>
      <w:r w:rsidRPr="00673067">
        <w:t xml:space="preserve">The numbers of students who enrolled in that course in 2020 is then noted in </w:t>
      </w:r>
      <w:r w:rsidR="004661D9" w:rsidRPr="00673067">
        <w:t>the VET pipeline table</w:t>
      </w:r>
      <w:r w:rsidRPr="00673067">
        <w:t xml:space="preserve">. </w:t>
      </w:r>
    </w:p>
    <w:p w14:paraId="32DB4F4A" w14:textId="75BDDE47" w:rsidR="00C75594" w:rsidRPr="00673067" w:rsidRDefault="00C75594" w:rsidP="001B787B">
      <w:pPr>
        <w:pStyle w:val="Listnumbered"/>
      </w:pPr>
      <w:r w:rsidRPr="00673067">
        <w:t xml:space="preserve">For courses that provide </w:t>
      </w:r>
      <w:r w:rsidRPr="00673067">
        <w:rPr>
          <w:b/>
          <w:bCs/>
        </w:rPr>
        <w:t>an apprenticeship and traineeship option and a classroom-based option</w:t>
      </w:r>
      <w:r w:rsidRPr="00673067">
        <w:t xml:space="preserve">, these courses are duplicated twice in the table, with enrolment numbers split across the other two options: the number of apprentice and trainee enrolments are </w:t>
      </w:r>
      <w:r w:rsidR="00765394" w:rsidRPr="00673067">
        <w:t xml:space="preserve">reported </w:t>
      </w:r>
      <w:r w:rsidRPr="00673067">
        <w:t>under the header ‘with employment (apprenticeship and traineeship); the number of classroom-based enrolments is shown under the purpose for completing the classroom-based option (either to prepare for enrolment or to progress their career). An (‘</w:t>
      </w:r>
      <w:r w:rsidRPr="00673067">
        <w:rPr>
          <w:vertAlign w:val="superscript"/>
        </w:rPr>
        <w:t>AT’</w:t>
      </w:r>
      <w:r w:rsidRPr="00673067">
        <w:t xml:space="preserve">) is noted next to these duplicated classroom-based courses to indicate they are also delivered as an apprenticeship or traineeship. </w:t>
      </w:r>
    </w:p>
    <w:p w14:paraId="227D98DC" w14:textId="23FD05BC" w:rsidR="00C75594" w:rsidRPr="00673067" w:rsidRDefault="00C75594" w:rsidP="001B787B">
      <w:pPr>
        <w:pStyle w:val="Listnumbered"/>
      </w:pPr>
      <w:r w:rsidRPr="00673067">
        <w:t>Where industry has provided feedback on the value of qualification or skil</w:t>
      </w:r>
      <w:r w:rsidR="007E5DAA" w:rsidRPr="00673067">
        <w:t xml:space="preserve">l </w:t>
      </w:r>
      <w:r w:rsidRPr="00673067">
        <w:t>set, a (</w:t>
      </w:r>
      <w:r w:rsidRPr="00673067">
        <w:rPr>
          <w:vertAlign w:val="superscript"/>
        </w:rPr>
        <w:t>‘Q’</w:t>
      </w:r>
      <w:r w:rsidRPr="00673067">
        <w:t>) indicates it is valued as a qualification, while a (</w:t>
      </w:r>
      <w:r w:rsidRPr="00673067">
        <w:rPr>
          <w:vertAlign w:val="superscript"/>
        </w:rPr>
        <w:t>‘SS’</w:t>
      </w:r>
      <w:r w:rsidRPr="00673067">
        <w:t>) indicates it is valued as a skill</w:t>
      </w:r>
      <w:r w:rsidR="00767DC1">
        <w:t xml:space="preserve"> </w:t>
      </w:r>
      <w:r w:rsidRPr="00673067">
        <w:t>set. A (</w:t>
      </w:r>
      <w:r w:rsidRPr="00673067">
        <w:rPr>
          <w:vertAlign w:val="superscript"/>
        </w:rPr>
        <w:t>‘EIR’</w:t>
      </w:r>
      <w:r w:rsidRPr="00673067">
        <w:t>) indicates it is an Endorsed Industry Requirement and (</w:t>
      </w:r>
      <w:r w:rsidRPr="00673067">
        <w:rPr>
          <w:vertAlign w:val="superscript"/>
        </w:rPr>
        <w:t>‘OL’</w:t>
      </w:r>
      <w:r w:rsidRPr="00673067">
        <w:t>) indicates it is an Occupational Licence. Industry has not provided feedback on all qualifications and where indicated; and each value assignment can be reviewed in the future.</w:t>
      </w:r>
    </w:p>
    <w:p w14:paraId="475DF4A2" w14:textId="1E125F17" w:rsidR="00C75594" w:rsidRPr="00673067" w:rsidRDefault="00C75594" w:rsidP="001B787B">
      <w:pPr>
        <w:pStyle w:val="Listnumbered"/>
      </w:pPr>
      <w:r w:rsidRPr="00673067">
        <w:t xml:space="preserve">Numbers are then </w:t>
      </w:r>
      <w:r w:rsidR="00C74241" w:rsidRPr="00673067">
        <w:t>totalled</w:t>
      </w:r>
      <w:r w:rsidRPr="00673067">
        <w:t xml:space="preserve"> in their respective headers above. </w:t>
      </w:r>
      <w:r w:rsidR="00C64773" w:rsidRPr="00673067">
        <w:t>For</w:t>
      </w:r>
      <w:r w:rsidRPr="00673067">
        <w:t xml:space="preserve"> the Skills Plan, the number of enrolments ‘prior to employment’ is a key focus for industry as it indicates how many students are being trained but are not yet employed.</w:t>
      </w:r>
    </w:p>
    <w:p w14:paraId="7A7EB3FA" w14:textId="77777777" w:rsidR="00C75594" w:rsidRPr="00673067" w:rsidRDefault="00C75594" w:rsidP="00C75594">
      <w:pPr>
        <w:suppressAutoHyphens/>
        <w:spacing w:after="60" w:line="257" w:lineRule="auto"/>
        <w:rPr>
          <w:rFonts w:eastAsia="Times New Roman" w:cs="Times New Roman"/>
          <w:color w:val="000000"/>
          <w:szCs w:val="19"/>
          <w:lang w:val="en-AU" w:eastAsia="en-AU"/>
        </w:rPr>
      </w:pPr>
    </w:p>
    <w:tbl>
      <w:tblPr>
        <w:tblStyle w:val="NOUSSideHeader21"/>
        <w:tblpPr w:leftFromText="181" w:rightFromText="181" w:topFromText="142" w:bottomFromText="142" w:vertAnchor="text" w:horzAnchor="margin" w:tblpY="-35"/>
        <w:tblOverlap w:val="never"/>
        <w:tblW w:w="5000" w:type="pct"/>
        <w:tblBorders>
          <w:top w:val="single" w:sz="18" w:space="0" w:color="000000" w:themeColor="text1"/>
          <w:left w:val="single" w:sz="18" w:space="0" w:color="000000" w:themeColor="text1"/>
          <w:bottom w:val="single" w:sz="18" w:space="0" w:color="000000" w:themeColor="text1"/>
          <w:right w:val="single" w:sz="18" w:space="0" w:color="000000" w:themeColor="text1"/>
          <w:insideH w:val="none" w:sz="0" w:space="0" w:color="auto"/>
        </w:tblBorders>
        <w:tblCellMar>
          <w:top w:w="142" w:type="dxa"/>
          <w:left w:w="170" w:type="dxa"/>
          <w:bottom w:w="142" w:type="dxa"/>
          <w:right w:w="170" w:type="dxa"/>
        </w:tblCellMar>
        <w:tblLook w:val="04A0" w:firstRow="1" w:lastRow="0" w:firstColumn="1" w:lastColumn="0" w:noHBand="0" w:noVBand="1"/>
      </w:tblPr>
      <w:tblGrid>
        <w:gridCol w:w="9025"/>
      </w:tblGrid>
      <w:tr w:rsidR="00942434" w:rsidRPr="00673067" w14:paraId="404C6B4E" w14:textId="77777777" w:rsidTr="00962A53">
        <w:trPr>
          <w:cnfStyle w:val="100000000000" w:firstRow="1" w:lastRow="0" w:firstColumn="0" w:lastColumn="0" w:oddVBand="0" w:evenVBand="0" w:oddHBand="0" w:evenHBand="0" w:firstRowFirstColumn="0" w:firstRowLastColumn="0" w:lastRowFirstColumn="0" w:lastRowLastColumn="0"/>
          <w:trHeight w:val="963"/>
        </w:trPr>
        <w:tc>
          <w:tcPr>
            <w:tcW w:w="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FFFFFF" w:themeFill="background1"/>
          </w:tcPr>
          <w:p w14:paraId="69CB88CF" w14:textId="11D00A9F" w:rsidR="00C75594" w:rsidRPr="00673067" w:rsidRDefault="00C75594" w:rsidP="00534B2F">
            <w:pPr>
              <w:rPr>
                <w:rFonts w:eastAsia="Arial" w:cs="Arial"/>
                <w:color w:val="000000"/>
                <w:szCs w:val="18"/>
              </w:rPr>
            </w:pPr>
            <w:r w:rsidRPr="00673067">
              <w:rPr>
                <w:rFonts w:eastAsia="Arial" w:cs="Arial"/>
                <w:color w:val="000000"/>
                <w:szCs w:val="18"/>
              </w:rPr>
              <w:t>The 2020 enrolment figures are a best estimate of the pipeline of workers for industry to draw on. The 2020 figure</w:t>
            </w:r>
            <w:r w:rsidR="003F0AF4" w:rsidRPr="00673067">
              <w:rPr>
                <w:rFonts w:eastAsia="Arial" w:cs="Arial"/>
                <w:color w:val="000000"/>
                <w:szCs w:val="18"/>
              </w:rPr>
              <w:t>s</w:t>
            </w:r>
            <w:r w:rsidRPr="00673067">
              <w:rPr>
                <w:rFonts w:eastAsia="Arial" w:cs="Arial"/>
                <w:color w:val="000000"/>
                <w:szCs w:val="18"/>
              </w:rPr>
              <w:t xml:space="preserve"> </w:t>
            </w:r>
            <w:r w:rsidR="003F0AF4" w:rsidRPr="00673067">
              <w:rPr>
                <w:rFonts w:eastAsia="Arial" w:cs="Arial"/>
                <w:color w:val="000000"/>
                <w:szCs w:val="18"/>
              </w:rPr>
              <w:t>were</w:t>
            </w:r>
            <w:r w:rsidRPr="00673067">
              <w:rPr>
                <w:rFonts w:eastAsia="Arial" w:cs="Arial"/>
                <w:color w:val="000000"/>
                <w:szCs w:val="18"/>
              </w:rPr>
              <w:t xml:space="preserve"> the latest dataset available from the NCVER at the time of developing the Skills Plan and will be updated in future iterations of this document. They intend to provide an indication of the pipeline but do not and cannot tell the full story of workforce supply. </w:t>
            </w:r>
            <w:r w:rsidR="00584488" w:rsidRPr="00673067">
              <w:rPr>
                <w:rFonts w:eastAsia="Arial" w:cs="Arial"/>
                <w:color w:val="000000"/>
                <w:szCs w:val="18"/>
              </w:rPr>
              <w:t xml:space="preserve"> Factors such as completion rates and the COVID-19 pandemic during 2020 are also likely to impact the availability of the future workforce.</w:t>
            </w:r>
          </w:p>
        </w:tc>
      </w:tr>
    </w:tbl>
    <w:p w14:paraId="4EBD5DB6" w14:textId="77777777" w:rsidR="00C75594" w:rsidRPr="00673067" w:rsidRDefault="00C75594" w:rsidP="00C75594">
      <w:pPr>
        <w:rPr>
          <w:lang w:val="en-AU"/>
        </w:rPr>
      </w:pPr>
    </w:p>
    <w:p w14:paraId="32B103B0" w14:textId="77777777" w:rsidR="00F65F91" w:rsidRPr="00673067" w:rsidRDefault="00F65F91" w:rsidP="00F65F91">
      <w:pPr>
        <w:rPr>
          <w:lang w:val="en-AU"/>
        </w:rPr>
      </w:pPr>
    </w:p>
    <w:p w14:paraId="4BE73C3F" w14:textId="7C3CECC3" w:rsidR="00F65F91" w:rsidRPr="00673067" w:rsidRDefault="00F65F91" w:rsidP="00F65F91">
      <w:pPr>
        <w:rPr>
          <w:lang w:val="en-AU"/>
        </w:rPr>
      </w:pPr>
    </w:p>
    <w:p w14:paraId="4853FFC2" w14:textId="1FC19A3B" w:rsidR="00D02126" w:rsidRPr="00673067" w:rsidRDefault="00C3165A" w:rsidP="00C3165A">
      <w:pPr>
        <w:pStyle w:val="Heading1"/>
      </w:pPr>
      <w:bookmarkStart w:id="151" w:name="_Toc111119611"/>
      <w:r w:rsidRPr="00673067">
        <w:lastRenderedPageBreak/>
        <w:t xml:space="preserve">Appendix D </w:t>
      </w:r>
      <w:r w:rsidR="00946E0A" w:rsidRPr="00673067">
        <w:t xml:space="preserve">Stakeholder </w:t>
      </w:r>
      <w:r w:rsidR="00D74BD1" w:rsidRPr="00673067">
        <w:t>engagement process</w:t>
      </w:r>
      <w:bookmarkEnd w:id="151"/>
    </w:p>
    <w:p w14:paraId="1A695DBE" w14:textId="41D6C5FB" w:rsidR="00592C2F" w:rsidRPr="00673067" w:rsidRDefault="00946E0A" w:rsidP="00946E0A">
      <w:r w:rsidRPr="00673067">
        <w:t xml:space="preserve">Stakeholder engagements allowed </w:t>
      </w:r>
      <w:r w:rsidR="00C24B1E" w:rsidRPr="00673067">
        <w:t>the Victoria</w:t>
      </w:r>
      <w:r w:rsidR="00592C2F" w:rsidRPr="00673067">
        <w:t xml:space="preserve">n Skills Authority </w:t>
      </w:r>
      <w:r w:rsidRPr="00673067">
        <w:t xml:space="preserve">to test, update and validate the content of the services industry insight report. Stakeholders from organisations in government, education and industry were engaged to provide input to the report and the Skills Plan more broadly. </w:t>
      </w:r>
    </w:p>
    <w:p w14:paraId="3268F571" w14:textId="4E091A22" w:rsidR="00946E0A" w:rsidRPr="00673067" w:rsidRDefault="00946E0A" w:rsidP="00946E0A">
      <w:r w:rsidRPr="00673067">
        <w:t>Specifically, stakeholders provided insight</w:t>
      </w:r>
      <w:r w:rsidR="00592C2F" w:rsidRPr="00673067">
        <w:t>s</w:t>
      </w:r>
      <w:r w:rsidRPr="00673067">
        <w:t xml:space="preserve"> on </w:t>
      </w:r>
      <w:r w:rsidR="00592C2F" w:rsidRPr="00673067">
        <w:t xml:space="preserve">the </w:t>
      </w:r>
      <w:r w:rsidRPr="00673067">
        <w:t>economic outlook, workforce and skilling challenges and an education and training response across three rounds of consultations. Engagements guided initial thinking and research, as well as opportunities to test and revise the insights.</w:t>
      </w:r>
      <w:r w:rsidR="005049DC" w:rsidRPr="00673067">
        <w:t xml:space="preserve"> We would like to thank the following organisations for their participation in the stakeholder engagement process. </w:t>
      </w:r>
      <w:r w:rsidRPr="00673067">
        <w:t xml:space="preserve"> </w:t>
      </w:r>
    </w:p>
    <w:p w14:paraId="7F9CB2BC" w14:textId="40A6A101" w:rsidR="00946E0A" w:rsidRPr="00673067" w:rsidRDefault="00946E0A" w:rsidP="00946E0A">
      <w:pPr>
        <w:pStyle w:val="Caption"/>
        <w:rPr>
          <w:sz w:val="20"/>
          <w:szCs w:val="20"/>
        </w:rPr>
      </w:pPr>
      <w:bookmarkStart w:id="152" w:name="_Ref105750934"/>
      <w:r w:rsidRPr="00673067">
        <w:rPr>
          <w:sz w:val="20"/>
          <w:szCs w:val="20"/>
        </w:rPr>
        <w:t xml:space="preserve">Table </w:t>
      </w:r>
      <w:r w:rsidRPr="00673067">
        <w:rPr>
          <w:sz w:val="20"/>
          <w:szCs w:val="20"/>
        </w:rPr>
        <w:fldChar w:fldCharType="begin"/>
      </w:r>
      <w:r w:rsidRPr="00673067">
        <w:rPr>
          <w:sz w:val="20"/>
          <w:szCs w:val="20"/>
        </w:rPr>
        <w:instrText>SEQ Table \* ARABIC</w:instrText>
      </w:r>
      <w:r w:rsidRPr="00673067">
        <w:rPr>
          <w:sz w:val="20"/>
          <w:szCs w:val="20"/>
        </w:rPr>
        <w:fldChar w:fldCharType="separate"/>
      </w:r>
      <w:r w:rsidR="00FE1861">
        <w:rPr>
          <w:noProof/>
          <w:sz w:val="20"/>
          <w:szCs w:val="20"/>
        </w:rPr>
        <w:t>21</w:t>
      </w:r>
      <w:r w:rsidRPr="00673067">
        <w:rPr>
          <w:sz w:val="20"/>
          <w:szCs w:val="20"/>
        </w:rPr>
        <w:fldChar w:fldCharType="end"/>
      </w:r>
      <w:bookmarkEnd w:id="152"/>
      <w:r w:rsidRPr="00673067">
        <w:rPr>
          <w:sz w:val="20"/>
          <w:szCs w:val="20"/>
        </w:rPr>
        <w:t xml:space="preserve"> | Consultation participants</w:t>
      </w:r>
    </w:p>
    <w:tbl>
      <w:tblPr>
        <w:tblStyle w:val="TableGrid-Header"/>
        <w:tblW w:w="8931" w:type="dxa"/>
        <w:tblLook w:val="04A0" w:firstRow="1" w:lastRow="0" w:firstColumn="1" w:lastColumn="0" w:noHBand="0" w:noVBand="1"/>
      </w:tblPr>
      <w:tblGrid>
        <w:gridCol w:w="8931"/>
      </w:tblGrid>
      <w:tr w:rsidR="00D235DF" w:rsidRPr="00D235DF" w14:paraId="6DC95E44" w14:textId="77777777" w:rsidTr="00D235DF">
        <w:trPr>
          <w:cnfStyle w:val="100000000000" w:firstRow="1" w:lastRow="0" w:firstColumn="0" w:lastColumn="0" w:oddVBand="0" w:evenVBand="0" w:oddHBand="0" w:evenHBand="0" w:firstRowFirstColumn="0" w:firstRowLastColumn="0" w:lastRowFirstColumn="0" w:lastRowLastColumn="0"/>
          <w:trHeight w:val="310"/>
        </w:trPr>
        <w:tc>
          <w:tcPr>
            <w:tcW w:w="8931" w:type="dxa"/>
            <w:tcBorders>
              <w:top w:val="single" w:sz="18" w:space="0" w:color="000000" w:themeColor="text1"/>
              <w:left w:val="single" w:sz="18" w:space="0" w:color="000000" w:themeColor="text1"/>
              <w:bottom w:val="single" w:sz="18" w:space="0" w:color="000000" w:themeColor="text1"/>
              <w:right w:val="single" w:sz="18" w:space="0" w:color="000000" w:themeColor="text1"/>
            </w:tcBorders>
            <w:shd w:val="clear" w:color="auto" w:fill="000000" w:themeFill="text1"/>
          </w:tcPr>
          <w:p w14:paraId="431A94C0" w14:textId="77777777" w:rsidR="0046661E" w:rsidRPr="007F30F8" w:rsidRDefault="0046661E" w:rsidP="00534B2F">
            <w:pPr>
              <w:pStyle w:val="TableNheader"/>
              <w:rPr>
                <w:rFonts w:asciiTheme="minorHAnsi" w:hAnsiTheme="minorHAnsi" w:cstheme="minorHAnsi"/>
                <w:b/>
                <w:color w:val="FFFFFF" w:themeColor="background1"/>
                <w:szCs w:val="20"/>
              </w:rPr>
            </w:pPr>
            <w:r w:rsidRPr="007F30F8">
              <w:rPr>
                <w:rFonts w:asciiTheme="minorHAnsi" w:hAnsiTheme="minorHAnsi" w:cstheme="minorHAnsi"/>
                <w:b/>
                <w:color w:val="FFFFFF" w:themeColor="background1"/>
                <w:szCs w:val="20"/>
              </w:rPr>
              <w:t>Organisation</w:t>
            </w:r>
          </w:p>
        </w:tc>
      </w:tr>
      <w:tr w:rsidR="004E4D76" w:rsidRPr="00673067" w14:paraId="5097428F" w14:textId="77777777" w:rsidTr="00962A53">
        <w:trPr>
          <w:trHeight w:val="310"/>
        </w:trPr>
        <w:tc>
          <w:tcPr>
            <w:tcW w:w="0" w:type="dxa"/>
            <w:tcBorders>
              <w:top w:val="single" w:sz="18" w:space="0" w:color="000000" w:themeColor="text1"/>
            </w:tcBorders>
            <w:vAlign w:val="bottom"/>
          </w:tcPr>
          <w:p w14:paraId="425BA35F" w14:textId="74941E3C" w:rsidR="004E4D76" w:rsidRPr="004E4D76" w:rsidRDefault="004E4D76" w:rsidP="004E4D76">
            <w:pPr>
              <w:pStyle w:val="NormalTables"/>
              <w:rPr>
                <w:rFonts w:asciiTheme="minorHAnsi" w:hAnsiTheme="minorHAnsi" w:cstheme="minorHAnsi"/>
                <w:szCs w:val="20"/>
              </w:rPr>
            </w:pPr>
            <w:r w:rsidRPr="004E4D76">
              <w:rPr>
                <w:rFonts w:asciiTheme="minorHAnsi" w:hAnsiTheme="minorHAnsi" w:cstheme="minorHAnsi"/>
                <w:color w:val="000000"/>
                <w:szCs w:val="20"/>
              </w:rPr>
              <w:t>Aquatics and Recreation Victoria</w:t>
            </w:r>
          </w:p>
        </w:tc>
      </w:tr>
      <w:tr w:rsidR="004E4D76" w:rsidRPr="00673067" w14:paraId="0660ADB3" w14:textId="77777777" w:rsidTr="00936070">
        <w:trPr>
          <w:trHeight w:val="310"/>
        </w:trPr>
        <w:tc>
          <w:tcPr>
            <w:tcW w:w="8931" w:type="dxa"/>
            <w:vAlign w:val="bottom"/>
          </w:tcPr>
          <w:p w14:paraId="3882A0D4" w14:textId="7694EF55" w:rsidR="004E4D76" w:rsidRPr="004E4D76" w:rsidRDefault="004E4D76" w:rsidP="004E4D76">
            <w:pPr>
              <w:pStyle w:val="NormalTables"/>
              <w:rPr>
                <w:rFonts w:asciiTheme="minorHAnsi" w:hAnsiTheme="minorHAnsi" w:cstheme="minorHAnsi"/>
                <w:szCs w:val="20"/>
              </w:rPr>
            </w:pPr>
            <w:r w:rsidRPr="004E4D76">
              <w:rPr>
                <w:rFonts w:asciiTheme="minorHAnsi" w:hAnsiTheme="minorHAnsi" w:cstheme="minorHAnsi"/>
                <w:color w:val="000000"/>
                <w:szCs w:val="20"/>
              </w:rPr>
              <w:t>Arts Industry Council Victoria</w:t>
            </w:r>
          </w:p>
        </w:tc>
      </w:tr>
      <w:tr w:rsidR="004E4D76" w:rsidRPr="00673067" w14:paraId="137DEFF1" w14:textId="77777777" w:rsidTr="00936070">
        <w:trPr>
          <w:trHeight w:val="310"/>
        </w:trPr>
        <w:tc>
          <w:tcPr>
            <w:tcW w:w="8931" w:type="dxa"/>
            <w:vAlign w:val="bottom"/>
          </w:tcPr>
          <w:p w14:paraId="0A30F6EF" w14:textId="24E8D23E" w:rsidR="004E4D76" w:rsidRPr="004E4D76" w:rsidRDefault="004E4D76" w:rsidP="004E4D76">
            <w:pPr>
              <w:pStyle w:val="NormalTables"/>
              <w:rPr>
                <w:rFonts w:asciiTheme="minorHAnsi" w:hAnsiTheme="minorHAnsi" w:cstheme="minorHAnsi"/>
                <w:szCs w:val="20"/>
              </w:rPr>
            </w:pPr>
            <w:r w:rsidRPr="004E4D76">
              <w:rPr>
                <w:rFonts w:asciiTheme="minorHAnsi" w:hAnsiTheme="minorHAnsi" w:cstheme="minorHAnsi"/>
                <w:color w:val="000000"/>
                <w:szCs w:val="20"/>
              </w:rPr>
              <w:t>Australian Association of Floral Designers</w:t>
            </w:r>
          </w:p>
        </w:tc>
      </w:tr>
      <w:tr w:rsidR="004E4D76" w:rsidRPr="00673067" w14:paraId="6A0603F3" w14:textId="77777777" w:rsidTr="00936070">
        <w:trPr>
          <w:trHeight w:val="310"/>
        </w:trPr>
        <w:tc>
          <w:tcPr>
            <w:tcW w:w="8931" w:type="dxa"/>
            <w:vAlign w:val="bottom"/>
          </w:tcPr>
          <w:p w14:paraId="61CBFF17" w14:textId="42B18CDE" w:rsidR="004E4D76" w:rsidRPr="004E4D76" w:rsidRDefault="004E4D76" w:rsidP="004E4D76">
            <w:pPr>
              <w:pStyle w:val="NormalTables"/>
              <w:rPr>
                <w:rFonts w:asciiTheme="minorHAnsi" w:hAnsiTheme="minorHAnsi" w:cstheme="minorHAnsi"/>
                <w:szCs w:val="20"/>
              </w:rPr>
            </w:pPr>
            <w:r w:rsidRPr="004E4D76">
              <w:rPr>
                <w:rFonts w:asciiTheme="minorHAnsi" w:hAnsiTheme="minorHAnsi" w:cstheme="minorHAnsi"/>
                <w:color w:val="000000"/>
                <w:szCs w:val="20"/>
              </w:rPr>
              <w:t>Australian Hotels Association</w:t>
            </w:r>
          </w:p>
        </w:tc>
      </w:tr>
      <w:tr w:rsidR="004E4D76" w:rsidRPr="00673067" w14:paraId="23990E25" w14:textId="77777777" w:rsidTr="00936070">
        <w:trPr>
          <w:trHeight w:val="310"/>
        </w:trPr>
        <w:tc>
          <w:tcPr>
            <w:tcW w:w="8931" w:type="dxa"/>
            <w:vAlign w:val="bottom"/>
          </w:tcPr>
          <w:p w14:paraId="2B562A14" w14:textId="3B1FA7AD" w:rsidR="004E4D76" w:rsidRPr="004E4D76" w:rsidRDefault="004E4D76" w:rsidP="004E4D76">
            <w:pPr>
              <w:pStyle w:val="NormalTables"/>
              <w:rPr>
                <w:rFonts w:asciiTheme="minorHAnsi" w:hAnsiTheme="minorHAnsi" w:cstheme="minorHAnsi"/>
                <w:szCs w:val="20"/>
              </w:rPr>
            </w:pPr>
            <w:r w:rsidRPr="004E4D76">
              <w:rPr>
                <w:rFonts w:asciiTheme="minorHAnsi" w:hAnsiTheme="minorHAnsi" w:cstheme="minorHAnsi"/>
                <w:color w:val="000000"/>
                <w:szCs w:val="20"/>
              </w:rPr>
              <w:t>Australian Retailers Association</w:t>
            </w:r>
          </w:p>
        </w:tc>
      </w:tr>
      <w:tr w:rsidR="004E4D76" w:rsidRPr="00673067" w14:paraId="7DCF48A0" w14:textId="77777777" w:rsidTr="00936070">
        <w:trPr>
          <w:trHeight w:val="310"/>
        </w:trPr>
        <w:tc>
          <w:tcPr>
            <w:tcW w:w="8931" w:type="dxa"/>
            <w:vAlign w:val="bottom"/>
          </w:tcPr>
          <w:p w14:paraId="59E6942C" w14:textId="1A287CBF" w:rsidR="004E4D76" w:rsidRPr="004E4D76" w:rsidRDefault="004E4D76" w:rsidP="004E4D76">
            <w:pPr>
              <w:pStyle w:val="NormalTables"/>
              <w:rPr>
                <w:rFonts w:asciiTheme="minorHAnsi" w:hAnsiTheme="minorHAnsi" w:cstheme="minorHAnsi"/>
                <w:szCs w:val="20"/>
              </w:rPr>
            </w:pPr>
            <w:r w:rsidRPr="004E4D76">
              <w:rPr>
                <w:rFonts w:asciiTheme="minorHAnsi" w:hAnsiTheme="minorHAnsi" w:cstheme="minorHAnsi"/>
                <w:color w:val="000000"/>
                <w:szCs w:val="20"/>
              </w:rPr>
              <w:t>Australian Services Union</w:t>
            </w:r>
          </w:p>
        </w:tc>
      </w:tr>
      <w:tr w:rsidR="004E4D76" w:rsidRPr="00673067" w14:paraId="54F8DF39" w14:textId="77777777" w:rsidTr="00936070">
        <w:trPr>
          <w:trHeight w:val="310"/>
        </w:trPr>
        <w:tc>
          <w:tcPr>
            <w:tcW w:w="8931" w:type="dxa"/>
            <w:vAlign w:val="bottom"/>
          </w:tcPr>
          <w:p w14:paraId="3203C066" w14:textId="0CCBF4CC" w:rsidR="004E4D76" w:rsidRPr="004E4D76" w:rsidRDefault="004E4D76" w:rsidP="004E4D76">
            <w:pPr>
              <w:pStyle w:val="NormalTables"/>
              <w:rPr>
                <w:rFonts w:asciiTheme="minorHAnsi" w:hAnsiTheme="minorHAnsi" w:cstheme="minorHAnsi"/>
                <w:szCs w:val="20"/>
              </w:rPr>
            </w:pPr>
            <w:r w:rsidRPr="004E4D76">
              <w:rPr>
                <w:rFonts w:asciiTheme="minorHAnsi" w:hAnsiTheme="minorHAnsi" w:cstheme="minorHAnsi"/>
                <w:color w:val="000000"/>
                <w:szCs w:val="20"/>
              </w:rPr>
              <w:t>Business Services Industry Advisory Group</w:t>
            </w:r>
          </w:p>
        </w:tc>
      </w:tr>
      <w:tr w:rsidR="004E4D76" w:rsidRPr="00673067" w14:paraId="2F1801E7" w14:textId="77777777" w:rsidTr="00936070">
        <w:trPr>
          <w:trHeight w:val="310"/>
        </w:trPr>
        <w:tc>
          <w:tcPr>
            <w:tcW w:w="8931" w:type="dxa"/>
            <w:vAlign w:val="bottom"/>
          </w:tcPr>
          <w:p w14:paraId="0C4ADD49" w14:textId="117F8FBF" w:rsidR="004E4D76" w:rsidRPr="004E4D76" w:rsidRDefault="004E4D76" w:rsidP="004E4D76">
            <w:pPr>
              <w:pStyle w:val="NormalTables"/>
              <w:rPr>
                <w:rFonts w:asciiTheme="minorHAnsi" w:hAnsiTheme="minorHAnsi" w:cstheme="minorHAnsi"/>
                <w:szCs w:val="20"/>
              </w:rPr>
            </w:pPr>
            <w:r w:rsidRPr="004E4D76">
              <w:rPr>
                <w:rFonts w:asciiTheme="minorHAnsi" w:hAnsiTheme="minorHAnsi" w:cstheme="minorHAnsi"/>
                <w:color w:val="000000"/>
                <w:szCs w:val="20"/>
              </w:rPr>
              <w:t>Cemeteries and Crematoria Association of Victoria</w:t>
            </w:r>
          </w:p>
        </w:tc>
      </w:tr>
      <w:tr w:rsidR="004E4D76" w:rsidRPr="00673067" w14:paraId="33672F43" w14:textId="77777777" w:rsidTr="00936070">
        <w:trPr>
          <w:trHeight w:val="310"/>
        </w:trPr>
        <w:tc>
          <w:tcPr>
            <w:tcW w:w="8931" w:type="dxa"/>
            <w:vAlign w:val="bottom"/>
          </w:tcPr>
          <w:p w14:paraId="461875AC" w14:textId="34FA6DC3" w:rsidR="004E4D76" w:rsidRPr="004E4D76" w:rsidRDefault="004E4D76" w:rsidP="004E4D76">
            <w:pPr>
              <w:pStyle w:val="NormalTables"/>
              <w:rPr>
                <w:rFonts w:asciiTheme="minorHAnsi" w:hAnsiTheme="minorHAnsi" w:cstheme="minorHAnsi"/>
                <w:szCs w:val="20"/>
              </w:rPr>
            </w:pPr>
            <w:r w:rsidRPr="004E4D76">
              <w:rPr>
                <w:rFonts w:asciiTheme="minorHAnsi" w:hAnsiTheme="minorHAnsi" w:cstheme="minorHAnsi"/>
                <w:color w:val="000000"/>
                <w:szCs w:val="20"/>
              </w:rPr>
              <w:t>Creative Victoria</w:t>
            </w:r>
          </w:p>
        </w:tc>
      </w:tr>
      <w:tr w:rsidR="004E4D76" w:rsidRPr="00673067" w14:paraId="1C978917" w14:textId="77777777" w:rsidTr="00936070">
        <w:trPr>
          <w:trHeight w:val="310"/>
        </w:trPr>
        <w:tc>
          <w:tcPr>
            <w:tcW w:w="8931" w:type="dxa"/>
            <w:vAlign w:val="bottom"/>
          </w:tcPr>
          <w:p w14:paraId="48025584" w14:textId="04093CD9" w:rsidR="004E4D76" w:rsidRPr="004E4D76" w:rsidRDefault="004E4D76" w:rsidP="004E4D76">
            <w:pPr>
              <w:pStyle w:val="NormalTables"/>
              <w:rPr>
                <w:rFonts w:asciiTheme="minorHAnsi" w:hAnsiTheme="minorHAnsi" w:cstheme="minorHAnsi"/>
                <w:szCs w:val="20"/>
              </w:rPr>
            </w:pPr>
            <w:r w:rsidRPr="004E4D76">
              <w:rPr>
                <w:rFonts w:asciiTheme="minorHAnsi" w:hAnsiTheme="minorHAnsi" w:cstheme="minorHAnsi"/>
                <w:color w:val="000000"/>
                <w:szCs w:val="20"/>
              </w:rPr>
              <w:t>Department of Jobs, Precincts and Regions</w:t>
            </w:r>
          </w:p>
        </w:tc>
      </w:tr>
      <w:tr w:rsidR="004E4D76" w:rsidRPr="00673067" w14:paraId="338A0782" w14:textId="77777777" w:rsidTr="00936070">
        <w:trPr>
          <w:trHeight w:val="310"/>
        </w:trPr>
        <w:tc>
          <w:tcPr>
            <w:tcW w:w="8931" w:type="dxa"/>
            <w:vAlign w:val="bottom"/>
          </w:tcPr>
          <w:p w14:paraId="0C4AFAF4" w14:textId="6FC70EDD" w:rsidR="004E4D76" w:rsidRPr="004E4D76" w:rsidRDefault="004E4D76" w:rsidP="004E4D76">
            <w:pPr>
              <w:pStyle w:val="NormalTables"/>
              <w:rPr>
                <w:rFonts w:asciiTheme="minorHAnsi" w:hAnsiTheme="minorHAnsi" w:cstheme="minorHAnsi"/>
                <w:szCs w:val="20"/>
              </w:rPr>
            </w:pPr>
            <w:r w:rsidRPr="004E4D76">
              <w:rPr>
                <w:rFonts w:asciiTheme="minorHAnsi" w:hAnsiTheme="minorHAnsi" w:cstheme="minorHAnsi"/>
                <w:color w:val="000000"/>
                <w:szCs w:val="20"/>
              </w:rPr>
              <w:t>Guiding Organisations Australia</w:t>
            </w:r>
          </w:p>
        </w:tc>
      </w:tr>
      <w:tr w:rsidR="004E4D76" w:rsidRPr="00673067" w14:paraId="463CBA6F" w14:textId="77777777" w:rsidTr="00936070">
        <w:trPr>
          <w:trHeight w:val="310"/>
        </w:trPr>
        <w:tc>
          <w:tcPr>
            <w:tcW w:w="8931" w:type="dxa"/>
            <w:vAlign w:val="bottom"/>
          </w:tcPr>
          <w:p w14:paraId="722666A5" w14:textId="7A3A1C17" w:rsidR="004E4D76" w:rsidRPr="004E4D76" w:rsidRDefault="004E4D76" w:rsidP="004E4D76">
            <w:pPr>
              <w:pStyle w:val="NormalTables"/>
              <w:rPr>
                <w:rFonts w:asciiTheme="minorHAnsi" w:hAnsiTheme="minorHAnsi" w:cstheme="minorHAnsi"/>
                <w:szCs w:val="20"/>
              </w:rPr>
            </w:pPr>
            <w:r w:rsidRPr="004E4D76">
              <w:rPr>
                <w:rFonts w:asciiTheme="minorHAnsi" w:hAnsiTheme="minorHAnsi" w:cstheme="minorHAnsi"/>
                <w:color w:val="000000"/>
                <w:szCs w:val="20"/>
              </w:rPr>
              <w:t>Hume City Council</w:t>
            </w:r>
          </w:p>
        </w:tc>
      </w:tr>
      <w:tr w:rsidR="004E4D76" w:rsidRPr="00673067" w14:paraId="4981D8BD" w14:textId="77777777" w:rsidTr="00936070">
        <w:trPr>
          <w:trHeight w:val="310"/>
        </w:trPr>
        <w:tc>
          <w:tcPr>
            <w:tcW w:w="8931" w:type="dxa"/>
            <w:vAlign w:val="bottom"/>
          </w:tcPr>
          <w:p w14:paraId="5620F5C8" w14:textId="225F50C4" w:rsidR="004E4D76" w:rsidRPr="004E4D76" w:rsidRDefault="004E4D76" w:rsidP="004E4D76">
            <w:pPr>
              <w:pStyle w:val="NormalTables"/>
              <w:rPr>
                <w:rFonts w:asciiTheme="minorHAnsi" w:hAnsiTheme="minorHAnsi" w:cstheme="minorHAnsi"/>
                <w:szCs w:val="20"/>
              </w:rPr>
            </w:pPr>
            <w:r w:rsidRPr="004E4D76">
              <w:rPr>
                <w:rFonts w:asciiTheme="minorHAnsi" w:hAnsiTheme="minorHAnsi" w:cstheme="minorHAnsi"/>
                <w:color w:val="000000"/>
                <w:szCs w:val="20"/>
              </w:rPr>
              <w:t>Music Victoria</w:t>
            </w:r>
          </w:p>
        </w:tc>
      </w:tr>
      <w:tr w:rsidR="004E4D76" w:rsidRPr="00673067" w14:paraId="4280F97D" w14:textId="77777777" w:rsidTr="00936070">
        <w:trPr>
          <w:trHeight w:val="310"/>
        </w:trPr>
        <w:tc>
          <w:tcPr>
            <w:tcW w:w="8931" w:type="dxa"/>
            <w:vAlign w:val="bottom"/>
          </w:tcPr>
          <w:p w14:paraId="4488786E" w14:textId="45C73EF0" w:rsidR="004E4D76" w:rsidRPr="004E4D76" w:rsidRDefault="004E4D76" w:rsidP="004E4D76">
            <w:pPr>
              <w:pStyle w:val="NormalTables"/>
              <w:rPr>
                <w:rFonts w:asciiTheme="minorHAnsi" w:hAnsiTheme="minorHAnsi" w:cstheme="minorHAnsi"/>
                <w:szCs w:val="20"/>
              </w:rPr>
            </w:pPr>
            <w:r w:rsidRPr="004E4D76">
              <w:rPr>
                <w:rFonts w:asciiTheme="minorHAnsi" w:hAnsiTheme="minorHAnsi" w:cstheme="minorHAnsi"/>
                <w:color w:val="000000"/>
                <w:szCs w:val="20"/>
              </w:rPr>
              <w:t>Outdoors Victoria</w:t>
            </w:r>
          </w:p>
        </w:tc>
      </w:tr>
      <w:tr w:rsidR="004E4D76" w:rsidRPr="00673067" w14:paraId="4C49240C" w14:textId="77777777" w:rsidTr="00936070">
        <w:trPr>
          <w:trHeight w:val="310"/>
        </w:trPr>
        <w:tc>
          <w:tcPr>
            <w:tcW w:w="8931" w:type="dxa"/>
            <w:vAlign w:val="bottom"/>
          </w:tcPr>
          <w:p w14:paraId="0598A6F1" w14:textId="61A33B15" w:rsidR="004E4D76" w:rsidRPr="004E4D76" w:rsidRDefault="004E4D76" w:rsidP="004E4D76">
            <w:pPr>
              <w:pStyle w:val="NormalTables"/>
              <w:rPr>
                <w:rFonts w:asciiTheme="minorHAnsi" w:hAnsiTheme="minorHAnsi" w:cstheme="minorHAnsi"/>
                <w:szCs w:val="20"/>
              </w:rPr>
            </w:pPr>
            <w:r w:rsidRPr="004E4D76">
              <w:rPr>
                <w:rFonts w:asciiTheme="minorHAnsi" w:hAnsiTheme="minorHAnsi" w:cstheme="minorHAnsi"/>
                <w:color w:val="000000"/>
                <w:szCs w:val="20"/>
              </w:rPr>
              <w:t>Pharmacy Guild of Australia</w:t>
            </w:r>
          </w:p>
        </w:tc>
      </w:tr>
      <w:tr w:rsidR="004E4D76" w:rsidRPr="00673067" w14:paraId="130D51A2" w14:textId="77777777" w:rsidTr="00936070">
        <w:trPr>
          <w:trHeight w:val="310"/>
        </w:trPr>
        <w:tc>
          <w:tcPr>
            <w:tcW w:w="8931" w:type="dxa"/>
            <w:vAlign w:val="bottom"/>
          </w:tcPr>
          <w:p w14:paraId="50B38BF7" w14:textId="004465FC" w:rsidR="004E4D76" w:rsidRPr="004E4D76" w:rsidRDefault="004E4D76" w:rsidP="004E4D76">
            <w:pPr>
              <w:pStyle w:val="NormalTables"/>
              <w:rPr>
                <w:rFonts w:asciiTheme="minorHAnsi" w:hAnsiTheme="minorHAnsi" w:cstheme="minorHAnsi"/>
                <w:szCs w:val="20"/>
              </w:rPr>
            </w:pPr>
            <w:r w:rsidRPr="004E4D76">
              <w:rPr>
                <w:rFonts w:asciiTheme="minorHAnsi" w:hAnsiTheme="minorHAnsi" w:cstheme="minorHAnsi"/>
                <w:color w:val="000000"/>
                <w:szCs w:val="20"/>
              </w:rPr>
              <w:t xml:space="preserve">Primary Industries Advisory Group </w:t>
            </w:r>
          </w:p>
        </w:tc>
      </w:tr>
      <w:tr w:rsidR="004E4D76" w:rsidRPr="00673067" w14:paraId="5F10DC41" w14:textId="77777777" w:rsidTr="00936070">
        <w:trPr>
          <w:trHeight w:val="310"/>
        </w:trPr>
        <w:tc>
          <w:tcPr>
            <w:tcW w:w="8931" w:type="dxa"/>
            <w:vAlign w:val="bottom"/>
          </w:tcPr>
          <w:p w14:paraId="1492CEB6" w14:textId="0AB88FB1" w:rsidR="004E4D76" w:rsidRPr="004E4D76" w:rsidRDefault="004E4D76" w:rsidP="004E4D76">
            <w:pPr>
              <w:pStyle w:val="NormalTables"/>
              <w:rPr>
                <w:rFonts w:asciiTheme="minorHAnsi" w:hAnsiTheme="minorHAnsi" w:cstheme="minorHAnsi"/>
                <w:szCs w:val="20"/>
              </w:rPr>
            </w:pPr>
            <w:r w:rsidRPr="004E4D76">
              <w:rPr>
                <w:rFonts w:asciiTheme="minorHAnsi" w:hAnsiTheme="minorHAnsi" w:cstheme="minorHAnsi"/>
                <w:color w:val="000000"/>
                <w:szCs w:val="20"/>
              </w:rPr>
              <w:t>Print and Visual Communications Association (Victoria)</w:t>
            </w:r>
          </w:p>
        </w:tc>
      </w:tr>
      <w:tr w:rsidR="004E4D76" w:rsidRPr="00673067" w14:paraId="1037C707" w14:textId="77777777" w:rsidTr="00936070">
        <w:trPr>
          <w:trHeight w:val="310"/>
        </w:trPr>
        <w:tc>
          <w:tcPr>
            <w:tcW w:w="8931" w:type="dxa"/>
            <w:vAlign w:val="bottom"/>
          </w:tcPr>
          <w:p w14:paraId="629BDB45" w14:textId="27FCC43C" w:rsidR="004E4D76" w:rsidRPr="004E4D76" w:rsidRDefault="004E4D76" w:rsidP="004E4D76">
            <w:pPr>
              <w:pStyle w:val="NormalTables"/>
              <w:rPr>
                <w:rFonts w:asciiTheme="minorHAnsi" w:hAnsiTheme="minorHAnsi" w:cstheme="minorHAnsi"/>
                <w:szCs w:val="20"/>
              </w:rPr>
            </w:pPr>
            <w:r w:rsidRPr="004E4D76">
              <w:rPr>
                <w:rFonts w:asciiTheme="minorHAnsi" w:hAnsiTheme="minorHAnsi" w:cstheme="minorHAnsi"/>
                <w:color w:val="000000"/>
                <w:szCs w:val="20"/>
              </w:rPr>
              <w:t>Services Industry Advisory Group</w:t>
            </w:r>
          </w:p>
        </w:tc>
      </w:tr>
      <w:tr w:rsidR="004E4D76" w:rsidRPr="00673067" w14:paraId="3D9999DD" w14:textId="77777777" w:rsidTr="00936070">
        <w:trPr>
          <w:trHeight w:val="310"/>
        </w:trPr>
        <w:tc>
          <w:tcPr>
            <w:tcW w:w="8931" w:type="dxa"/>
            <w:vAlign w:val="bottom"/>
          </w:tcPr>
          <w:p w14:paraId="40134061" w14:textId="6B793CCB" w:rsidR="004E4D76" w:rsidRPr="004E4D76" w:rsidRDefault="004E4D76" w:rsidP="004E4D76">
            <w:pPr>
              <w:pStyle w:val="NormalTables"/>
              <w:rPr>
                <w:rFonts w:asciiTheme="minorHAnsi" w:hAnsiTheme="minorHAnsi" w:cstheme="minorHAnsi"/>
                <w:szCs w:val="20"/>
              </w:rPr>
            </w:pPr>
            <w:r w:rsidRPr="004E4D76">
              <w:rPr>
                <w:rFonts w:asciiTheme="minorHAnsi" w:hAnsiTheme="minorHAnsi" w:cstheme="minorHAnsi"/>
                <w:color w:val="000000"/>
                <w:szCs w:val="20"/>
              </w:rPr>
              <w:t>Shop, Distributive and Allied Employees Association</w:t>
            </w:r>
          </w:p>
        </w:tc>
      </w:tr>
      <w:tr w:rsidR="004E4D76" w:rsidRPr="00673067" w14:paraId="226B607E" w14:textId="77777777" w:rsidTr="00936070">
        <w:trPr>
          <w:trHeight w:val="310"/>
        </w:trPr>
        <w:tc>
          <w:tcPr>
            <w:tcW w:w="8931" w:type="dxa"/>
            <w:vAlign w:val="bottom"/>
          </w:tcPr>
          <w:p w14:paraId="2B2E186A" w14:textId="1163ED7A" w:rsidR="004E4D76" w:rsidRPr="004E4D76" w:rsidRDefault="004E4D76" w:rsidP="004E4D76">
            <w:pPr>
              <w:pStyle w:val="NormalTables"/>
              <w:rPr>
                <w:rFonts w:asciiTheme="minorHAnsi" w:hAnsiTheme="minorHAnsi" w:cstheme="minorHAnsi"/>
                <w:szCs w:val="20"/>
              </w:rPr>
            </w:pPr>
            <w:r w:rsidRPr="004E4D76">
              <w:rPr>
                <w:rFonts w:asciiTheme="minorHAnsi" w:hAnsiTheme="minorHAnsi" w:cstheme="minorHAnsi"/>
                <w:color w:val="000000"/>
                <w:szCs w:val="20"/>
              </w:rPr>
              <w:t>Victorian Chamber of Commerce and Industry</w:t>
            </w:r>
          </w:p>
        </w:tc>
      </w:tr>
      <w:tr w:rsidR="004E4D76" w:rsidRPr="00673067" w14:paraId="5899939A" w14:textId="77777777" w:rsidTr="00936070">
        <w:trPr>
          <w:trHeight w:val="310"/>
        </w:trPr>
        <w:tc>
          <w:tcPr>
            <w:tcW w:w="8931" w:type="dxa"/>
            <w:vAlign w:val="bottom"/>
          </w:tcPr>
          <w:p w14:paraId="3E2CD2A3" w14:textId="4EBDCC0C" w:rsidR="004E4D76" w:rsidRPr="004E4D76" w:rsidRDefault="004E4D76" w:rsidP="004E4D76">
            <w:pPr>
              <w:pStyle w:val="NormalTables"/>
              <w:rPr>
                <w:rFonts w:asciiTheme="minorHAnsi" w:hAnsiTheme="minorHAnsi" w:cstheme="minorHAnsi"/>
                <w:szCs w:val="20"/>
              </w:rPr>
            </w:pPr>
            <w:r w:rsidRPr="004E4D76">
              <w:rPr>
                <w:rFonts w:asciiTheme="minorHAnsi" w:hAnsiTheme="minorHAnsi" w:cstheme="minorHAnsi"/>
                <w:color w:val="000000"/>
                <w:szCs w:val="20"/>
              </w:rPr>
              <w:t>Aquatics and Recreation Victoria</w:t>
            </w:r>
          </w:p>
        </w:tc>
      </w:tr>
    </w:tbl>
    <w:p w14:paraId="169021AF" w14:textId="77777777" w:rsidR="00946E0A" w:rsidRPr="00673067" w:rsidRDefault="00946E0A" w:rsidP="00946E0A"/>
    <w:p w14:paraId="146A8E04" w14:textId="56D6DBA9" w:rsidR="004F721C" w:rsidRPr="00673067" w:rsidRDefault="004F721C" w:rsidP="006B609E">
      <w:pPr>
        <w:rPr>
          <w:sz w:val="18"/>
          <w:szCs w:val="18"/>
          <w:lang w:val="en-AU"/>
        </w:rPr>
      </w:pPr>
    </w:p>
    <w:p w14:paraId="54DD3A10" w14:textId="1AEFA2DF" w:rsidR="00952699" w:rsidRPr="004F721C" w:rsidRDefault="004F721C" w:rsidP="004F721C">
      <w:pPr>
        <w:pStyle w:val="Heading1"/>
        <w:rPr>
          <w:lang w:val="en-AU"/>
        </w:rPr>
      </w:pPr>
      <w:bookmarkStart w:id="153" w:name="_Toc111119612"/>
      <w:r w:rsidRPr="00673067">
        <w:rPr>
          <w:lang w:val="en-AU"/>
        </w:rPr>
        <w:lastRenderedPageBreak/>
        <w:t>References</w:t>
      </w:r>
      <w:bookmarkEnd w:id="153"/>
    </w:p>
    <w:sectPr w:rsidR="00952699" w:rsidRPr="004F721C" w:rsidSect="00743D90">
      <w:headerReference w:type="default" r:id="rId16"/>
      <w:footerReference w:type="default" r:id="rId17"/>
      <w:footnotePr>
        <w:numFmt w:val="lowerLetter"/>
      </w:footnotePr>
      <w:endnotePr>
        <w:numFmt w:val="decimal"/>
      </w:endnotePr>
      <w:pgSz w:w="11907" w:h="16839" w:code="9"/>
      <w:pgMar w:top="1701" w:right="1418" w:bottom="1134" w:left="1418" w:header="709" w:footer="709"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3D51A1" w14:textId="77777777" w:rsidR="0097072A" w:rsidRDefault="0097072A" w:rsidP="00B259EA">
      <w:r>
        <w:separator/>
      </w:r>
    </w:p>
  </w:endnote>
  <w:endnote w:type="continuationSeparator" w:id="0">
    <w:p w14:paraId="75D61566" w14:textId="77777777" w:rsidR="0097072A" w:rsidRDefault="0097072A" w:rsidP="00B259EA">
      <w:r>
        <w:continuationSeparator/>
      </w:r>
    </w:p>
  </w:endnote>
  <w:endnote w:type="continuationNotice" w:id="1">
    <w:p w14:paraId="64B9787F" w14:textId="77777777" w:rsidR="0097072A" w:rsidRDefault="0097072A">
      <w:pPr>
        <w:spacing w:after="0" w:line="240" w:lineRule="auto"/>
      </w:pPr>
    </w:p>
  </w:endnote>
  <w:endnote w:id="2">
    <w:p w14:paraId="27E45D16" w14:textId="547B1465" w:rsidR="00082575" w:rsidRPr="00AC1B6F" w:rsidRDefault="00082575">
      <w:pPr>
        <w:pStyle w:val="EndnoteText"/>
      </w:pPr>
      <w:r w:rsidRPr="006E5F10">
        <w:rPr>
          <w:rStyle w:val="EndnoteReference"/>
        </w:rPr>
        <w:endnoteRef/>
      </w:r>
      <w:r w:rsidRPr="006E5F10">
        <w:t xml:space="preserve"> </w:t>
      </w:r>
      <w:r w:rsidR="002D026F" w:rsidRPr="006E5F10">
        <w:t>VSA and Nous 2022, modelling based on Australian Bureau of Statistics (ABS</w:t>
      </w:r>
      <w:r w:rsidR="002879D0" w:rsidRPr="006E5F10">
        <w:t>), Labour Force, February 2022</w:t>
      </w:r>
      <w:r w:rsidR="00CA4DB4" w:rsidRPr="006E5F10">
        <w:rPr>
          <w:rFonts w:asciiTheme="minorHAnsi" w:hAnsiTheme="minorHAnsi" w:cstheme="minorHAnsi"/>
        </w:rPr>
        <w:t>.</w:t>
      </w:r>
    </w:p>
  </w:endnote>
  <w:endnote w:id="3">
    <w:p w14:paraId="5F9E74A5" w14:textId="77777777" w:rsidR="00BF1B79" w:rsidRPr="006E5F10" w:rsidRDefault="00BF1B79" w:rsidP="00BF1B79">
      <w:pPr>
        <w:pStyle w:val="EndnoteText"/>
        <w:rPr>
          <w:rFonts w:cs="Arial"/>
        </w:rPr>
      </w:pPr>
      <w:r w:rsidRPr="006E5F10">
        <w:rPr>
          <w:rStyle w:val="EndnoteReference"/>
          <w:rFonts w:cs="Arial"/>
        </w:rPr>
        <w:endnoteRef/>
      </w:r>
      <w:r w:rsidRPr="006E5F10">
        <w:rPr>
          <w:rFonts w:cs="Arial"/>
        </w:rPr>
        <w:t xml:space="preserve"> VSA and Nous (2022), modelling of NSC (2022) Employment Projections.</w:t>
      </w:r>
    </w:p>
  </w:endnote>
  <w:endnote w:id="4">
    <w:p w14:paraId="5CEDBB73" w14:textId="77777777" w:rsidR="00BF1B79" w:rsidRPr="006E5F10" w:rsidRDefault="00BF1B79" w:rsidP="00BF1B79">
      <w:pPr>
        <w:pStyle w:val="EndnoteText"/>
        <w:rPr>
          <w:rFonts w:cs="Arial"/>
        </w:rPr>
      </w:pPr>
      <w:r w:rsidRPr="006E5F10">
        <w:rPr>
          <w:rStyle w:val="EndnoteReference"/>
          <w:rFonts w:cs="Arial"/>
        </w:rPr>
        <w:endnoteRef/>
      </w:r>
      <w:r w:rsidRPr="006E5F10">
        <w:rPr>
          <w:rFonts w:cs="Arial"/>
        </w:rPr>
        <w:t xml:space="preserve"> </w:t>
      </w:r>
      <w:r w:rsidRPr="006E5F10">
        <w:rPr>
          <w:rFonts w:cs="Arial"/>
          <w:color w:val="242424"/>
          <w:shd w:val="clear" w:color="auto" w:fill="FFFFFF"/>
        </w:rPr>
        <w:t>VSA and Nous (2022), modelling based on Australian Bureau of Statistics, Labour Force, February 2022.</w:t>
      </w:r>
    </w:p>
  </w:endnote>
  <w:endnote w:id="5">
    <w:p w14:paraId="273D1EFE" w14:textId="77777777" w:rsidR="00BF1B79" w:rsidRPr="006E5F10" w:rsidRDefault="00BF1B79" w:rsidP="00BF1B79">
      <w:pPr>
        <w:pStyle w:val="EndnoteText"/>
        <w:rPr>
          <w:rFonts w:cs="Arial"/>
        </w:rPr>
      </w:pPr>
      <w:r w:rsidRPr="006E5F10">
        <w:rPr>
          <w:rStyle w:val="EndnoteReference"/>
          <w:rFonts w:cs="Arial"/>
        </w:rPr>
        <w:endnoteRef/>
      </w:r>
      <w:r w:rsidRPr="006E5F10">
        <w:rPr>
          <w:rFonts w:cs="Arial"/>
        </w:rPr>
        <w:t xml:space="preserve"> ABS (February 2022), Labour Force Quarterly, Employment by industry (Victoria), available </w:t>
      </w:r>
      <w:hyperlink r:id="rId1" w:history="1">
        <w:r w:rsidRPr="006E5F10">
          <w:rPr>
            <w:rStyle w:val="Hyperlink"/>
            <w:rFonts w:cs="Arial"/>
          </w:rPr>
          <w:t>here</w:t>
        </w:r>
      </w:hyperlink>
      <w:r w:rsidRPr="006E5F10">
        <w:rPr>
          <w:rFonts w:cs="Arial"/>
        </w:rPr>
        <w:t>.</w:t>
      </w:r>
    </w:p>
  </w:endnote>
  <w:endnote w:id="6">
    <w:p w14:paraId="6EDAC58C" w14:textId="77777777" w:rsidR="00BF1B79" w:rsidRPr="006E5F10" w:rsidRDefault="00BF1B79" w:rsidP="00BF1B79">
      <w:pPr>
        <w:pStyle w:val="FootnoteText"/>
        <w:rPr>
          <w:rFonts w:cs="Arial"/>
          <w:sz w:val="20"/>
        </w:rPr>
      </w:pPr>
      <w:r w:rsidRPr="006E5F10">
        <w:rPr>
          <w:rStyle w:val="EndnoteReference"/>
          <w:rFonts w:cs="Arial"/>
          <w:sz w:val="20"/>
        </w:rPr>
        <w:endnoteRef/>
      </w:r>
      <w:r w:rsidRPr="006E5F10">
        <w:rPr>
          <w:rFonts w:cs="Arial"/>
          <w:sz w:val="20"/>
        </w:rPr>
        <w:t xml:space="preserve"> VSA and Nous (2022), modelling of NSC (2022) Employment Projections.</w:t>
      </w:r>
    </w:p>
  </w:endnote>
  <w:endnote w:id="7">
    <w:p w14:paraId="59D96C71" w14:textId="77777777" w:rsidR="00BF1B79" w:rsidRPr="006E5F10" w:rsidRDefault="00BF1B79" w:rsidP="00BF1B79">
      <w:pPr>
        <w:pStyle w:val="EndnoteText"/>
        <w:rPr>
          <w:rFonts w:cs="Arial"/>
        </w:rPr>
      </w:pPr>
      <w:r w:rsidRPr="006E5F10">
        <w:rPr>
          <w:rStyle w:val="EndnoteReference"/>
          <w:rFonts w:cs="Arial"/>
        </w:rPr>
        <w:endnoteRef/>
      </w:r>
      <w:r w:rsidRPr="006E5F10">
        <w:rPr>
          <w:rFonts w:cs="Arial"/>
        </w:rPr>
        <w:t xml:space="preserve"> VSA and Nous (2022), modelling based on Australian Bureau of Statistics, Labour Force, February 2022.</w:t>
      </w:r>
    </w:p>
  </w:endnote>
  <w:endnote w:id="8">
    <w:p w14:paraId="05220A24" w14:textId="77777777" w:rsidR="00BF1B79" w:rsidRPr="006E5F10" w:rsidRDefault="00BF1B79" w:rsidP="00BF1B79">
      <w:pPr>
        <w:pStyle w:val="EndnoteText"/>
        <w:rPr>
          <w:rFonts w:cs="Arial"/>
        </w:rPr>
      </w:pPr>
      <w:r w:rsidRPr="006E5F10">
        <w:rPr>
          <w:rStyle w:val="EndnoteReference"/>
          <w:rFonts w:cs="Arial"/>
        </w:rPr>
        <w:endnoteRef/>
      </w:r>
      <w:r w:rsidRPr="006E5F10">
        <w:rPr>
          <w:rFonts w:cs="Arial"/>
        </w:rPr>
        <w:t xml:space="preserve"> ABS (February 2022), Labour Force Quarterly, Employment by industry (Victoria), available </w:t>
      </w:r>
      <w:hyperlink r:id="rId2" w:history="1">
        <w:r w:rsidRPr="006E5F10">
          <w:rPr>
            <w:rStyle w:val="Hyperlink"/>
            <w:rFonts w:cs="Arial"/>
          </w:rPr>
          <w:t>here</w:t>
        </w:r>
      </w:hyperlink>
      <w:r w:rsidRPr="006E5F10">
        <w:rPr>
          <w:rFonts w:cs="Arial"/>
        </w:rPr>
        <w:t>.</w:t>
      </w:r>
    </w:p>
  </w:endnote>
  <w:endnote w:id="9">
    <w:p w14:paraId="5CC29931" w14:textId="6713375F" w:rsidR="002567A4" w:rsidRPr="006E5F10" w:rsidRDefault="002567A4">
      <w:pPr>
        <w:pStyle w:val="EndnoteText"/>
        <w:rPr>
          <w:lang w:val="en-AU"/>
        </w:rPr>
      </w:pPr>
      <w:r w:rsidRPr="006E5F10">
        <w:rPr>
          <w:rStyle w:val="EndnoteReference"/>
        </w:rPr>
        <w:endnoteRef/>
      </w:r>
      <w:r w:rsidRPr="006E5F10">
        <w:t xml:space="preserve"> </w:t>
      </w:r>
      <w:r w:rsidR="003D56D1" w:rsidRPr="006E5F10">
        <w:rPr>
          <w:rFonts w:eastAsia="Times New Roman" w:cs="Arial"/>
          <w:lang w:eastAsia="en-AU"/>
        </w:rPr>
        <w:t>V</w:t>
      </w:r>
      <w:r w:rsidR="00E8286B" w:rsidRPr="006E5F10">
        <w:rPr>
          <w:rFonts w:eastAsia="Times New Roman" w:cs="Arial"/>
          <w:lang w:eastAsia="en-AU"/>
        </w:rPr>
        <w:t xml:space="preserve">ictorian </w:t>
      </w:r>
      <w:r w:rsidR="003D56D1" w:rsidRPr="006E5F10">
        <w:rPr>
          <w:rFonts w:eastAsia="Times New Roman" w:cs="Arial"/>
          <w:lang w:eastAsia="en-AU"/>
        </w:rPr>
        <w:t>S</w:t>
      </w:r>
      <w:r w:rsidR="00E8286B" w:rsidRPr="006E5F10">
        <w:rPr>
          <w:rFonts w:eastAsia="Times New Roman" w:cs="Arial"/>
          <w:lang w:eastAsia="en-AU"/>
        </w:rPr>
        <w:t xml:space="preserve">kills </w:t>
      </w:r>
      <w:r w:rsidR="003D56D1" w:rsidRPr="006E5F10">
        <w:rPr>
          <w:rFonts w:eastAsia="Times New Roman" w:cs="Arial"/>
          <w:lang w:eastAsia="en-AU"/>
        </w:rPr>
        <w:t>A</w:t>
      </w:r>
      <w:r w:rsidR="00E8286B" w:rsidRPr="006E5F10">
        <w:rPr>
          <w:rFonts w:eastAsia="Times New Roman" w:cs="Arial"/>
          <w:lang w:eastAsia="en-AU"/>
        </w:rPr>
        <w:t>uthority (VSA) and</w:t>
      </w:r>
      <w:r w:rsidR="003D56D1" w:rsidRPr="006E5F10">
        <w:rPr>
          <w:rFonts w:eastAsia="Times New Roman" w:cs="Arial"/>
          <w:lang w:eastAsia="en-AU"/>
        </w:rPr>
        <w:t xml:space="preserve"> Nous (2022), modelling of N</w:t>
      </w:r>
      <w:r w:rsidR="00592813" w:rsidRPr="006E5F10">
        <w:rPr>
          <w:rFonts w:eastAsia="Times New Roman" w:cs="Arial"/>
          <w:lang w:eastAsia="en-AU"/>
        </w:rPr>
        <w:t>ational Skills Commission (NSC)</w:t>
      </w:r>
      <w:r w:rsidR="003D56D1" w:rsidRPr="006E5F10">
        <w:rPr>
          <w:rFonts w:eastAsia="Times New Roman" w:cs="Arial"/>
          <w:lang w:eastAsia="en-AU"/>
        </w:rPr>
        <w:t xml:space="preserve"> (2022) Employment Projections.</w:t>
      </w:r>
    </w:p>
  </w:endnote>
  <w:endnote w:id="10">
    <w:p w14:paraId="4357DFD3" w14:textId="55D24B21" w:rsidR="003D56D1" w:rsidRPr="006E5F10" w:rsidRDefault="003D56D1">
      <w:pPr>
        <w:pStyle w:val="EndnoteText"/>
        <w:rPr>
          <w:lang w:val="en-AU"/>
        </w:rPr>
      </w:pPr>
      <w:r w:rsidRPr="006E5F10">
        <w:rPr>
          <w:rStyle w:val="EndnoteReference"/>
        </w:rPr>
        <w:endnoteRef/>
      </w:r>
      <w:r w:rsidRPr="006E5F10">
        <w:t xml:space="preserve"> </w:t>
      </w:r>
      <w:r w:rsidRPr="006E5F10">
        <w:rPr>
          <w:rFonts w:eastAsia="Times New Roman" w:cs="Arial"/>
          <w:lang w:eastAsia="en-AU"/>
        </w:rPr>
        <w:t>VSA, Nous (2022), modelling of NSC (2022) Employment Projections.</w:t>
      </w:r>
    </w:p>
  </w:endnote>
  <w:endnote w:id="11">
    <w:p w14:paraId="49828BCD" w14:textId="28138F7B" w:rsidR="00A431DF" w:rsidRPr="006E5F10" w:rsidRDefault="00A431DF">
      <w:pPr>
        <w:pStyle w:val="EndnoteText"/>
        <w:rPr>
          <w:lang w:val="en-AU"/>
        </w:rPr>
      </w:pPr>
      <w:r w:rsidRPr="006E5F10">
        <w:rPr>
          <w:rStyle w:val="EndnoteReference"/>
        </w:rPr>
        <w:endnoteRef/>
      </w:r>
      <w:r w:rsidRPr="006E5F10">
        <w:t xml:space="preserve"> </w:t>
      </w:r>
      <w:r w:rsidR="00D44A5D" w:rsidRPr="006E5F10">
        <w:t>VSA, D</w:t>
      </w:r>
      <w:r w:rsidR="00E8286B" w:rsidRPr="006E5F10">
        <w:t xml:space="preserve">eloitte </w:t>
      </w:r>
      <w:r w:rsidR="00D44A5D" w:rsidRPr="006E5F10">
        <w:t>A</w:t>
      </w:r>
      <w:r w:rsidR="00E8286B" w:rsidRPr="006E5F10">
        <w:t xml:space="preserve">ccess </w:t>
      </w:r>
      <w:r w:rsidR="00D44A5D" w:rsidRPr="006E5F10">
        <w:t>E</w:t>
      </w:r>
      <w:r w:rsidR="00E8286B" w:rsidRPr="006E5F10">
        <w:t>conomics (DAE)</w:t>
      </w:r>
      <w:r w:rsidR="00D44A5D" w:rsidRPr="006E5F10">
        <w:t xml:space="preserve"> and Nous (2022), Retirement projections 2022-2025.</w:t>
      </w:r>
    </w:p>
  </w:endnote>
  <w:endnote w:id="12">
    <w:p w14:paraId="6DAC00D6" w14:textId="77777777" w:rsidR="00C53BA9" w:rsidRPr="006E5F10" w:rsidRDefault="00C53BA9" w:rsidP="00C53BA9">
      <w:pPr>
        <w:pStyle w:val="FootnoteText"/>
        <w:rPr>
          <w:rFonts w:cs="Arial"/>
          <w:sz w:val="20"/>
        </w:rPr>
      </w:pPr>
      <w:r w:rsidRPr="006E5F10">
        <w:rPr>
          <w:rStyle w:val="EndnoteReference"/>
          <w:rFonts w:cs="Arial"/>
          <w:sz w:val="20"/>
        </w:rPr>
        <w:endnoteRef/>
      </w:r>
      <w:r w:rsidRPr="006E5F10">
        <w:rPr>
          <w:rFonts w:cs="Arial"/>
          <w:sz w:val="20"/>
        </w:rPr>
        <w:t xml:space="preserve"> VSA and Nous (2022), modelling of NSC (2022) Employment Projections.</w:t>
      </w:r>
    </w:p>
  </w:endnote>
  <w:endnote w:id="13">
    <w:p w14:paraId="7AA912D7" w14:textId="77777777" w:rsidR="00C53BA9" w:rsidRPr="00AC1B6F" w:rsidRDefault="00C53BA9" w:rsidP="00C53BA9">
      <w:pPr>
        <w:pStyle w:val="EndnoteText"/>
      </w:pPr>
      <w:r w:rsidRPr="006E5F10">
        <w:rPr>
          <w:rStyle w:val="EndnoteReference"/>
          <w:rFonts w:cs="Arial"/>
        </w:rPr>
        <w:endnoteRef/>
      </w:r>
      <w:r w:rsidRPr="006E5F10">
        <w:rPr>
          <w:rFonts w:cs="Arial"/>
        </w:rPr>
        <w:t xml:space="preserve"> </w:t>
      </w:r>
      <w:r w:rsidRPr="006E5F10">
        <w:rPr>
          <w:rFonts w:cs="Arial"/>
          <w:color w:val="242424"/>
          <w:shd w:val="clear" w:color="auto" w:fill="FFFFFF"/>
        </w:rPr>
        <w:t>VSA and Nous (2022), modelling based on Australian Bureau of Statistics, Labour Force, February 2022.</w:t>
      </w:r>
    </w:p>
  </w:endnote>
  <w:endnote w:id="14">
    <w:p w14:paraId="54E1D925" w14:textId="52498D6F" w:rsidR="00FF20EF" w:rsidRPr="006E5F10" w:rsidRDefault="00FF20EF">
      <w:pPr>
        <w:pStyle w:val="EndnoteText"/>
        <w:rPr>
          <w:lang w:val="en-AU"/>
        </w:rPr>
      </w:pPr>
      <w:r w:rsidRPr="006E5F10">
        <w:rPr>
          <w:rStyle w:val="EndnoteReference"/>
        </w:rPr>
        <w:endnoteRef/>
      </w:r>
      <w:r w:rsidRPr="006E5F10">
        <w:t xml:space="preserve"> </w:t>
      </w:r>
      <w:r w:rsidR="008D3390" w:rsidRPr="006E5F10">
        <w:t xml:space="preserve">Australian Government, </w:t>
      </w:r>
      <w:r w:rsidR="00940004" w:rsidRPr="006E5F10">
        <w:rPr>
          <w:rFonts w:asciiTheme="minorHAnsi" w:hAnsiTheme="minorHAnsi" w:cstheme="minorHAnsi"/>
        </w:rPr>
        <w:t xml:space="preserve">Department of Education, Skills and Employment (2020), Selected Higher Education Statistics – 2019 Student data, available </w:t>
      </w:r>
      <w:hyperlink r:id="rId3" w:history="1">
        <w:r w:rsidR="00940004" w:rsidRPr="006E5F10">
          <w:rPr>
            <w:rStyle w:val="Hyperlink"/>
            <w:rFonts w:asciiTheme="minorHAnsi" w:hAnsiTheme="minorHAnsi" w:cstheme="minorHAnsi"/>
          </w:rPr>
          <w:t>here</w:t>
        </w:r>
      </w:hyperlink>
      <w:r w:rsidR="00940004" w:rsidRPr="006E5F10">
        <w:rPr>
          <w:rFonts w:asciiTheme="minorHAnsi" w:hAnsiTheme="minorHAnsi" w:cstheme="minorHAnsi"/>
        </w:rPr>
        <w:t>.</w:t>
      </w:r>
    </w:p>
  </w:endnote>
  <w:endnote w:id="15">
    <w:p w14:paraId="4647EC26" w14:textId="47A0D7BC" w:rsidR="008B6C80" w:rsidRPr="006E5F10" w:rsidRDefault="008B6C80">
      <w:pPr>
        <w:pStyle w:val="EndnoteText"/>
        <w:rPr>
          <w:lang w:val="en-AU"/>
        </w:rPr>
      </w:pPr>
      <w:r w:rsidRPr="006E5F10">
        <w:rPr>
          <w:rStyle w:val="EndnoteReference"/>
        </w:rPr>
        <w:endnoteRef/>
      </w:r>
      <w:r w:rsidRPr="006E5F10">
        <w:t xml:space="preserve"> </w:t>
      </w:r>
      <w:r w:rsidR="00BF6136" w:rsidRPr="006E5F10">
        <w:t>National Centre for Vocational Education Research (</w:t>
      </w:r>
      <w:r w:rsidR="00A205C1" w:rsidRPr="006E5F10">
        <w:rPr>
          <w:rFonts w:asciiTheme="minorHAnsi" w:eastAsia="Segoe UI" w:hAnsiTheme="minorHAnsi" w:cstheme="minorHAnsi"/>
          <w:lang w:val="en-AU" w:eastAsia="en-US"/>
        </w:rPr>
        <w:t>NCVER</w:t>
      </w:r>
      <w:r w:rsidR="00BF6136" w:rsidRPr="006E5F10">
        <w:rPr>
          <w:rFonts w:asciiTheme="minorHAnsi" w:eastAsia="Segoe UI" w:hAnsiTheme="minorHAnsi" w:cstheme="minorHAnsi"/>
          <w:lang w:val="en-AU" w:eastAsia="en-US"/>
        </w:rPr>
        <w:t>)</w:t>
      </w:r>
      <w:r w:rsidR="00A205C1" w:rsidRPr="006E5F10">
        <w:rPr>
          <w:rFonts w:asciiTheme="minorHAnsi" w:eastAsia="Segoe UI" w:hAnsiTheme="minorHAnsi" w:cstheme="minorHAnsi"/>
          <w:lang w:val="en-AU" w:eastAsia="en-US"/>
        </w:rPr>
        <w:t xml:space="preserve"> (2021), Total VET students and courses 2020, available </w:t>
      </w:r>
      <w:hyperlink r:id="rId4" w:history="1">
        <w:r w:rsidR="00A205C1" w:rsidRPr="006E5F10">
          <w:rPr>
            <w:rFonts w:asciiTheme="minorHAnsi" w:eastAsia="Segoe UI" w:hAnsiTheme="minorHAnsi" w:cstheme="minorHAnsi"/>
            <w:color w:val="00264D"/>
            <w:u w:val="single"/>
            <w:lang w:val="en-AU" w:eastAsia="en-US"/>
          </w:rPr>
          <w:t>here</w:t>
        </w:r>
      </w:hyperlink>
      <w:r w:rsidR="00A205C1" w:rsidRPr="006E5F10">
        <w:rPr>
          <w:rFonts w:ascii="Segoe UI" w:eastAsia="Segoe UI" w:hAnsi="Segoe UI" w:cs="Times New Roman"/>
          <w:lang w:val="en-AU" w:eastAsia="en-US"/>
        </w:rPr>
        <w:t>.</w:t>
      </w:r>
    </w:p>
  </w:endnote>
  <w:endnote w:id="16">
    <w:p w14:paraId="0AF8E434" w14:textId="1C749D8D" w:rsidR="000F210B" w:rsidRPr="006E5F10" w:rsidRDefault="000F210B" w:rsidP="000F210B">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00482A4F" w:rsidRPr="006E5F10">
        <w:rPr>
          <w:rFonts w:asciiTheme="minorHAnsi" w:hAnsiTheme="minorHAnsi" w:cstheme="minorHAnsi"/>
        </w:rPr>
        <w:t>VSA and Nous 2022, modelling based on A</w:t>
      </w:r>
      <w:r w:rsidR="00D73256" w:rsidRPr="006E5F10">
        <w:rPr>
          <w:rFonts w:asciiTheme="minorHAnsi" w:hAnsiTheme="minorHAnsi" w:cstheme="minorHAnsi"/>
        </w:rPr>
        <w:t>ustralian Bureau of St</w:t>
      </w:r>
      <w:r w:rsidR="008C3E59" w:rsidRPr="006E5F10">
        <w:rPr>
          <w:rFonts w:asciiTheme="minorHAnsi" w:hAnsiTheme="minorHAnsi" w:cstheme="minorHAnsi"/>
        </w:rPr>
        <w:t>atistics (ABS). Labour Force, February 2022.</w:t>
      </w:r>
      <w:r w:rsidRPr="006E5F10">
        <w:rPr>
          <w:rStyle w:val="Hyperlink"/>
          <w:u w:val="none"/>
        </w:rPr>
        <w:t>.</w:t>
      </w:r>
    </w:p>
  </w:endnote>
  <w:endnote w:id="17">
    <w:p w14:paraId="09575A50" w14:textId="77777777" w:rsidR="000F210B" w:rsidRPr="006E5F10" w:rsidRDefault="000F210B" w:rsidP="000F210B">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ABS (February 2022) Labour Force Quarterly, Employment by industry by sex </w:t>
      </w:r>
      <w:r w:rsidRPr="006E5F10">
        <w:t xml:space="preserve"> (Victoria), available</w:t>
      </w:r>
      <w:hyperlink r:id="rId5" w:history="1">
        <w:r w:rsidRPr="006E5F10">
          <w:rPr>
            <w:rStyle w:val="Hyperlink"/>
          </w:rPr>
          <w:t xml:space="preserve"> here</w:t>
        </w:r>
      </w:hyperlink>
      <w:r w:rsidRPr="006E5F10">
        <w:rPr>
          <w:rStyle w:val="Hyperlink"/>
          <w:u w:val="none"/>
        </w:rPr>
        <w:t>.</w:t>
      </w:r>
      <w:r w:rsidRPr="006E5F10" w:rsidDel="00D448C1">
        <w:rPr>
          <w:rFonts w:asciiTheme="minorHAnsi" w:hAnsiTheme="minorHAnsi" w:cstheme="minorHAnsi"/>
        </w:rPr>
        <w:t xml:space="preserve"> </w:t>
      </w:r>
    </w:p>
  </w:endnote>
  <w:endnote w:id="18">
    <w:p w14:paraId="7730641C" w14:textId="77777777" w:rsidR="000F210B" w:rsidRPr="006E5F10" w:rsidRDefault="000F210B" w:rsidP="000F210B">
      <w:pPr>
        <w:pStyle w:val="EndnoteText"/>
        <w:rPr>
          <w:rFonts w:asciiTheme="minorHAnsi" w:hAnsiTheme="minorHAnsi" w:cstheme="minorHAnsi"/>
          <w:lang w:val="en-AU"/>
        </w:rPr>
      </w:pPr>
      <w:r w:rsidRPr="006E5F10">
        <w:rPr>
          <w:rStyle w:val="EndnoteReference"/>
          <w:rFonts w:cstheme="minorHAnsi"/>
        </w:rPr>
        <w:endnoteRef/>
      </w:r>
      <w:r w:rsidRPr="006E5F10">
        <w:rPr>
          <w:rFonts w:asciiTheme="minorHAnsi" w:hAnsiTheme="minorHAnsi" w:cstheme="minorHAnsi"/>
        </w:rPr>
        <w:t xml:space="preserve"> ABS (February 2022) Labour Force Quarterly, Employment by industry by age bracket (Victoria)</w:t>
      </w:r>
      <w:r w:rsidRPr="006E5F10">
        <w:t>, available</w:t>
      </w:r>
      <w:hyperlink r:id="rId6" w:history="1">
        <w:r w:rsidRPr="006E5F10">
          <w:rPr>
            <w:rStyle w:val="Hyperlink"/>
          </w:rPr>
          <w:t xml:space="preserve"> here</w:t>
        </w:r>
      </w:hyperlink>
      <w:r w:rsidRPr="006E5F10">
        <w:rPr>
          <w:rStyle w:val="Hyperlink"/>
          <w:u w:val="none"/>
        </w:rPr>
        <w:t>.</w:t>
      </w:r>
    </w:p>
  </w:endnote>
  <w:endnote w:id="19">
    <w:p w14:paraId="77CAEE00" w14:textId="38B3CE6F"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0013612A" w:rsidRPr="006E5F10">
        <w:rPr>
          <w:rFonts w:asciiTheme="minorHAnsi" w:hAnsiTheme="minorHAnsi" w:cstheme="minorHAnsi"/>
        </w:rPr>
        <w:t>Victorian Government</w:t>
      </w:r>
      <w:r w:rsidRPr="006E5F10">
        <w:rPr>
          <w:rFonts w:asciiTheme="minorHAnsi" w:hAnsiTheme="minorHAnsi" w:cstheme="minorHAnsi"/>
        </w:rPr>
        <w:t xml:space="preserve"> (2021)</w:t>
      </w:r>
      <w:r w:rsidR="0013612A" w:rsidRPr="006E5F10">
        <w:rPr>
          <w:rFonts w:asciiTheme="minorHAnsi" w:hAnsiTheme="minorHAnsi" w:cstheme="minorHAnsi"/>
        </w:rPr>
        <w:t>, Buying for Victoria</w:t>
      </w:r>
      <w:r w:rsidRPr="006E5F10">
        <w:rPr>
          <w:rFonts w:asciiTheme="minorHAnsi" w:hAnsiTheme="minorHAnsi" w:cstheme="minorHAnsi"/>
        </w:rPr>
        <w:t xml:space="preserve">, </w:t>
      </w:r>
      <w:r w:rsidR="0095049A" w:rsidRPr="006E5F10">
        <w:rPr>
          <w:rFonts w:asciiTheme="minorHAnsi" w:hAnsiTheme="minorHAnsi" w:cstheme="minorHAnsi"/>
        </w:rPr>
        <w:t>Improving a</w:t>
      </w:r>
      <w:r w:rsidR="001E48FD" w:rsidRPr="006E5F10">
        <w:rPr>
          <w:rFonts w:asciiTheme="minorHAnsi" w:hAnsiTheme="minorHAnsi" w:cstheme="minorHAnsi"/>
        </w:rPr>
        <w:t>ccess to government business for SMEs – goods and services procurement guide</w:t>
      </w:r>
      <w:r w:rsidRPr="006E5F10">
        <w:rPr>
          <w:rFonts w:asciiTheme="minorHAnsi" w:hAnsiTheme="minorHAnsi" w:cstheme="minorHAnsi"/>
        </w:rPr>
        <w:t xml:space="preserve">, available </w:t>
      </w:r>
      <w:hyperlink r:id="rId7" w:history="1">
        <w:r w:rsidRPr="006E5F10">
          <w:rPr>
            <w:rStyle w:val="Hyperlink"/>
            <w:rFonts w:asciiTheme="minorHAnsi" w:hAnsiTheme="minorHAnsi" w:cstheme="minorHAnsi"/>
          </w:rPr>
          <w:t>here</w:t>
        </w:r>
      </w:hyperlink>
      <w:r w:rsidRPr="006E5F10">
        <w:rPr>
          <w:rFonts w:asciiTheme="minorHAnsi" w:hAnsiTheme="minorHAnsi" w:cstheme="minorHAnsi"/>
        </w:rPr>
        <w:t xml:space="preserve">. </w:t>
      </w:r>
    </w:p>
  </w:endnote>
  <w:endnote w:id="20">
    <w:p w14:paraId="7CAC0619" w14:textId="75BC0025" w:rsidR="00500D54" w:rsidRPr="006E5F10" w:rsidRDefault="00500D54" w:rsidP="007D5E35">
      <w:pPr>
        <w:pStyle w:val="EndnoteText"/>
      </w:pPr>
      <w:r w:rsidRPr="006E5F10">
        <w:rPr>
          <w:rStyle w:val="EndnoteReference"/>
          <w:rFonts w:cstheme="minorHAnsi"/>
        </w:rPr>
        <w:endnoteRef/>
      </w:r>
      <w:r w:rsidRPr="006E5F10">
        <w:rPr>
          <w:rFonts w:asciiTheme="minorHAnsi" w:hAnsiTheme="minorHAnsi" w:cstheme="minorHAnsi"/>
        </w:rPr>
        <w:t xml:space="preserve"> ABS</w:t>
      </w:r>
      <w:r w:rsidR="00DB7B44" w:rsidRPr="006E5F10">
        <w:rPr>
          <w:rFonts w:asciiTheme="minorHAnsi" w:hAnsiTheme="minorHAnsi" w:cstheme="minorHAnsi"/>
        </w:rPr>
        <w:t xml:space="preserve"> (</w:t>
      </w:r>
      <w:r w:rsidR="000535A6" w:rsidRPr="006E5F10">
        <w:rPr>
          <w:rFonts w:asciiTheme="minorHAnsi" w:hAnsiTheme="minorHAnsi" w:cstheme="minorHAnsi"/>
        </w:rPr>
        <w:t xml:space="preserve">November 2021), </w:t>
      </w:r>
      <w:r w:rsidRPr="006E5F10">
        <w:rPr>
          <w:rFonts w:asciiTheme="minorHAnsi" w:hAnsiTheme="minorHAnsi" w:cstheme="minorHAnsi"/>
        </w:rPr>
        <w:t xml:space="preserve"> Average </w:t>
      </w:r>
      <w:r w:rsidR="00BF6136" w:rsidRPr="006E5F10">
        <w:rPr>
          <w:rFonts w:asciiTheme="minorHAnsi" w:hAnsiTheme="minorHAnsi" w:cstheme="minorHAnsi"/>
        </w:rPr>
        <w:t>Weekly Earnings</w:t>
      </w:r>
      <w:r w:rsidR="00F02C39" w:rsidRPr="006E5F10">
        <w:rPr>
          <w:rFonts w:asciiTheme="minorHAnsi" w:hAnsiTheme="minorHAnsi" w:cstheme="minorHAnsi"/>
        </w:rPr>
        <w:t xml:space="preserve"> by industry</w:t>
      </w:r>
      <w:r w:rsidRPr="006E5F10">
        <w:rPr>
          <w:rFonts w:asciiTheme="minorHAnsi" w:hAnsiTheme="minorHAnsi" w:cstheme="minorHAnsi"/>
        </w:rPr>
        <w:t>, Australia,</w:t>
      </w:r>
      <w:r w:rsidR="00F02C39" w:rsidRPr="006E5F10">
        <w:rPr>
          <w:rFonts w:asciiTheme="minorHAnsi" w:hAnsiTheme="minorHAnsi" w:cstheme="minorHAnsi"/>
        </w:rPr>
        <w:t xml:space="preserve"> </w:t>
      </w:r>
      <w:r w:rsidR="00BF6136" w:rsidRPr="006E5F10">
        <w:t xml:space="preserve">available </w:t>
      </w:r>
      <w:hyperlink r:id="rId8" w:history="1">
        <w:r w:rsidR="00BF6136" w:rsidRPr="006E5F10">
          <w:rPr>
            <w:rStyle w:val="Hyperlink"/>
          </w:rPr>
          <w:t>here</w:t>
        </w:r>
      </w:hyperlink>
      <w:r w:rsidR="00BF6136" w:rsidRPr="006E5F10">
        <w:t>.</w:t>
      </w:r>
    </w:p>
  </w:endnote>
  <w:endnote w:id="21">
    <w:p w14:paraId="6E72D694" w14:textId="485E8859"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00BF6136" w:rsidRPr="006E5F10">
        <w:rPr>
          <w:rFonts w:asciiTheme="minorHAnsi" w:hAnsiTheme="minorHAnsi" w:cstheme="minorHAnsi"/>
        </w:rPr>
        <w:t>ABS</w:t>
      </w:r>
      <w:r w:rsidRPr="006E5F10">
        <w:rPr>
          <w:rFonts w:asciiTheme="minorHAnsi" w:hAnsiTheme="minorHAnsi" w:cstheme="minorHAnsi"/>
        </w:rPr>
        <w:t xml:space="preserve"> (</w:t>
      </w:r>
      <w:r w:rsidR="00BF6136" w:rsidRPr="006E5F10">
        <w:rPr>
          <w:rFonts w:asciiTheme="minorHAnsi" w:hAnsiTheme="minorHAnsi" w:cstheme="minorHAnsi"/>
        </w:rPr>
        <w:t xml:space="preserve">November </w:t>
      </w:r>
      <w:r w:rsidRPr="006E5F10">
        <w:rPr>
          <w:rFonts w:asciiTheme="minorHAnsi" w:hAnsiTheme="minorHAnsi" w:cstheme="minorHAnsi"/>
        </w:rPr>
        <w:t>2021), Average Weekly Earnings</w:t>
      </w:r>
      <w:r w:rsidR="00BF6136" w:rsidRPr="006E5F10">
        <w:rPr>
          <w:rFonts w:asciiTheme="minorHAnsi" w:hAnsiTheme="minorHAnsi" w:cstheme="minorHAnsi"/>
        </w:rPr>
        <w:t xml:space="preserve"> by industry</w:t>
      </w:r>
      <w:r w:rsidRPr="006E5F10">
        <w:rPr>
          <w:rFonts w:asciiTheme="minorHAnsi" w:hAnsiTheme="minorHAnsi" w:cstheme="minorHAnsi"/>
        </w:rPr>
        <w:t xml:space="preserve">, Australia, available </w:t>
      </w:r>
      <w:hyperlink r:id="rId9" w:history="1">
        <w:r w:rsidRPr="006E5F10">
          <w:rPr>
            <w:rStyle w:val="Hyperlink"/>
            <w:rFonts w:asciiTheme="minorHAnsi" w:hAnsiTheme="minorHAnsi" w:cstheme="minorHAnsi"/>
          </w:rPr>
          <w:t>here</w:t>
        </w:r>
      </w:hyperlink>
      <w:r w:rsidRPr="006E5F10">
        <w:rPr>
          <w:rFonts w:asciiTheme="minorHAnsi" w:hAnsiTheme="minorHAnsi" w:cstheme="minorHAnsi"/>
        </w:rPr>
        <w:t xml:space="preserve">. </w:t>
      </w:r>
    </w:p>
  </w:endnote>
  <w:endnote w:id="22">
    <w:p w14:paraId="469EE261" w14:textId="6DA19060"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Victorian Skills Commissioner</w:t>
      </w:r>
      <w:r w:rsidR="00BF6136" w:rsidRPr="006E5F10">
        <w:rPr>
          <w:rFonts w:asciiTheme="minorHAnsi" w:hAnsiTheme="minorHAnsi" w:cstheme="minorHAnsi"/>
        </w:rPr>
        <w:t xml:space="preserve"> (VSC)</w:t>
      </w:r>
      <w:r w:rsidRPr="006E5F10">
        <w:rPr>
          <w:rFonts w:asciiTheme="minorHAnsi" w:hAnsiTheme="minorHAnsi" w:cstheme="minorHAnsi"/>
        </w:rPr>
        <w:t xml:space="preserve"> Service Industry Advisory Group (2020), Services Industry Submission to Macklin Review.</w:t>
      </w:r>
    </w:p>
  </w:endnote>
  <w:endnote w:id="23">
    <w:p w14:paraId="585F6B65" w14:textId="28E0FA6C"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Australian Industry and Skills Committee</w:t>
      </w:r>
      <w:r w:rsidR="00AB28D0" w:rsidRPr="006E5F10">
        <w:rPr>
          <w:rFonts w:asciiTheme="minorHAnsi" w:hAnsiTheme="minorHAnsi" w:cstheme="minorHAnsi"/>
        </w:rPr>
        <w:t xml:space="preserve"> (AISC)</w:t>
      </w:r>
      <w:r w:rsidRPr="006E5F10">
        <w:rPr>
          <w:rFonts w:asciiTheme="minorHAnsi" w:hAnsiTheme="minorHAnsi" w:cstheme="minorHAnsi"/>
        </w:rPr>
        <w:t xml:space="preserve"> (2022), Tourism and Travel, available </w:t>
      </w:r>
      <w:hyperlink r:id="rId10" w:history="1">
        <w:r w:rsidRPr="006E5F10">
          <w:rPr>
            <w:rStyle w:val="Hyperlink"/>
            <w:rFonts w:asciiTheme="minorHAnsi" w:hAnsiTheme="minorHAnsi" w:cstheme="minorHAnsi"/>
          </w:rPr>
          <w:t>here</w:t>
        </w:r>
      </w:hyperlink>
      <w:r w:rsidRPr="006E5F10">
        <w:rPr>
          <w:rFonts w:asciiTheme="minorHAnsi" w:hAnsiTheme="minorHAnsi" w:cstheme="minorHAnsi"/>
        </w:rPr>
        <w:t xml:space="preserve">. </w:t>
      </w:r>
    </w:p>
  </w:endnote>
  <w:endnote w:id="24">
    <w:p w14:paraId="5FA7D875" w14:textId="0C38C75E"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Victorian</w:t>
      </w:r>
      <w:r w:rsidR="009E54C2" w:rsidRPr="006E5F10">
        <w:rPr>
          <w:rFonts w:asciiTheme="minorHAnsi" w:hAnsiTheme="minorHAnsi" w:cstheme="minorHAnsi"/>
        </w:rPr>
        <w:t xml:space="preserve"> State Government</w:t>
      </w:r>
      <w:r w:rsidR="00E2627F" w:rsidRPr="006E5F10">
        <w:rPr>
          <w:rFonts w:asciiTheme="minorHAnsi" w:hAnsiTheme="minorHAnsi" w:cstheme="minorHAnsi"/>
        </w:rPr>
        <w:t xml:space="preserve"> (2021), </w:t>
      </w:r>
      <w:r w:rsidRPr="006E5F10">
        <w:rPr>
          <w:rFonts w:asciiTheme="minorHAnsi" w:hAnsiTheme="minorHAnsi" w:cstheme="minorHAnsi"/>
        </w:rPr>
        <w:t xml:space="preserve">Department of Jobs, Precincts and Regions, Economic value of tourism, available </w:t>
      </w:r>
      <w:hyperlink r:id="rId11" w:anchor=":~:text=Tourism%20is%20an%20important%20economic,and%20generated%20approximately%20232%2C000%20jobs.&amp;text=Further%20detail%20about%20Victoria's%20visitor,the%20Tourism%20Industry%20Resources%20website." w:history="1">
        <w:r w:rsidRPr="006E5F10">
          <w:rPr>
            <w:rStyle w:val="Hyperlink"/>
            <w:rFonts w:asciiTheme="minorHAnsi" w:hAnsiTheme="minorHAnsi" w:cstheme="minorHAnsi"/>
          </w:rPr>
          <w:t>here</w:t>
        </w:r>
      </w:hyperlink>
      <w:r w:rsidRPr="006E5F10">
        <w:rPr>
          <w:rFonts w:asciiTheme="minorHAnsi" w:hAnsiTheme="minorHAnsi" w:cstheme="minorHAnsi"/>
        </w:rPr>
        <w:t>.</w:t>
      </w:r>
    </w:p>
  </w:endnote>
  <w:endnote w:id="25">
    <w:p w14:paraId="4527E761" w14:textId="40CCE724"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00AB28D0" w:rsidRPr="006E5F10">
        <w:rPr>
          <w:rFonts w:asciiTheme="minorHAnsi" w:hAnsiTheme="minorHAnsi" w:cstheme="minorHAnsi"/>
        </w:rPr>
        <w:t xml:space="preserve">VSC </w:t>
      </w:r>
      <w:r w:rsidRPr="006E5F10">
        <w:rPr>
          <w:rFonts w:asciiTheme="minorHAnsi" w:hAnsiTheme="minorHAnsi" w:cstheme="minorHAnsi"/>
        </w:rPr>
        <w:t xml:space="preserve">Service Industry Advisory Group (2020), Services Industry Submission to Macklin Review. </w:t>
      </w:r>
    </w:p>
  </w:endnote>
  <w:endnote w:id="26">
    <w:p w14:paraId="21D5ECF2" w14:textId="4F467EF1"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0051026F" w:rsidRPr="006E5F10">
        <w:rPr>
          <w:rFonts w:asciiTheme="minorHAnsi" w:hAnsiTheme="minorHAnsi" w:cstheme="minorHAnsi"/>
        </w:rPr>
        <w:t>ABS</w:t>
      </w:r>
      <w:r w:rsidRPr="006E5F10">
        <w:rPr>
          <w:rFonts w:asciiTheme="minorHAnsi" w:hAnsiTheme="minorHAnsi" w:cstheme="minorHAnsi"/>
        </w:rPr>
        <w:t xml:space="preserve"> (2008),</w:t>
      </w:r>
      <w:r w:rsidR="00C24357" w:rsidRPr="006E5F10">
        <w:rPr>
          <w:rFonts w:asciiTheme="minorHAnsi" w:hAnsiTheme="minorHAnsi" w:cstheme="minorHAnsi"/>
        </w:rPr>
        <w:t xml:space="preserve"> 1292.0 – Australian and New Zealand Standard Industrial Classification (ANZIC</w:t>
      </w:r>
      <w:r w:rsidR="002F417F" w:rsidRPr="006E5F10">
        <w:rPr>
          <w:rFonts w:asciiTheme="minorHAnsi" w:hAnsiTheme="minorHAnsi" w:cstheme="minorHAnsi"/>
        </w:rPr>
        <w:t>), 2006 (Revision 1.0) (Archived issue)</w:t>
      </w:r>
      <w:r w:rsidRPr="006E5F10">
        <w:rPr>
          <w:rFonts w:asciiTheme="minorHAnsi" w:hAnsiTheme="minorHAnsi" w:cstheme="minorHAnsi"/>
        </w:rPr>
        <w:t xml:space="preserve"> Contents, available </w:t>
      </w:r>
      <w:hyperlink r:id="rId12" w:history="1">
        <w:r w:rsidRPr="006E5F10">
          <w:rPr>
            <w:rStyle w:val="Hyperlink"/>
            <w:rFonts w:asciiTheme="minorHAnsi" w:hAnsiTheme="minorHAnsi" w:cstheme="minorHAnsi"/>
          </w:rPr>
          <w:t>here</w:t>
        </w:r>
      </w:hyperlink>
      <w:r w:rsidRPr="006E5F10">
        <w:rPr>
          <w:rFonts w:asciiTheme="minorHAnsi" w:hAnsiTheme="minorHAnsi" w:cstheme="minorHAnsi"/>
        </w:rPr>
        <w:t xml:space="preserve">. </w:t>
      </w:r>
    </w:p>
  </w:endnote>
  <w:endnote w:id="27">
    <w:p w14:paraId="26EFC29A" w14:textId="5E80BF1D"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A</w:t>
      </w:r>
      <w:r w:rsidR="0051026F" w:rsidRPr="006E5F10">
        <w:rPr>
          <w:rFonts w:asciiTheme="minorHAnsi" w:hAnsiTheme="minorHAnsi" w:cstheme="minorHAnsi"/>
        </w:rPr>
        <w:t>BS</w:t>
      </w:r>
      <w:r w:rsidRPr="006E5F10">
        <w:rPr>
          <w:rFonts w:asciiTheme="minorHAnsi" w:hAnsiTheme="minorHAnsi" w:cstheme="minorHAnsi"/>
        </w:rPr>
        <w:t xml:space="preserve"> (2008), </w:t>
      </w:r>
      <w:r w:rsidR="002B588B" w:rsidRPr="006E5F10">
        <w:rPr>
          <w:rFonts w:asciiTheme="minorHAnsi" w:hAnsiTheme="minorHAnsi" w:cstheme="minorHAnsi"/>
        </w:rPr>
        <w:t xml:space="preserve">1292.0 – Australian and New Zealand Standard Industrial Classification (ANZIC), 2006 (Revision 1.0) (Archived issue), </w:t>
      </w:r>
      <w:r w:rsidRPr="006E5F10">
        <w:rPr>
          <w:rFonts w:asciiTheme="minorHAnsi" w:hAnsiTheme="minorHAnsi" w:cstheme="minorHAnsi"/>
        </w:rPr>
        <w:t xml:space="preserve">Division N – Administrative and Support Services, available </w:t>
      </w:r>
      <w:hyperlink r:id="rId13" w:history="1">
        <w:r w:rsidRPr="006E5F10">
          <w:rPr>
            <w:rStyle w:val="Hyperlink"/>
            <w:rFonts w:asciiTheme="minorHAnsi" w:hAnsiTheme="minorHAnsi" w:cstheme="minorHAnsi"/>
          </w:rPr>
          <w:t>here</w:t>
        </w:r>
      </w:hyperlink>
      <w:r w:rsidRPr="006E5F10">
        <w:rPr>
          <w:rFonts w:asciiTheme="minorHAnsi" w:hAnsiTheme="minorHAnsi" w:cstheme="minorHAnsi"/>
        </w:rPr>
        <w:t>.</w:t>
      </w:r>
    </w:p>
  </w:endnote>
  <w:endnote w:id="28">
    <w:p w14:paraId="57095ABF" w14:textId="0C309407"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A</w:t>
      </w:r>
      <w:r w:rsidR="0051026F" w:rsidRPr="006E5F10">
        <w:rPr>
          <w:rFonts w:asciiTheme="minorHAnsi" w:hAnsiTheme="minorHAnsi" w:cstheme="minorHAnsi"/>
        </w:rPr>
        <w:t>BS</w:t>
      </w:r>
      <w:r w:rsidRPr="006E5F10">
        <w:rPr>
          <w:rFonts w:asciiTheme="minorHAnsi" w:hAnsiTheme="minorHAnsi" w:cstheme="minorHAnsi"/>
        </w:rPr>
        <w:t xml:space="preserve"> (2008), </w:t>
      </w:r>
      <w:r w:rsidR="005B79F9" w:rsidRPr="006E5F10">
        <w:rPr>
          <w:rFonts w:asciiTheme="minorHAnsi" w:hAnsiTheme="minorHAnsi" w:cstheme="minorHAnsi"/>
        </w:rPr>
        <w:t xml:space="preserve">1292.0 – Australian and New Zealand Standard Industrial Classification (ANZIC), 2006 (Revision 1.0) (Archived issue), </w:t>
      </w:r>
      <w:r w:rsidRPr="006E5F10">
        <w:rPr>
          <w:rFonts w:asciiTheme="minorHAnsi" w:hAnsiTheme="minorHAnsi" w:cstheme="minorHAnsi"/>
        </w:rPr>
        <w:t xml:space="preserve">Class 5010 Scenic and Sightseeing Transport, available </w:t>
      </w:r>
      <w:hyperlink r:id="rId14" w:history="1">
        <w:r w:rsidRPr="006E5F10">
          <w:rPr>
            <w:rStyle w:val="Hyperlink"/>
            <w:rFonts w:asciiTheme="minorHAnsi" w:hAnsiTheme="minorHAnsi" w:cstheme="minorHAnsi"/>
          </w:rPr>
          <w:t>here.</w:t>
        </w:r>
      </w:hyperlink>
      <w:r w:rsidRPr="006E5F10">
        <w:rPr>
          <w:rFonts w:asciiTheme="minorHAnsi" w:hAnsiTheme="minorHAnsi" w:cstheme="minorHAnsi"/>
        </w:rPr>
        <w:t xml:space="preserve"> </w:t>
      </w:r>
    </w:p>
  </w:endnote>
  <w:endnote w:id="29">
    <w:p w14:paraId="1CEB3232" w14:textId="3EAB97E0"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A</w:t>
      </w:r>
      <w:r w:rsidR="0051026F" w:rsidRPr="006E5F10">
        <w:rPr>
          <w:rFonts w:asciiTheme="minorHAnsi" w:hAnsiTheme="minorHAnsi" w:cstheme="minorHAnsi"/>
        </w:rPr>
        <w:t>BS</w:t>
      </w:r>
      <w:r w:rsidRPr="006E5F10">
        <w:rPr>
          <w:rFonts w:asciiTheme="minorHAnsi" w:hAnsiTheme="minorHAnsi" w:cstheme="minorHAnsi"/>
        </w:rPr>
        <w:t xml:space="preserve"> (2008),</w:t>
      </w:r>
      <w:r w:rsidR="005B79F9" w:rsidRPr="006E5F10">
        <w:rPr>
          <w:rFonts w:asciiTheme="minorHAnsi" w:hAnsiTheme="minorHAnsi" w:cstheme="minorHAnsi"/>
        </w:rPr>
        <w:t xml:space="preserve"> 1292.0 – Australian and New Zealand Standard Industrial Classification (ANZIC), 2006 (Revision 1.0) (Archived issue), </w:t>
      </w:r>
      <w:r w:rsidRPr="006E5F10">
        <w:rPr>
          <w:rFonts w:asciiTheme="minorHAnsi" w:hAnsiTheme="minorHAnsi" w:cstheme="minorHAnsi"/>
        </w:rPr>
        <w:t xml:space="preserve">Division N – Administrative and Support Services, available </w:t>
      </w:r>
      <w:hyperlink r:id="rId15" w:history="1">
        <w:r w:rsidRPr="006E5F10">
          <w:rPr>
            <w:rStyle w:val="Hyperlink"/>
            <w:rFonts w:asciiTheme="minorHAnsi" w:hAnsiTheme="minorHAnsi" w:cstheme="minorHAnsi"/>
          </w:rPr>
          <w:t>here</w:t>
        </w:r>
      </w:hyperlink>
      <w:r w:rsidRPr="006E5F10">
        <w:rPr>
          <w:rFonts w:asciiTheme="minorHAnsi" w:hAnsiTheme="minorHAnsi" w:cstheme="minorHAnsi"/>
        </w:rPr>
        <w:t xml:space="preserve">. </w:t>
      </w:r>
    </w:p>
  </w:endnote>
  <w:endnote w:id="30">
    <w:p w14:paraId="7CCC6632" w14:textId="57EE4337"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A</w:t>
      </w:r>
      <w:r w:rsidR="0051026F" w:rsidRPr="006E5F10">
        <w:rPr>
          <w:rFonts w:asciiTheme="minorHAnsi" w:hAnsiTheme="minorHAnsi" w:cstheme="minorHAnsi"/>
        </w:rPr>
        <w:t>ISC</w:t>
      </w:r>
      <w:r w:rsidRPr="006E5F10">
        <w:rPr>
          <w:rFonts w:asciiTheme="minorHAnsi" w:hAnsiTheme="minorHAnsi" w:cstheme="minorHAnsi"/>
        </w:rPr>
        <w:t xml:space="preserve"> (2021), Arts, Culture, Entertainment and Design, available </w:t>
      </w:r>
      <w:hyperlink r:id="rId16" w:history="1">
        <w:r w:rsidRPr="006E5F10">
          <w:rPr>
            <w:rStyle w:val="Hyperlink"/>
            <w:rFonts w:asciiTheme="minorHAnsi" w:hAnsiTheme="minorHAnsi" w:cstheme="minorHAnsi"/>
          </w:rPr>
          <w:t>here.</w:t>
        </w:r>
      </w:hyperlink>
      <w:r w:rsidRPr="006E5F10">
        <w:rPr>
          <w:rFonts w:asciiTheme="minorHAnsi" w:hAnsiTheme="minorHAnsi" w:cstheme="minorHAnsi"/>
        </w:rPr>
        <w:t xml:space="preserve"> </w:t>
      </w:r>
    </w:p>
  </w:endnote>
  <w:endnote w:id="31">
    <w:p w14:paraId="44B0D474" w14:textId="5A2BB230"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00C101B9" w:rsidRPr="006E5F10">
        <w:t>VSA and Nous 2022, modelling based on Australian Bureau of Statistics (ABS), Labour Force, February 2022</w:t>
      </w:r>
      <w:r w:rsidR="00C101B9" w:rsidRPr="006E5F10">
        <w:rPr>
          <w:rFonts w:asciiTheme="minorHAnsi" w:hAnsiTheme="minorHAnsi" w:cstheme="minorHAnsi"/>
        </w:rPr>
        <w:t>.</w:t>
      </w:r>
    </w:p>
  </w:endnote>
  <w:endnote w:id="32">
    <w:p w14:paraId="0A2A83DC" w14:textId="20EAE5AB" w:rsidR="00500D54" w:rsidRPr="006E5F10" w:rsidRDefault="00500D54" w:rsidP="007D5E35">
      <w:pPr>
        <w:pStyle w:val="EndnoteText"/>
        <w:rPr>
          <w:rFonts w:asciiTheme="minorHAnsi" w:hAnsiTheme="minorHAnsi" w:cstheme="minorHAnsi"/>
          <w:lang w:val="en-AU"/>
        </w:rPr>
      </w:pPr>
      <w:r w:rsidRPr="006E5F10">
        <w:rPr>
          <w:rStyle w:val="EndnoteReference"/>
          <w:rFonts w:cstheme="minorHAnsi"/>
        </w:rPr>
        <w:endnoteRef/>
      </w:r>
      <w:r w:rsidRPr="006E5F10">
        <w:rPr>
          <w:rFonts w:asciiTheme="minorHAnsi" w:hAnsiTheme="minorHAnsi" w:cstheme="minorHAnsi"/>
        </w:rPr>
        <w:t xml:space="preserve"> </w:t>
      </w:r>
      <w:r w:rsidR="00B2406C" w:rsidRPr="006E5F10">
        <w:rPr>
          <w:rFonts w:asciiTheme="minorHAnsi" w:hAnsiTheme="minorHAnsi" w:cstheme="minorHAnsi"/>
        </w:rPr>
        <w:t xml:space="preserve">ABS (February 2022) Labour Force Quarterly, Employment by industry by sex </w:t>
      </w:r>
      <w:r w:rsidR="00B2406C" w:rsidRPr="006E5F10">
        <w:t xml:space="preserve"> (Victoria), available</w:t>
      </w:r>
      <w:hyperlink r:id="rId17" w:history="1">
        <w:r w:rsidR="00B2406C" w:rsidRPr="006E5F10">
          <w:rPr>
            <w:rStyle w:val="Hyperlink"/>
          </w:rPr>
          <w:t xml:space="preserve"> here</w:t>
        </w:r>
      </w:hyperlink>
      <w:r w:rsidR="00B2406C" w:rsidRPr="006E5F10">
        <w:rPr>
          <w:rStyle w:val="Hyperlink"/>
          <w:u w:val="none"/>
        </w:rPr>
        <w:t>.</w:t>
      </w:r>
      <w:r w:rsidR="00B2406C" w:rsidRPr="006E5F10" w:rsidDel="00D448C1">
        <w:rPr>
          <w:rFonts w:asciiTheme="minorHAnsi" w:hAnsiTheme="minorHAnsi" w:cstheme="minorHAnsi"/>
        </w:rPr>
        <w:t xml:space="preserve"> </w:t>
      </w:r>
    </w:p>
  </w:endnote>
  <w:endnote w:id="33">
    <w:p w14:paraId="7BED1128" w14:textId="4833E3FE" w:rsidR="00500D54" w:rsidRPr="006E5F10" w:rsidRDefault="00500D54" w:rsidP="007D5E35">
      <w:pPr>
        <w:pStyle w:val="EndnoteText"/>
        <w:rPr>
          <w:rFonts w:asciiTheme="minorHAnsi" w:hAnsiTheme="minorHAnsi" w:cstheme="minorHAnsi"/>
          <w:lang w:val="en-AU"/>
        </w:rPr>
      </w:pPr>
      <w:r w:rsidRPr="006E5F10">
        <w:rPr>
          <w:rStyle w:val="EndnoteReference"/>
          <w:rFonts w:cstheme="minorHAnsi"/>
        </w:rPr>
        <w:endnoteRef/>
      </w:r>
      <w:r w:rsidRPr="006E5F10">
        <w:rPr>
          <w:rFonts w:asciiTheme="minorHAnsi" w:hAnsiTheme="minorHAnsi" w:cstheme="minorHAnsi"/>
        </w:rPr>
        <w:t xml:space="preserve"> </w:t>
      </w:r>
      <w:r w:rsidR="00B2406C" w:rsidRPr="006E5F10">
        <w:rPr>
          <w:rFonts w:asciiTheme="minorHAnsi" w:hAnsiTheme="minorHAnsi" w:cstheme="minorHAnsi"/>
        </w:rPr>
        <w:t>ABS (February 2022) Labour Force Quarterly, Employment by industry by age bracket (Victoria)</w:t>
      </w:r>
      <w:r w:rsidR="00B2406C" w:rsidRPr="006E5F10">
        <w:t>, available</w:t>
      </w:r>
      <w:hyperlink r:id="rId18" w:history="1">
        <w:r w:rsidR="00B2406C" w:rsidRPr="006E5F10">
          <w:rPr>
            <w:rStyle w:val="Hyperlink"/>
          </w:rPr>
          <w:t xml:space="preserve"> here</w:t>
        </w:r>
      </w:hyperlink>
      <w:r w:rsidR="00B2406C" w:rsidRPr="006E5F10">
        <w:rPr>
          <w:rStyle w:val="Hyperlink"/>
          <w:u w:val="none"/>
        </w:rPr>
        <w:t>.</w:t>
      </w:r>
    </w:p>
  </w:endnote>
  <w:endnote w:id="34">
    <w:p w14:paraId="487998F4" w14:textId="09BE6D1B"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00592813" w:rsidRPr="006E5F10">
        <w:rPr>
          <w:rFonts w:asciiTheme="minorHAnsi" w:hAnsiTheme="minorHAnsi" w:cstheme="minorHAnsi"/>
        </w:rPr>
        <w:t>NSC</w:t>
      </w:r>
      <w:r w:rsidRPr="006E5F10">
        <w:rPr>
          <w:rFonts w:asciiTheme="minorHAnsi" w:hAnsiTheme="minorHAnsi" w:cstheme="minorHAnsi"/>
        </w:rPr>
        <w:t xml:space="preserve"> (2021), Arts and Recreation Services, available </w:t>
      </w:r>
      <w:hyperlink r:id="rId19" w:history="1">
        <w:r w:rsidR="009B3955" w:rsidRPr="006E5F10">
          <w:rPr>
            <w:rStyle w:val="Hyperlink"/>
            <w:rFonts w:asciiTheme="minorHAnsi" w:hAnsiTheme="minorHAnsi" w:cstheme="minorHAnsi"/>
          </w:rPr>
          <w:t>here.</w:t>
        </w:r>
      </w:hyperlink>
    </w:p>
  </w:endnote>
  <w:endnote w:id="35">
    <w:p w14:paraId="349A9CB4" w14:textId="696C5283"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A</w:t>
      </w:r>
      <w:r w:rsidR="00592813" w:rsidRPr="006E5F10">
        <w:rPr>
          <w:rFonts w:asciiTheme="minorHAnsi" w:hAnsiTheme="minorHAnsi" w:cstheme="minorHAnsi"/>
        </w:rPr>
        <w:t>ISC</w:t>
      </w:r>
      <w:r w:rsidRPr="006E5F10">
        <w:rPr>
          <w:rFonts w:asciiTheme="minorHAnsi" w:hAnsiTheme="minorHAnsi" w:cstheme="minorHAnsi"/>
        </w:rPr>
        <w:t xml:space="preserve"> (2021), Arts, Culture, Entertainment and Design, available </w:t>
      </w:r>
      <w:hyperlink r:id="rId20" w:history="1">
        <w:r w:rsidRPr="006E5F10">
          <w:rPr>
            <w:rStyle w:val="Hyperlink"/>
            <w:rFonts w:asciiTheme="minorHAnsi" w:hAnsiTheme="minorHAnsi" w:cstheme="minorHAnsi"/>
          </w:rPr>
          <w:t>here.</w:t>
        </w:r>
      </w:hyperlink>
      <w:r w:rsidRPr="006E5F10">
        <w:rPr>
          <w:rFonts w:asciiTheme="minorHAnsi" w:hAnsiTheme="minorHAnsi" w:cstheme="minorHAnsi"/>
        </w:rPr>
        <w:t xml:space="preserve"> </w:t>
      </w:r>
    </w:p>
  </w:endnote>
  <w:endnote w:id="36">
    <w:p w14:paraId="058D1B00" w14:textId="7BA66425"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A</w:t>
      </w:r>
      <w:r w:rsidR="00592813" w:rsidRPr="006E5F10">
        <w:rPr>
          <w:rFonts w:asciiTheme="minorHAnsi" w:hAnsiTheme="minorHAnsi" w:cstheme="minorHAnsi"/>
        </w:rPr>
        <w:t>BS</w:t>
      </w:r>
      <w:r w:rsidRPr="006E5F10">
        <w:rPr>
          <w:rFonts w:asciiTheme="minorHAnsi" w:hAnsiTheme="minorHAnsi" w:cstheme="minorHAnsi"/>
        </w:rPr>
        <w:t xml:space="preserve"> (2008), </w:t>
      </w:r>
      <w:r w:rsidR="00952AFD" w:rsidRPr="006E5F10">
        <w:rPr>
          <w:rFonts w:asciiTheme="minorHAnsi" w:hAnsiTheme="minorHAnsi" w:cstheme="minorHAnsi"/>
        </w:rPr>
        <w:t xml:space="preserve">1292.0 – Australian and New Zealand Standard Industrial Classification (ANZIC), 2006 (Revision 1.0) (Archived issue), </w:t>
      </w:r>
      <w:r w:rsidRPr="006E5F10">
        <w:rPr>
          <w:rFonts w:asciiTheme="minorHAnsi" w:hAnsiTheme="minorHAnsi" w:cstheme="minorHAnsi"/>
        </w:rPr>
        <w:t xml:space="preserve">Division R – Arts and Recreation, available </w:t>
      </w:r>
      <w:hyperlink r:id="rId21" w:history="1">
        <w:r w:rsidRPr="006E5F10">
          <w:rPr>
            <w:rStyle w:val="Hyperlink"/>
            <w:rFonts w:asciiTheme="minorHAnsi" w:hAnsiTheme="minorHAnsi" w:cstheme="minorHAnsi"/>
          </w:rPr>
          <w:t>here.</w:t>
        </w:r>
      </w:hyperlink>
      <w:r w:rsidRPr="006E5F10">
        <w:rPr>
          <w:rFonts w:asciiTheme="minorHAnsi" w:hAnsiTheme="minorHAnsi" w:cstheme="minorHAnsi"/>
        </w:rPr>
        <w:t xml:space="preserve"> </w:t>
      </w:r>
    </w:p>
  </w:endnote>
  <w:endnote w:id="37">
    <w:p w14:paraId="08F15DC1" w14:textId="20C8C7C7"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006803CB" w:rsidRPr="006E5F10">
        <w:rPr>
          <w:rFonts w:asciiTheme="minorHAnsi" w:hAnsiTheme="minorHAnsi" w:cstheme="minorHAnsi"/>
        </w:rPr>
        <w:t xml:space="preserve">Victorian State Government (2019), </w:t>
      </w:r>
      <w:r w:rsidRPr="006E5F10">
        <w:rPr>
          <w:rFonts w:asciiTheme="minorHAnsi" w:hAnsiTheme="minorHAnsi" w:cstheme="minorHAnsi"/>
        </w:rPr>
        <w:t xml:space="preserve">Creative Victoria, Volunteering, available </w:t>
      </w:r>
      <w:hyperlink r:id="rId22" w:history="1">
        <w:r w:rsidRPr="006E5F10">
          <w:rPr>
            <w:rStyle w:val="Hyperlink"/>
            <w:rFonts w:asciiTheme="minorHAnsi" w:hAnsiTheme="minorHAnsi" w:cstheme="minorHAnsi"/>
          </w:rPr>
          <w:t>here</w:t>
        </w:r>
      </w:hyperlink>
      <w:r w:rsidRPr="006E5F10">
        <w:rPr>
          <w:rFonts w:asciiTheme="minorHAnsi" w:hAnsiTheme="minorHAnsi" w:cstheme="minorHAnsi"/>
        </w:rPr>
        <w:t xml:space="preserve">. </w:t>
      </w:r>
    </w:p>
  </w:endnote>
  <w:endnote w:id="38">
    <w:p w14:paraId="1AA91F61" w14:textId="395CE99C"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A</w:t>
      </w:r>
      <w:r w:rsidR="00592813" w:rsidRPr="006E5F10">
        <w:rPr>
          <w:rFonts w:asciiTheme="minorHAnsi" w:hAnsiTheme="minorHAnsi" w:cstheme="minorHAnsi"/>
        </w:rPr>
        <w:t>ISC</w:t>
      </w:r>
      <w:r w:rsidRPr="006E5F10">
        <w:rPr>
          <w:rFonts w:asciiTheme="minorHAnsi" w:hAnsiTheme="minorHAnsi" w:cstheme="minorHAnsi"/>
        </w:rPr>
        <w:t xml:space="preserve"> (2022), Sport, Fitness and Recreation, available </w:t>
      </w:r>
      <w:hyperlink r:id="rId23" w:history="1">
        <w:r w:rsidRPr="006E5F10">
          <w:rPr>
            <w:rStyle w:val="Hyperlink"/>
            <w:rFonts w:asciiTheme="minorHAnsi" w:hAnsiTheme="minorHAnsi" w:cstheme="minorHAnsi"/>
          </w:rPr>
          <w:t>here.</w:t>
        </w:r>
      </w:hyperlink>
      <w:r w:rsidRPr="006E5F10">
        <w:rPr>
          <w:rFonts w:asciiTheme="minorHAnsi" w:hAnsiTheme="minorHAnsi" w:cstheme="minorHAnsi"/>
        </w:rPr>
        <w:t xml:space="preserve"> </w:t>
      </w:r>
    </w:p>
  </w:endnote>
  <w:endnote w:id="39">
    <w:p w14:paraId="65258375" w14:textId="3C7ADD6A"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A</w:t>
      </w:r>
      <w:r w:rsidR="00592813" w:rsidRPr="006E5F10">
        <w:rPr>
          <w:rFonts w:asciiTheme="minorHAnsi" w:hAnsiTheme="minorHAnsi" w:cstheme="minorHAnsi"/>
        </w:rPr>
        <w:t>ISC</w:t>
      </w:r>
      <w:r w:rsidRPr="006E5F10">
        <w:rPr>
          <w:rFonts w:asciiTheme="minorHAnsi" w:hAnsiTheme="minorHAnsi" w:cstheme="minorHAnsi"/>
        </w:rPr>
        <w:t xml:space="preserve"> (2021), Racing, available </w:t>
      </w:r>
      <w:hyperlink r:id="rId24" w:history="1">
        <w:r w:rsidRPr="006E5F10">
          <w:rPr>
            <w:rStyle w:val="Hyperlink"/>
            <w:rFonts w:asciiTheme="minorHAnsi" w:hAnsiTheme="minorHAnsi" w:cstheme="minorHAnsi"/>
          </w:rPr>
          <w:t>here</w:t>
        </w:r>
      </w:hyperlink>
      <w:r w:rsidRPr="006E5F10">
        <w:rPr>
          <w:rFonts w:asciiTheme="minorHAnsi" w:hAnsiTheme="minorHAnsi" w:cstheme="minorHAnsi"/>
        </w:rPr>
        <w:t xml:space="preserve">. </w:t>
      </w:r>
    </w:p>
  </w:endnote>
  <w:endnote w:id="40">
    <w:p w14:paraId="6B311AAF" w14:textId="77777777"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Victorian Department of Jobs, Precincts and Regions (2022), Victorian Racing Industry Fund program guidelines, available </w:t>
      </w:r>
      <w:hyperlink r:id="rId25" w:history="1">
        <w:r w:rsidRPr="006E5F10">
          <w:rPr>
            <w:rStyle w:val="Hyperlink"/>
            <w:rFonts w:asciiTheme="minorHAnsi" w:hAnsiTheme="minorHAnsi" w:cstheme="minorHAnsi"/>
          </w:rPr>
          <w:t>here.</w:t>
        </w:r>
      </w:hyperlink>
      <w:r w:rsidRPr="006E5F10">
        <w:rPr>
          <w:rFonts w:asciiTheme="minorHAnsi" w:hAnsiTheme="minorHAnsi" w:cstheme="minorHAnsi"/>
        </w:rPr>
        <w:t xml:space="preserve"> </w:t>
      </w:r>
    </w:p>
  </w:endnote>
  <w:endnote w:id="41">
    <w:p w14:paraId="55D99D17" w14:textId="508CF9E2"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00592813" w:rsidRPr="006E5F10">
        <w:rPr>
          <w:rFonts w:asciiTheme="minorHAnsi" w:hAnsiTheme="minorHAnsi" w:cstheme="minorHAnsi"/>
        </w:rPr>
        <w:t>AISC</w:t>
      </w:r>
      <w:r w:rsidRPr="006E5F10">
        <w:rPr>
          <w:rFonts w:asciiTheme="minorHAnsi" w:hAnsiTheme="minorHAnsi" w:cstheme="minorHAnsi"/>
        </w:rPr>
        <w:t xml:space="preserve"> (2022),</w:t>
      </w:r>
      <w:r w:rsidR="00064EC4" w:rsidRPr="006E5F10">
        <w:rPr>
          <w:rFonts w:asciiTheme="minorHAnsi" w:hAnsiTheme="minorHAnsi" w:cstheme="minorHAnsi"/>
        </w:rPr>
        <w:t xml:space="preserve"> Industries,</w:t>
      </w:r>
      <w:r w:rsidRPr="006E5F10">
        <w:rPr>
          <w:rFonts w:asciiTheme="minorHAnsi" w:hAnsiTheme="minorHAnsi" w:cstheme="minorHAnsi"/>
        </w:rPr>
        <w:t xml:space="preserve"> Sport, Fitness and Recreation, available </w:t>
      </w:r>
      <w:hyperlink r:id="rId26" w:history="1">
        <w:r w:rsidRPr="006E5F10">
          <w:rPr>
            <w:rStyle w:val="Hyperlink"/>
            <w:rFonts w:asciiTheme="minorHAnsi" w:hAnsiTheme="minorHAnsi" w:cstheme="minorHAnsi"/>
          </w:rPr>
          <w:t>here.</w:t>
        </w:r>
      </w:hyperlink>
      <w:r w:rsidRPr="006E5F10">
        <w:rPr>
          <w:rFonts w:asciiTheme="minorHAnsi" w:hAnsiTheme="minorHAnsi" w:cstheme="minorHAnsi"/>
        </w:rPr>
        <w:t xml:space="preserve"> </w:t>
      </w:r>
    </w:p>
  </w:endnote>
  <w:endnote w:id="42">
    <w:p w14:paraId="186C5C64" w14:textId="4B5B2CCA"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A</w:t>
      </w:r>
      <w:r w:rsidR="00592813" w:rsidRPr="006E5F10">
        <w:rPr>
          <w:rFonts w:asciiTheme="minorHAnsi" w:hAnsiTheme="minorHAnsi" w:cstheme="minorHAnsi"/>
        </w:rPr>
        <w:t>BS</w:t>
      </w:r>
      <w:r w:rsidRPr="006E5F10">
        <w:rPr>
          <w:rFonts w:asciiTheme="minorHAnsi" w:hAnsiTheme="minorHAnsi" w:cstheme="minorHAnsi"/>
        </w:rPr>
        <w:t xml:space="preserve"> (2008),</w:t>
      </w:r>
      <w:r w:rsidR="00963905" w:rsidRPr="006E5F10">
        <w:rPr>
          <w:rFonts w:asciiTheme="minorHAnsi" w:hAnsiTheme="minorHAnsi" w:cstheme="minorHAnsi"/>
        </w:rPr>
        <w:t xml:space="preserve"> 1292.0 – Australian and New Zealand Standard Industrial Classification (ANZIC), 2006 (Revision 1.0) (Archived issue), </w:t>
      </w:r>
      <w:r w:rsidRPr="006E5F10">
        <w:rPr>
          <w:rFonts w:asciiTheme="minorHAnsi" w:hAnsiTheme="minorHAnsi" w:cstheme="minorHAnsi"/>
        </w:rPr>
        <w:t xml:space="preserve">Division H – Accommodation and Food Services, available </w:t>
      </w:r>
      <w:hyperlink r:id="rId27" w:history="1">
        <w:r w:rsidRPr="006E5F10">
          <w:rPr>
            <w:rStyle w:val="Hyperlink"/>
            <w:rFonts w:asciiTheme="minorHAnsi" w:hAnsiTheme="minorHAnsi" w:cstheme="minorHAnsi"/>
          </w:rPr>
          <w:t>here</w:t>
        </w:r>
      </w:hyperlink>
      <w:r w:rsidRPr="006E5F10">
        <w:rPr>
          <w:rFonts w:asciiTheme="minorHAnsi" w:hAnsiTheme="minorHAnsi" w:cstheme="minorHAnsi"/>
        </w:rPr>
        <w:t xml:space="preserve">. </w:t>
      </w:r>
    </w:p>
  </w:endnote>
  <w:endnote w:id="43">
    <w:p w14:paraId="1021246D" w14:textId="03D22B7C"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A</w:t>
      </w:r>
      <w:r w:rsidR="00592813" w:rsidRPr="006E5F10">
        <w:rPr>
          <w:rFonts w:asciiTheme="minorHAnsi" w:hAnsiTheme="minorHAnsi" w:cstheme="minorHAnsi"/>
        </w:rPr>
        <w:t>BS</w:t>
      </w:r>
      <w:r w:rsidRPr="006E5F10">
        <w:rPr>
          <w:rFonts w:asciiTheme="minorHAnsi" w:hAnsiTheme="minorHAnsi" w:cstheme="minorHAnsi"/>
        </w:rPr>
        <w:t xml:space="preserve"> (2008),</w:t>
      </w:r>
      <w:r w:rsidR="00963905" w:rsidRPr="006E5F10">
        <w:rPr>
          <w:rFonts w:asciiTheme="minorHAnsi" w:hAnsiTheme="minorHAnsi" w:cstheme="minorHAnsi"/>
        </w:rPr>
        <w:t xml:space="preserve"> 1292.0 – Australian and New Zealand Standard Industrial Classification (ANZIC), 2006 (Revision 1.0) (Archived issue),</w:t>
      </w:r>
      <w:r w:rsidRPr="006E5F10">
        <w:rPr>
          <w:rFonts w:asciiTheme="minorHAnsi" w:hAnsiTheme="minorHAnsi" w:cstheme="minorHAnsi"/>
        </w:rPr>
        <w:t xml:space="preserve"> Division H – Accommodation and Food Services, available </w:t>
      </w:r>
      <w:hyperlink r:id="rId28" w:history="1">
        <w:r w:rsidRPr="006E5F10">
          <w:rPr>
            <w:rStyle w:val="Hyperlink"/>
            <w:rFonts w:asciiTheme="minorHAnsi" w:hAnsiTheme="minorHAnsi" w:cstheme="minorHAnsi"/>
          </w:rPr>
          <w:t>here</w:t>
        </w:r>
      </w:hyperlink>
      <w:r w:rsidRPr="006E5F10">
        <w:rPr>
          <w:rFonts w:asciiTheme="minorHAnsi" w:hAnsiTheme="minorHAnsi" w:cstheme="minorHAnsi"/>
        </w:rPr>
        <w:t>.</w:t>
      </w:r>
    </w:p>
  </w:endnote>
  <w:endnote w:id="44">
    <w:p w14:paraId="627F10A2" w14:textId="4045DD62" w:rsidR="00500D54" w:rsidRPr="006E5F10" w:rsidRDefault="00500D54">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A</w:t>
      </w:r>
      <w:r w:rsidR="00592813" w:rsidRPr="006E5F10">
        <w:rPr>
          <w:rFonts w:asciiTheme="minorHAnsi" w:hAnsiTheme="minorHAnsi" w:cstheme="minorHAnsi"/>
        </w:rPr>
        <w:t>BS</w:t>
      </w:r>
      <w:r w:rsidRPr="006E5F10">
        <w:rPr>
          <w:rFonts w:asciiTheme="minorHAnsi" w:hAnsiTheme="minorHAnsi" w:cstheme="minorHAnsi"/>
        </w:rPr>
        <w:t xml:space="preserve"> (2008),</w:t>
      </w:r>
      <w:r w:rsidR="00963905" w:rsidRPr="006E5F10">
        <w:rPr>
          <w:rFonts w:asciiTheme="minorHAnsi" w:hAnsiTheme="minorHAnsi" w:cstheme="minorHAnsi"/>
        </w:rPr>
        <w:t xml:space="preserve"> 1292.0 – Australian and New Zealand Standard Industrial Classification (ANZIC), 2006 (Revision 1.0) (Archived issue),</w:t>
      </w:r>
      <w:r w:rsidRPr="006E5F10">
        <w:rPr>
          <w:rFonts w:asciiTheme="minorHAnsi" w:hAnsiTheme="minorHAnsi" w:cstheme="minorHAnsi"/>
        </w:rPr>
        <w:t xml:space="preserve"> Division H – Accommodation and Food Services, available </w:t>
      </w:r>
      <w:hyperlink r:id="rId29" w:history="1">
        <w:r w:rsidRPr="006E5F10">
          <w:rPr>
            <w:rStyle w:val="Hyperlink"/>
            <w:rFonts w:asciiTheme="minorHAnsi" w:hAnsiTheme="minorHAnsi" w:cstheme="minorHAnsi"/>
          </w:rPr>
          <w:t>here</w:t>
        </w:r>
      </w:hyperlink>
      <w:r w:rsidRPr="006E5F10">
        <w:rPr>
          <w:rFonts w:asciiTheme="minorHAnsi" w:hAnsiTheme="minorHAnsi" w:cstheme="minorHAnsi"/>
        </w:rPr>
        <w:t>.</w:t>
      </w:r>
    </w:p>
    <w:p w14:paraId="534ADAE8" w14:textId="77777777" w:rsidR="00320429" w:rsidRPr="00A32164" w:rsidDel="002A3BE5" w:rsidRDefault="00320429" w:rsidP="007D5E35">
      <w:pPr>
        <w:pStyle w:val="EndnoteText"/>
        <w:rPr>
          <w:del w:id="20" w:author="Lilli Bennett" w:date="2022-06-07T19:41:00Z"/>
          <w:rFonts w:asciiTheme="minorHAnsi" w:hAnsiTheme="minorHAnsi" w:cstheme="minorHAnsi"/>
        </w:rPr>
      </w:pPr>
    </w:p>
  </w:endnote>
  <w:endnote w:id="45">
    <w:p w14:paraId="093E85A4" w14:textId="73DD2BB7" w:rsidR="00D873B6" w:rsidRPr="006E5F10" w:rsidRDefault="00D873B6">
      <w:pPr>
        <w:pStyle w:val="EndnoteText"/>
        <w:rPr>
          <w:lang w:val="en-AU"/>
        </w:rPr>
      </w:pPr>
      <w:r w:rsidRPr="006E5F10">
        <w:rPr>
          <w:rStyle w:val="EndnoteReference"/>
        </w:rPr>
        <w:endnoteRef/>
      </w:r>
      <w:r w:rsidRPr="006E5F10">
        <w:t xml:space="preserve"> </w:t>
      </w:r>
      <w:r w:rsidRPr="006E5F10">
        <w:rPr>
          <w:lang w:val="en-AU"/>
        </w:rPr>
        <w:t xml:space="preserve">Skills Plan Consultation (2022), </w:t>
      </w:r>
      <w:r w:rsidR="006B7E86" w:rsidRPr="006E5F10">
        <w:rPr>
          <w:lang w:val="en-AU"/>
        </w:rPr>
        <w:t xml:space="preserve">Services Industry Advisory Group. </w:t>
      </w:r>
    </w:p>
  </w:endnote>
  <w:endnote w:id="46">
    <w:p w14:paraId="3FAE090B" w14:textId="5F56D755"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00C101B9" w:rsidRPr="006E5F10">
        <w:t>VSA and Nous 2022, modelling based on Australian Bureau of Statistics (ABS), Labour Force, February 2022</w:t>
      </w:r>
      <w:r w:rsidR="00C101B9" w:rsidRPr="006E5F10">
        <w:rPr>
          <w:rFonts w:asciiTheme="minorHAnsi" w:hAnsiTheme="minorHAnsi" w:cstheme="minorHAnsi"/>
        </w:rPr>
        <w:t>.</w:t>
      </w:r>
    </w:p>
  </w:endnote>
  <w:endnote w:id="47">
    <w:p w14:paraId="129DBDF2" w14:textId="5E5C9465"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00592813" w:rsidRPr="006E5F10">
        <w:rPr>
          <w:rFonts w:asciiTheme="minorHAnsi" w:hAnsiTheme="minorHAnsi" w:cstheme="minorHAnsi"/>
        </w:rPr>
        <w:t xml:space="preserve">ABS (February 2022) Labour Force Quarterly, Employment by industry by sex </w:t>
      </w:r>
      <w:r w:rsidR="00592813" w:rsidRPr="006E5F10">
        <w:t xml:space="preserve"> (Victoria), available</w:t>
      </w:r>
      <w:hyperlink r:id="rId30" w:history="1">
        <w:r w:rsidR="00592813" w:rsidRPr="006E5F10">
          <w:rPr>
            <w:rStyle w:val="Hyperlink"/>
          </w:rPr>
          <w:t xml:space="preserve"> here</w:t>
        </w:r>
      </w:hyperlink>
      <w:r w:rsidR="00592813" w:rsidRPr="006E5F10">
        <w:rPr>
          <w:rStyle w:val="Hyperlink"/>
          <w:u w:val="none"/>
        </w:rPr>
        <w:t>.</w:t>
      </w:r>
      <w:r w:rsidR="00592813" w:rsidRPr="006E5F10" w:rsidDel="00D448C1">
        <w:rPr>
          <w:rFonts w:asciiTheme="minorHAnsi" w:hAnsiTheme="minorHAnsi" w:cstheme="minorHAnsi"/>
        </w:rPr>
        <w:t xml:space="preserve"> </w:t>
      </w:r>
    </w:p>
  </w:endnote>
  <w:endnote w:id="48">
    <w:p w14:paraId="36F2A822" w14:textId="7862CAAB" w:rsidR="00500D54" w:rsidRPr="006E5F10" w:rsidRDefault="00500D54" w:rsidP="007D5E35">
      <w:pPr>
        <w:pStyle w:val="EndnoteText"/>
        <w:rPr>
          <w:rFonts w:asciiTheme="minorHAnsi" w:hAnsiTheme="minorHAnsi" w:cstheme="minorHAnsi"/>
          <w:lang w:val="en-AU"/>
        </w:rPr>
      </w:pPr>
      <w:r w:rsidRPr="006E5F10">
        <w:rPr>
          <w:rStyle w:val="EndnoteReference"/>
          <w:rFonts w:cstheme="minorHAnsi"/>
        </w:rPr>
        <w:endnoteRef/>
      </w:r>
      <w:r w:rsidRPr="006E5F10">
        <w:rPr>
          <w:rFonts w:asciiTheme="minorHAnsi" w:hAnsiTheme="minorHAnsi" w:cstheme="minorHAnsi"/>
        </w:rPr>
        <w:t xml:space="preserve"> </w:t>
      </w:r>
      <w:r w:rsidR="00592813" w:rsidRPr="006E5F10">
        <w:rPr>
          <w:rFonts w:asciiTheme="minorHAnsi" w:hAnsiTheme="minorHAnsi" w:cstheme="minorHAnsi"/>
        </w:rPr>
        <w:t>ABS (February 2022) Labour Force Quarterly, Employment by industry by age bracket (Victoria)</w:t>
      </w:r>
      <w:r w:rsidR="00592813" w:rsidRPr="006E5F10">
        <w:t>, available</w:t>
      </w:r>
      <w:hyperlink r:id="rId31" w:history="1">
        <w:r w:rsidR="00592813" w:rsidRPr="006E5F10">
          <w:rPr>
            <w:rStyle w:val="Hyperlink"/>
          </w:rPr>
          <w:t xml:space="preserve"> here</w:t>
        </w:r>
      </w:hyperlink>
      <w:r w:rsidR="00592813" w:rsidRPr="006E5F10">
        <w:rPr>
          <w:rStyle w:val="Hyperlink"/>
          <w:u w:val="none"/>
        </w:rPr>
        <w:t>.</w:t>
      </w:r>
    </w:p>
  </w:endnote>
  <w:endnote w:id="49">
    <w:p w14:paraId="488CA350" w14:textId="0106028D"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00592813" w:rsidRPr="006E5F10">
        <w:rPr>
          <w:rFonts w:asciiTheme="minorHAnsi" w:hAnsiTheme="minorHAnsi" w:cstheme="minorHAnsi"/>
        </w:rPr>
        <w:t>ABS</w:t>
      </w:r>
      <w:r w:rsidRPr="006E5F10">
        <w:rPr>
          <w:rFonts w:asciiTheme="minorHAnsi" w:hAnsiTheme="minorHAnsi" w:cstheme="minorHAnsi"/>
        </w:rPr>
        <w:t xml:space="preserve"> (2008),</w:t>
      </w:r>
      <w:r w:rsidR="00963905" w:rsidRPr="006E5F10">
        <w:rPr>
          <w:rFonts w:asciiTheme="minorHAnsi" w:hAnsiTheme="minorHAnsi" w:cstheme="minorHAnsi"/>
        </w:rPr>
        <w:t xml:space="preserve"> 1292.0 – Australian and New Zealand Standard Industrial Classification (ANZIC), 2006 (Revision 1.0) (Archived issue),</w:t>
      </w:r>
      <w:r w:rsidRPr="006E5F10">
        <w:rPr>
          <w:rFonts w:asciiTheme="minorHAnsi" w:hAnsiTheme="minorHAnsi" w:cstheme="minorHAnsi"/>
        </w:rPr>
        <w:t xml:space="preserve"> Division H – Accommodation and Food Services, available </w:t>
      </w:r>
      <w:hyperlink r:id="rId32" w:history="1">
        <w:r w:rsidRPr="006E5F10">
          <w:rPr>
            <w:rStyle w:val="Hyperlink"/>
            <w:rFonts w:asciiTheme="minorHAnsi" w:hAnsiTheme="minorHAnsi" w:cstheme="minorHAnsi"/>
          </w:rPr>
          <w:t>here</w:t>
        </w:r>
      </w:hyperlink>
      <w:r w:rsidRPr="006E5F10">
        <w:rPr>
          <w:rFonts w:asciiTheme="minorHAnsi" w:hAnsiTheme="minorHAnsi" w:cstheme="minorHAnsi"/>
        </w:rPr>
        <w:t>.</w:t>
      </w:r>
    </w:p>
  </w:endnote>
  <w:endnote w:id="50">
    <w:p w14:paraId="566208F5" w14:textId="3909A475"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A</w:t>
      </w:r>
      <w:r w:rsidR="00592813" w:rsidRPr="006E5F10">
        <w:rPr>
          <w:rFonts w:asciiTheme="minorHAnsi" w:hAnsiTheme="minorHAnsi" w:cstheme="minorHAnsi"/>
        </w:rPr>
        <w:t>BS</w:t>
      </w:r>
      <w:r w:rsidRPr="006E5F10">
        <w:rPr>
          <w:rFonts w:asciiTheme="minorHAnsi" w:hAnsiTheme="minorHAnsi" w:cstheme="minorHAnsi"/>
        </w:rPr>
        <w:t xml:space="preserve"> (2008),</w:t>
      </w:r>
      <w:r w:rsidR="00963905" w:rsidRPr="006E5F10">
        <w:rPr>
          <w:rFonts w:asciiTheme="minorHAnsi" w:hAnsiTheme="minorHAnsi" w:cstheme="minorHAnsi"/>
        </w:rPr>
        <w:t xml:space="preserve"> 1292.0 – Australian and New Zealand Standard Industrial Classification (ANZIC), 2006 (Revision 1.0) (Archived issue),</w:t>
      </w:r>
      <w:r w:rsidRPr="006E5F10">
        <w:rPr>
          <w:rFonts w:asciiTheme="minorHAnsi" w:hAnsiTheme="minorHAnsi" w:cstheme="minorHAnsi"/>
        </w:rPr>
        <w:t xml:space="preserve"> Division H – Accommodation and Food Services, available </w:t>
      </w:r>
      <w:hyperlink r:id="rId33" w:history="1">
        <w:r w:rsidRPr="006E5F10">
          <w:rPr>
            <w:rStyle w:val="Hyperlink"/>
            <w:rFonts w:asciiTheme="minorHAnsi" w:hAnsiTheme="minorHAnsi" w:cstheme="minorHAnsi"/>
          </w:rPr>
          <w:t>here</w:t>
        </w:r>
      </w:hyperlink>
      <w:r w:rsidRPr="006E5F10">
        <w:rPr>
          <w:rFonts w:asciiTheme="minorHAnsi" w:hAnsiTheme="minorHAnsi" w:cstheme="minorHAnsi"/>
        </w:rPr>
        <w:t>.</w:t>
      </w:r>
    </w:p>
  </w:endnote>
  <w:endnote w:id="51">
    <w:p w14:paraId="09FE7121" w14:textId="3197C022"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00DB567F" w:rsidRPr="006E5F10">
        <w:rPr>
          <w:rFonts w:eastAsia="Times New Roman" w:cs="Arial"/>
          <w:lang w:val="en-AU" w:eastAsia="en-AU"/>
        </w:rPr>
        <w:t>VSA, Nous (2022), modelling of NSC (2022) Employment Projections.</w:t>
      </w:r>
    </w:p>
  </w:endnote>
  <w:endnote w:id="52">
    <w:p w14:paraId="0146B577" w14:textId="41F6EF13"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A</w:t>
      </w:r>
      <w:r w:rsidR="001B5FC2" w:rsidRPr="006E5F10">
        <w:rPr>
          <w:rFonts w:asciiTheme="minorHAnsi" w:hAnsiTheme="minorHAnsi" w:cstheme="minorHAnsi"/>
        </w:rPr>
        <w:t>ISC</w:t>
      </w:r>
      <w:r w:rsidRPr="006E5F10">
        <w:rPr>
          <w:rFonts w:asciiTheme="minorHAnsi" w:hAnsiTheme="minorHAnsi" w:cstheme="minorHAnsi"/>
        </w:rPr>
        <w:t xml:space="preserve"> (2022), Cookery, available </w:t>
      </w:r>
      <w:hyperlink r:id="rId34" w:history="1">
        <w:r w:rsidRPr="006E5F10">
          <w:rPr>
            <w:rStyle w:val="Hyperlink"/>
            <w:rFonts w:asciiTheme="minorHAnsi" w:hAnsiTheme="minorHAnsi" w:cstheme="minorHAnsi"/>
          </w:rPr>
          <w:t>here</w:t>
        </w:r>
      </w:hyperlink>
      <w:r w:rsidRPr="006E5F10">
        <w:rPr>
          <w:rFonts w:asciiTheme="minorHAnsi" w:hAnsiTheme="minorHAnsi" w:cstheme="minorHAnsi"/>
        </w:rPr>
        <w:t xml:space="preserve">. </w:t>
      </w:r>
    </w:p>
  </w:endnote>
  <w:endnote w:id="53">
    <w:p w14:paraId="10AC4BBC" w14:textId="393E8C30"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A</w:t>
      </w:r>
      <w:r w:rsidR="001B5FC2" w:rsidRPr="006E5F10">
        <w:rPr>
          <w:rFonts w:asciiTheme="minorHAnsi" w:hAnsiTheme="minorHAnsi" w:cstheme="minorHAnsi"/>
        </w:rPr>
        <w:t>BS</w:t>
      </w:r>
      <w:r w:rsidRPr="006E5F10">
        <w:rPr>
          <w:rFonts w:asciiTheme="minorHAnsi" w:hAnsiTheme="minorHAnsi" w:cstheme="minorHAnsi"/>
        </w:rPr>
        <w:t xml:space="preserve"> (2008),</w:t>
      </w:r>
      <w:r w:rsidR="00D32946" w:rsidRPr="006E5F10">
        <w:rPr>
          <w:rFonts w:asciiTheme="minorHAnsi" w:hAnsiTheme="minorHAnsi" w:cstheme="minorHAnsi"/>
        </w:rPr>
        <w:t xml:space="preserve"> 1292.0 – Australian and New Zealand Standard Industrial Classification (ANZIC), 2006 (Revision 1.0) (Archived issue),</w:t>
      </w:r>
      <w:r w:rsidRPr="006E5F10">
        <w:rPr>
          <w:rFonts w:asciiTheme="minorHAnsi" w:hAnsiTheme="minorHAnsi" w:cstheme="minorHAnsi"/>
        </w:rPr>
        <w:t xml:space="preserve"> Division H – Accommodation and Food Services, available </w:t>
      </w:r>
      <w:hyperlink r:id="rId35" w:history="1">
        <w:r w:rsidRPr="006E5F10">
          <w:rPr>
            <w:rStyle w:val="Hyperlink"/>
            <w:rFonts w:asciiTheme="minorHAnsi" w:hAnsiTheme="minorHAnsi" w:cstheme="minorHAnsi"/>
          </w:rPr>
          <w:t>here</w:t>
        </w:r>
      </w:hyperlink>
      <w:r w:rsidRPr="006E5F10">
        <w:rPr>
          <w:rFonts w:asciiTheme="minorHAnsi" w:hAnsiTheme="minorHAnsi" w:cstheme="minorHAnsi"/>
        </w:rPr>
        <w:t>.</w:t>
      </w:r>
    </w:p>
  </w:endnote>
  <w:endnote w:id="54">
    <w:p w14:paraId="3CE212F0" w14:textId="2F94D093"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A</w:t>
      </w:r>
      <w:r w:rsidR="001B5FC2" w:rsidRPr="006E5F10">
        <w:rPr>
          <w:rFonts w:asciiTheme="minorHAnsi" w:hAnsiTheme="minorHAnsi" w:cstheme="minorHAnsi"/>
        </w:rPr>
        <w:t>BS</w:t>
      </w:r>
      <w:r w:rsidRPr="006E5F10">
        <w:rPr>
          <w:rFonts w:asciiTheme="minorHAnsi" w:hAnsiTheme="minorHAnsi" w:cstheme="minorHAnsi"/>
        </w:rPr>
        <w:t xml:space="preserve"> (2008),</w:t>
      </w:r>
      <w:r w:rsidR="00D32946" w:rsidRPr="006E5F10">
        <w:rPr>
          <w:rFonts w:asciiTheme="minorHAnsi" w:hAnsiTheme="minorHAnsi" w:cstheme="minorHAnsi"/>
        </w:rPr>
        <w:t xml:space="preserve"> 1292.0 – Australian and New Zealand Standard Industrial Classification (ANZIC), 2006 (Revision 1.0) (Archived issue),</w:t>
      </w:r>
      <w:r w:rsidRPr="006E5F10">
        <w:rPr>
          <w:rFonts w:asciiTheme="minorHAnsi" w:hAnsiTheme="minorHAnsi" w:cstheme="minorHAnsi"/>
        </w:rPr>
        <w:t xml:space="preserve"> Division H – Accommodation and Food Services, available </w:t>
      </w:r>
      <w:hyperlink r:id="rId36" w:history="1">
        <w:r w:rsidRPr="006E5F10">
          <w:rPr>
            <w:rStyle w:val="Hyperlink"/>
            <w:rFonts w:asciiTheme="minorHAnsi" w:hAnsiTheme="minorHAnsi" w:cstheme="minorHAnsi"/>
          </w:rPr>
          <w:t>here</w:t>
        </w:r>
      </w:hyperlink>
      <w:r w:rsidRPr="006E5F10">
        <w:rPr>
          <w:rFonts w:asciiTheme="minorHAnsi" w:hAnsiTheme="minorHAnsi" w:cstheme="minorHAnsi"/>
        </w:rPr>
        <w:t>.</w:t>
      </w:r>
    </w:p>
  </w:endnote>
  <w:endnote w:id="55">
    <w:p w14:paraId="47FD4389" w14:textId="7B1267A6"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A</w:t>
      </w:r>
      <w:r w:rsidR="001B5FC2" w:rsidRPr="006E5F10">
        <w:rPr>
          <w:rFonts w:asciiTheme="minorHAnsi" w:hAnsiTheme="minorHAnsi" w:cstheme="minorHAnsi"/>
        </w:rPr>
        <w:t>BS</w:t>
      </w:r>
      <w:r w:rsidRPr="006E5F10">
        <w:rPr>
          <w:rFonts w:asciiTheme="minorHAnsi" w:hAnsiTheme="minorHAnsi" w:cstheme="minorHAnsi"/>
        </w:rPr>
        <w:t xml:space="preserve"> (2008),</w:t>
      </w:r>
      <w:r w:rsidR="00D32946" w:rsidRPr="006E5F10">
        <w:rPr>
          <w:rFonts w:asciiTheme="minorHAnsi" w:hAnsiTheme="minorHAnsi" w:cstheme="minorHAnsi"/>
        </w:rPr>
        <w:t xml:space="preserve"> 1292.0 – Australian and New Zealand Standard Industrial Classification (ANZIC), 2006 (Revision 1.0) (Archived issue),</w:t>
      </w:r>
      <w:r w:rsidRPr="006E5F10">
        <w:rPr>
          <w:rFonts w:asciiTheme="minorHAnsi" w:hAnsiTheme="minorHAnsi" w:cstheme="minorHAnsi"/>
        </w:rPr>
        <w:t xml:space="preserve"> Division H – Accommodation and Food Services, available </w:t>
      </w:r>
      <w:hyperlink r:id="rId37" w:history="1">
        <w:r w:rsidRPr="006E5F10">
          <w:rPr>
            <w:rStyle w:val="Hyperlink"/>
            <w:rFonts w:asciiTheme="minorHAnsi" w:hAnsiTheme="minorHAnsi" w:cstheme="minorHAnsi"/>
          </w:rPr>
          <w:t>here</w:t>
        </w:r>
      </w:hyperlink>
      <w:r w:rsidRPr="006E5F10">
        <w:rPr>
          <w:rFonts w:asciiTheme="minorHAnsi" w:hAnsiTheme="minorHAnsi" w:cstheme="minorHAnsi"/>
        </w:rPr>
        <w:t xml:space="preserve">. </w:t>
      </w:r>
    </w:p>
  </w:endnote>
  <w:endnote w:id="56">
    <w:p w14:paraId="5A14C5B8" w14:textId="5A144064"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00F94781" w:rsidRPr="006E5F10">
        <w:rPr>
          <w:rFonts w:eastAsia="Times New Roman" w:cs="Arial"/>
          <w:lang w:eastAsia="en-AU"/>
        </w:rPr>
        <w:t>VSA, Nous (2022), modelling of NSC (2022) Employment Projections.</w:t>
      </w:r>
    </w:p>
  </w:endnote>
  <w:endnote w:id="57">
    <w:p w14:paraId="1FF30CC5" w14:textId="182FA248"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00C101B9" w:rsidRPr="006E5F10">
        <w:t>VSA and Nous 2022, modelling based on Australian Bureau of Statistics (ABS), Labour Force, February 2022</w:t>
      </w:r>
      <w:r w:rsidR="00C101B9" w:rsidRPr="006E5F10">
        <w:rPr>
          <w:rFonts w:asciiTheme="minorHAnsi" w:hAnsiTheme="minorHAnsi" w:cstheme="minorHAnsi"/>
        </w:rPr>
        <w:t>.</w:t>
      </w:r>
    </w:p>
  </w:endnote>
  <w:endnote w:id="58">
    <w:p w14:paraId="4A3DB0EA" w14:textId="62337FC8"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001B5FC2" w:rsidRPr="006E5F10">
        <w:rPr>
          <w:rFonts w:asciiTheme="minorHAnsi" w:hAnsiTheme="minorHAnsi" w:cstheme="minorHAnsi"/>
        </w:rPr>
        <w:t>ABS (February 2022) Labour Force Quarterly, Employment by industry by age bracket (Victoria)</w:t>
      </w:r>
      <w:r w:rsidR="001B5FC2" w:rsidRPr="006E5F10">
        <w:t>, available</w:t>
      </w:r>
      <w:hyperlink r:id="rId38" w:history="1">
        <w:r w:rsidR="001B5FC2" w:rsidRPr="006E5F10">
          <w:rPr>
            <w:rStyle w:val="Hyperlink"/>
          </w:rPr>
          <w:t xml:space="preserve"> here</w:t>
        </w:r>
      </w:hyperlink>
      <w:r w:rsidR="001B5FC2" w:rsidRPr="006E5F10">
        <w:rPr>
          <w:rStyle w:val="Hyperlink"/>
          <w:u w:val="none"/>
        </w:rPr>
        <w:t>.</w:t>
      </w:r>
    </w:p>
  </w:endnote>
  <w:endnote w:id="59">
    <w:p w14:paraId="26DFBE1A" w14:textId="0C74E6C2" w:rsidR="00500D54" w:rsidRPr="006E5F10" w:rsidRDefault="00500D54" w:rsidP="007D5E35">
      <w:pPr>
        <w:pStyle w:val="EndnoteText"/>
        <w:rPr>
          <w:rFonts w:asciiTheme="minorHAnsi" w:hAnsiTheme="minorHAnsi" w:cstheme="minorHAnsi"/>
          <w:lang w:val="en-AU"/>
        </w:rPr>
      </w:pPr>
      <w:r w:rsidRPr="006E5F10">
        <w:rPr>
          <w:rStyle w:val="EndnoteReference"/>
          <w:rFonts w:cstheme="minorHAnsi"/>
        </w:rPr>
        <w:endnoteRef/>
      </w:r>
      <w:r w:rsidRPr="006E5F10">
        <w:rPr>
          <w:rFonts w:asciiTheme="minorHAnsi" w:hAnsiTheme="minorHAnsi" w:cstheme="minorHAnsi"/>
        </w:rPr>
        <w:t xml:space="preserve"> </w:t>
      </w:r>
      <w:r w:rsidR="001B5FC2" w:rsidRPr="006E5F10">
        <w:rPr>
          <w:rFonts w:asciiTheme="minorHAnsi" w:hAnsiTheme="minorHAnsi" w:cstheme="minorHAnsi"/>
        </w:rPr>
        <w:t xml:space="preserve">ABS (February 2022) Labour Force Quarterly, Employment by industry by sex </w:t>
      </w:r>
      <w:r w:rsidR="001B5FC2" w:rsidRPr="006E5F10">
        <w:t xml:space="preserve"> (Victoria), available</w:t>
      </w:r>
      <w:hyperlink r:id="rId39" w:history="1">
        <w:r w:rsidR="001B5FC2" w:rsidRPr="006E5F10">
          <w:rPr>
            <w:rStyle w:val="Hyperlink"/>
          </w:rPr>
          <w:t xml:space="preserve"> here</w:t>
        </w:r>
      </w:hyperlink>
      <w:r w:rsidR="001B5FC2" w:rsidRPr="006E5F10">
        <w:rPr>
          <w:rStyle w:val="Hyperlink"/>
          <w:u w:val="none"/>
        </w:rPr>
        <w:t>.</w:t>
      </w:r>
      <w:r w:rsidR="001B5FC2" w:rsidRPr="006E5F10" w:rsidDel="00D448C1">
        <w:rPr>
          <w:rFonts w:asciiTheme="minorHAnsi" w:hAnsiTheme="minorHAnsi" w:cstheme="minorHAnsi"/>
        </w:rPr>
        <w:t xml:space="preserve"> </w:t>
      </w:r>
    </w:p>
  </w:endnote>
  <w:endnote w:id="60">
    <w:p w14:paraId="4EAF0FE4" w14:textId="7BC54CAE"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001B5FC2" w:rsidRPr="006E5F10">
        <w:rPr>
          <w:rFonts w:asciiTheme="minorHAnsi" w:hAnsiTheme="minorHAnsi" w:cstheme="minorHAnsi"/>
        </w:rPr>
        <w:t>AISC</w:t>
      </w:r>
      <w:r w:rsidRPr="006E5F10">
        <w:rPr>
          <w:rFonts w:asciiTheme="minorHAnsi" w:hAnsiTheme="minorHAnsi" w:cstheme="minorHAnsi"/>
        </w:rPr>
        <w:t xml:space="preserve"> (2022), Personal Services, available </w:t>
      </w:r>
      <w:hyperlink r:id="rId40" w:history="1">
        <w:r w:rsidRPr="006E5F10">
          <w:rPr>
            <w:rStyle w:val="Hyperlink"/>
            <w:rFonts w:asciiTheme="minorHAnsi" w:hAnsiTheme="minorHAnsi" w:cstheme="minorHAnsi"/>
          </w:rPr>
          <w:t>here.</w:t>
        </w:r>
      </w:hyperlink>
      <w:r w:rsidRPr="006E5F10">
        <w:rPr>
          <w:rFonts w:asciiTheme="minorHAnsi" w:hAnsiTheme="minorHAnsi" w:cstheme="minorHAnsi"/>
        </w:rPr>
        <w:t xml:space="preserve"> </w:t>
      </w:r>
    </w:p>
  </w:endnote>
  <w:endnote w:id="61">
    <w:p w14:paraId="54583DE5" w14:textId="5B1BB5DB"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A</w:t>
      </w:r>
      <w:r w:rsidR="001B5FC2" w:rsidRPr="006E5F10">
        <w:rPr>
          <w:rFonts w:asciiTheme="minorHAnsi" w:hAnsiTheme="minorHAnsi" w:cstheme="minorHAnsi"/>
        </w:rPr>
        <w:t>BS</w:t>
      </w:r>
      <w:r w:rsidRPr="006E5F10">
        <w:rPr>
          <w:rFonts w:asciiTheme="minorHAnsi" w:hAnsiTheme="minorHAnsi" w:cstheme="minorHAnsi"/>
        </w:rPr>
        <w:t xml:space="preserve"> (2008), </w:t>
      </w:r>
      <w:r w:rsidR="00466512" w:rsidRPr="006E5F10">
        <w:rPr>
          <w:rFonts w:asciiTheme="minorHAnsi" w:hAnsiTheme="minorHAnsi" w:cstheme="minorHAnsi"/>
        </w:rPr>
        <w:t xml:space="preserve">1292.0 – Australian and New Zealand Standard Industrial Classification (ANZIC), 2006 (Revision 1.0) (Archived issue), </w:t>
      </w:r>
      <w:r w:rsidRPr="006E5F10">
        <w:rPr>
          <w:rFonts w:asciiTheme="minorHAnsi" w:hAnsiTheme="minorHAnsi" w:cstheme="minorHAnsi"/>
        </w:rPr>
        <w:t xml:space="preserve">Division S – Other Services, available </w:t>
      </w:r>
      <w:hyperlink r:id="rId41" w:history="1">
        <w:r w:rsidRPr="006E5F10">
          <w:rPr>
            <w:rStyle w:val="Hyperlink"/>
            <w:rFonts w:asciiTheme="minorHAnsi" w:hAnsiTheme="minorHAnsi" w:cstheme="minorHAnsi"/>
          </w:rPr>
          <w:t xml:space="preserve">here. </w:t>
        </w:r>
      </w:hyperlink>
      <w:r w:rsidRPr="006E5F10">
        <w:rPr>
          <w:rFonts w:asciiTheme="minorHAnsi" w:hAnsiTheme="minorHAnsi" w:cstheme="minorHAnsi"/>
        </w:rPr>
        <w:t xml:space="preserve"> </w:t>
      </w:r>
    </w:p>
  </w:endnote>
  <w:endnote w:id="62">
    <w:p w14:paraId="584B65B6" w14:textId="4B3F22C3"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00C215CE" w:rsidRPr="006E5F10">
        <w:rPr>
          <w:rFonts w:eastAsia="Times New Roman" w:cs="Arial"/>
          <w:lang w:val="en-AU" w:eastAsia="en-AU"/>
        </w:rPr>
        <w:t>VSA, Nous (2022), modelling of NSC (2022) Employment Projections.</w:t>
      </w:r>
    </w:p>
  </w:endnote>
  <w:endnote w:id="63">
    <w:p w14:paraId="2A134181" w14:textId="511C7C22"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A</w:t>
      </w:r>
      <w:r w:rsidR="001B5FC2" w:rsidRPr="006E5F10">
        <w:rPr>
          <w:rFonts w:asciiTheme="minorHAnsi" w:hAnsiTheme="minorHAnsi" w:cstheme="minorHAnsi"/>
        </w:rPr>
        <w:t>BS</w:t>
      </w:r>
      <w:r w:rsidRPr="006E5F10">
        <w:rPr>
          <w:rFonts w:asciiTheme="minorHAnsi" w:hAnsiTheme="minorHAnsi" w:cstheme="minorHAnsi"/>
        </w:rPr>
        <w:t xml:space="preserve"> (2008),</w:t>
      </w:r>
      <w:r w:rsidR="00466512" w:rsidRPr="006E5F10">
        <w:rPr>
          <w:rFonts w:asciiTheme="minorHAnsi" w:hAnsiTheme="minorHAnsi" w:cstheme="minorHAnsi"/>
        </w:rPr>
        <w:t xml:space="preserve"> 1292.0 – Australian and New Zealand Standard Industrial Classification (ANZIC), 2006 (Revision 1.0) (Archived issue),</w:t>
      </w:r>
      <w:r w:rsidRPr="006E5F10">
        <w:rPr>
          <w:rFonts w:asciiTheme="minorHAnsi" w:hAnsiTheme="minorHAnsi" w:cstheme="minorHAnsi"/>
        </w:rPr>
        <w:t xml:space="preserve"> Division S – Other Services, available </w:t>
      </w:r>
      <w:hyperlink r:id="rId42" w:history="1">
        <w:r w:rsidRPr="006E5F10">
          <w:rPr>
            <w:rStyle w:val="Hyperlink"/>
            <w:rFonts w:asciiTheme="minorHAnsi" w:hAnsiTheme="minorHAnsi" w:cstheme="minorHAnsi"/>
          </w:rPr>
          <w:t xml:space="preserve">here. </w:t>
        </w:r>
      </w:hyperlink>
      <w:r w:rsidRPr="006E5F10">
        <w:rPr>
          <w:rFonts w:asciiTheme="minorHAnsi" w:hAnsiTheme="minorHAnsi" w:cstheme="minorHAnsi"/>
        </w:rPr>
        <w:t xml:space="preserve"> </w:t>
      </w:r>
    </w:p>
  </w:endnote>
  <w:endnote w:id="64">
    <w:p w14:paraId="3FC4C812" w14:textId="4CD2FB91"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A</w:t>
      </w:r>
      <w:r w:rsidR="001B5FC2" w:rsidRPr="006E5F10">
        <w:rPr>
          <w:rFonts w:asciiTheme="minorHAnsi" w:hAnsiTheme="minorHAnsi" w:cstheme="minorHAnsi"/>
        </w:rPr>
        <w:t>BS</w:t>
      </w:r>
      <w:r w:rsidRPr="006E5F10">
        <w:rPr>
          <w:rFonts w:asciiTheme="minorHAnsi" w:hAnsiTheme="minorHAnsi" w:cstheme="minorHAnsi"/>
        </w:rPr>
        <w:t xml:space="preserve"> (2008),</w:t>
      </w:r>
      <w:r w:rsidR="00466512" w:rsidRPr="006E5F10">
        <w:rPr>
          <w:rFonts w:asciiTheme="minorHAnsi" w:hAnsiTheme="minorHAnsi" w:cstheme="minorHAnsi"/>
        </w:rPr>
        <w:t xml:space="preserve"> 1292.0 – Australian and New Zealand Standard Industrial Classification (ANZIC), 2006 (Revision 1.0) (Archived issue),</w:t>
      </w:r>
      <w:r w:rsidRPr="006E5F10">
        <w:rPr>
          <w:rFonts w:asciiTheme="minorHAnsi" w:hAnsiTheme="minorHAnsi" w:cstheme="minorHAnsi"/>
        </w:rPr>
        <w:t xml:space="preserve"> Division G - Retail Trade, available </w:t>
      </w:r>
      <w:hyperlink r:id="rId43" w:history="1">
        <w:r w:rsidRPr="006E5F10">
          <w:rPr>
            <w:rStyle w:val="Hyperlink"/>
            <w:rFonts w:asciiTheme="minorHAnsi" w:hAnsiTheme="minorHAnsi" w:cstheme="minorHAnsi"/>
          </w:rPr>
          <w:t>here</w:t>
        </w:r>
      </w:hyperlink>
      <w:r w:rsidRPr="006E5F10">
        <w:rPr>
          <w:rFonts w:asciiTheme="minorHAnsi" w:hAnsiTheme="minorHAnsi" w:cstheme="minorHAnsi"/>
        </w:rPr>
        <w:t xml:space="preserve">. </w:t>
      </w:r>
    </w:p>
  </w:endnote>
  <w:endnote w:id="65">
    <w:p w14:paraId="7B3C2055" w14:textId="627B0B06"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00D00E7E" w:rsidRPr="006E5F10">
        <w:rPr>
          <w:rFonts w:eastAsia="Times New Roman" w:cs="Arial"/>
          <w:lang w:val="en-AU" w:eastAsia="en-AU"/>
        </w:rPr>
        <w:t>VSA, Nous (2022), modelling of NSC (2022) Employment Projections.</w:t>
      </w:r>
    </w:p>
  </w:endnote>
  <w:endnote w:id="66">
    <w:p w14:paraId="4CB15178" w14:textId="7EE3F823"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00804598" w:rsidRPr="006E5F10">
        <w:rPr>
          <w:rFonts w:asciiTheme="minorHAnsi" w:hAnsiTheme="minorHAnsi" w:cstheme="minorHAnsi"/>
        </w:rPr>
        <w:t>Education Services Australia</w:t>
      </w:r>
      <w:r w:rsidRPr="006E5F10">
        <w:rPr>
          <w:rFonts w:asciiTheme="minorHAnsi" w:hAnsiTheme="minorHAnsi" w:cstheme="minorHAnsi"/>
        </w:rPr>
        <w:t xml:space="preserve"> (2021),</w:t>
      </w:r>
      <w:r w:rsidR="00804598" w:rsidRPr="006E5F10">
        <w:rPr>
          <w:rFonts w:asciiTheme="minorHAnsi" w:hAnsiTheme="minorHAnsi" w:cstheme="minorHAnsi"/>
        </w:rPr>
        <w:t xml:space="preserve"> myfuture,</w:t>
      </w:r>
      <w:r w:rsidRPr="006E5F10">
        <w:rPr>
          <w:rFonts w:asciiTheme="minorHAnsi" w:hAnsiTheme="minorHAnsi" w:cstheme="minorHAnsi"/>
        </w:rPr>
        <w:t xml:space="preserve"> Retail Trade</w:t>
      </w:r>
      <w:r w:rsidR="00804598" w:rsidRPr="006E5F10">
        <w:rPr>
          <w:rFonts w:asciiTheme="minorHAnsi" w:hAnsiTheme="minorHAnsi" w:cstheme="minorHAnsi"/>
        </w:rPr>
        <w:t xml:space="preserve">, </w:t>
      </w:r>
      <w:r w:rsidR="002C6821" w:rsidRPr="006E5F10">
        <w:rPr>
          <w:rFonts w:asciiTheme="minorHAnsi" w:hAnsiTheme="minorHAnsi" w:cstheme="minorHAnsi"/>
        </w:rPr>
        <w:t>I</w:t>
      </w:r>
      <w:r w:rsidR="00804598" w:rsidRPr="006E5F10">
        <w:rPr>
          <w:rFonts w:asciiTheme="minorHAnsi" w:hAnsiTheme="minorHAnsi" w:cstheme="minorHAnsi"/>
        </w:rPr>
        <w:t>ndustry essentials</w:t>
      </w:r>
      <w:r w:rsidRPr="006E5F10">
        <w:rPr>
          <w:rFonts w:asciiTheme="minorHAnsi" w:hAnsiTheme="minorHAnsi" w:cstheme="minorHAnsi"/>
        </w:rPr>
        <w:t xml:space="preserve">, available </w:t>
      </w:r>
      <w:hyperlink r:id="rId44" w:anchor="essentials" w:history="1">
        <w:r w:rsidRPr="006E5F10">
          <w:rPr>
            <w:rStyle w:val="Hyperlink"/>
            <w:rFonts w:asciiTheme="minorHAnsi" w:hAnsiTheme="minorHAnsi" w:cstheme="minorHAnsi"/>
          </w:rPr>
          <w:t>here.</w:t>
        </w:r>
      </w:hyperlink>
      <w:r w:rsidRPr="006E5F10">
        <w:rPr>
          <w:rFonts w:asciiTheme="minorHAnsi" w:hAnsiTheme="minorHAnsi" w:cstheme="minorHAnsi"/>
        </w:rPr>
        <w:t xml:space="preserve"> </w:t>
      </w:r>
    </w:p>
  </w:endnote>
  <w:endnote w:id="67">
    <w:p w14:paraId="498F3459" w14:textId="5509D400"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A</w:t>
      </w:r>
      <w:r w:rsidR="00BE5101" w:rsidRPr="006E5F10">
        <w:rPr>
          <w:rFonts w:asciiTheme="minorHAnsi" w:hAnsiTheme="minorHAnsi" w:cstheme="minorHAnsi"/>
        </w:rPr>
        <w:t>ISC</w:t>
      </w:r>
      <w:r w:rsidRPr="006E5F10">
        <w:rPr>
          <w:rFonts w:asciiTheme="minorHAnsi" w:hAnsiTheme="minorHAnsi" w:cstheme="minorHAnsi"/>
        </w:rPr>
        <w:t xml:space="preserve"> (2022), Retail and Wholesale, available </w:t>
      </w:r>
      <w:hyperlink r:id="rId45" w:history="1">
        <w:r w:rsidRPr="006E5F10">
          <w:rPr>
            <w:rStyle w:val="Hyperlink"/>
            <w:rFonts w:asciiTheme="minorHAnsi" w:hAnsiTheme="minorHAnsi" w:cstheme="minorHAnsi"/>
          </w:rPr>
          <w:t>here.</w:t>
        </w:r>
      </w:hyperlink>
      <w:r w:rsidRPr="006E5F10">
        <w:rPr>
          <w:rFonts w:asciiTheme="minorHAnsi" w:hAnsiTheme="minorHAnsi" w:cstheme="minorHAnsi"/>
        </w:rPr>
        <w:t xml:space="preserve"> </w:t>
      </w:r>
    </w:p>
  </w:endnote>
  <w:endnote w:id="68">
    <w:p w14:paraId="15D80650" w14:textId="7516D42C"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00BE5101" w:rsidRPr="006E5F10">
        <w:rPr>
          <w:rFonts w:asciiTheme="minorHAnsi" w:hAnsiTheme="minorHAnsi" w:cstheme="minorHAnsi"/>
        </w:rPr>
        <w:t>AISC</w:t>
      </w:r>
      <w:r w:rsidRPr="006E5F10">
        <w:rPr>
          <w:rFonts w:asciiTheme="minorHAnsi" w:hAnsiTheme="minorHAnsi" w:cstheme="minorHAnsi"/>
        </w:rPr>
        <w:t xml:space="preserve"> (2022), Retail and Wholesale, available </w:t>
      </w:r>
      <w:hyperlink r:id="rId46" w:history="1">
        <w:r w:rsidRPr="006E5F10">
          <w:rPr>
            <w:rStyle w:val="Hyperlink"/>
            <w:rFonts w:asciiTheme="minorHAnsi" w:hAnsiTheme="minorHAnsi" w:cstheme="minorHAnsi"/>
          </w:rPr>
          <w:t>here.</w:t>
        </w:r>
      </w:hyperlink>
    </w:p>
  </w:endnote>
  <w:endnote w:id="69">
    <w:p w14:paraId="1B76E596" w14:textId="7F5EE387"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00DA69C1" w:rsidRPr="006E5F10">
        <w:rPr>
          <w:rFonts w:asciiTheme="minorHAnsi" w:hAnsiTheme="minorHAnsi" w:cstheme="minorHAnsi"/>
        </w:rPr>
        <w:t>Live in Melbourne (</w:t>
      </w:r>
      <w:r w:rsidR="0012293D" w:rsidRPr="006E5F10">
        <w:rPr>
          <w:rFonts w:asciiTheme="minorHAnsi" w:hAnsiTheme="minorHAnsi" w:cstheme="minorHAnsi"/>
        </w:rPr>
        <w:t xml:space="preserve">2021), Retail and Supply chain and logistics, available </w:t>
      </w:r>
      <w:hyperlink r:id="rId47" w:anchor=":~:text=Victoria's%20retail%20industry%20alone%20is%20worth%20over%20A%2473%20billion." w:history="1">
        <w:r w:rsidR="0012293D" w:rsidRPr="006E5F10">
          <w:rPr>
            <w:rStyle w:val="Hyperlink"/>
            <w:rFonts w:asciiTheme="minorHAnsi" w:hAnsiTheme="minorHAnsi" w:cstheme="minorHAnsi"/>
          </w:rPr>
          <w:t xml:space="preserve">here. </w:t>
        </w:r>
      </w:hyperlink>
    </w:p>
  </w:endnote>
  <w:endnote w:id="70">
    <w:p w14:paraId="3B5259A6" w14:textId="22C9DDEB"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001B630F" w:rsidRPr="006E5F10">
        <w:t>VSA and Nous 2022, modelling based on Australian Bureau of Statistics (ABS), Labour Force, February 2022</w:t>
      </w:r>
      <w:r w:rsidR="001B630F" w:rsidRPr="006E5F10">
        <w:rPr>
          <w:rFonts w:asciiTheme="minorHAnsi" w:hAnsiTheme="minorHAnsi" w:cstheme="minorHAnsi"/>
        </w:rPr>
        <w:t>.</w:t>
      </w:r>
    </w:p>
  </w:endnote>
  <w:endnote w:id="71">
    <w:p w14:paraId="0F017C3D" w14:textId="7557D251" w:rsidR="00500D54" w:rsidRPr="006E5F10" w:rsidRDefault="00500D54" w:rsidP="007D5E35">
      <w:pPr>
        <w:pStyle w:val="EndnoteText"/>
        <w:rPr>
          <w:rFonts w:asciiTheme="minorHAnsi" w:hAnsiTheme="minorHAnsi" w:cstheme="minorHAnsi"/>
          <w:lang w:val="en-AU"/>
        </w:rPr>
      </w:pPr>
      <w:r w:rsidRPr="006E5F10">
        <w:rPr>
          <w:rStyle w:val="EndnoteReference"/>
          <w:rFonts w:cstheme="minorHAnsi"/>
        </w:rPr>
        <w:endnoteRef/>
      </w:r>
      <w:r w:rsidRPr="006E5F10">
        <w:rPr>
          <w:rFonts w:asciiTheme="minorHAnsi" w:hAnsiTheme="minorHAnsi" w:cstheme="minorHAnsi"/>
        </w:rPr>
        <w:t xml:space="preserve"> </w:t>
      </w:r>
      <w:r w:rsidR="004C370F" w:rsidRPr="006E5F10">
        <w:rPr>
          <w:rFonts w:asciiTheme="minorHAnsi" w:hAnsiTheme="minorHAnsi" w:cstheme="minorHAnsi"/>
        </w:rPr>
        <w:t xml:space="preserve">ABS (February 2022) Labour Force Quarterly, Employment by industry by sex </w:t>
      </w:r>
      <w:r w:rsidR="004C370F" w:rsidRPr="006E5F10">
        <w:t xml:space="preserve"> (Victoria), available</w:t>
      </w:r>
      <w:hyperlink r:id="rId48" w:history="1">
        <w:r w:rsidR="004C370F" w:rsidRPr="006E5F10">
          <w:rPr>
            <w:rStyle w:val="Hyperlink"/>
          </w:rPr>
          <w:t xml:space="preserve"> here</w:t>
        </w:r>
      </w:hyperlink>
      <w:r w:rsidR="004C370F" w:rsidRPr="006E5F10">
        <w:rPr>
          <w:rStyle w:val="Hyperlink"/>
          <w:u w:val="none"/>
        </w:rPr>
        <w:t>.</w:t>
      </w:r>
    </w:p>
  </w:endnote>
  <w:endnote w:id="72">
    <w:p w14:paraId="49AB500B" w14:textId="5345D8F1" w:rsidR="00500D54" w:rsidRPr="006E5F10" w:rsidRDefault="00500D54" w:rsidP="007D5E35">
      <w:pPr>
        <w:pStyle w:val="EndnoteText"/>
        <w:rPr>
          <w:rFonts w:cs="Arial"/>
        </w:rPr>
      </w:pPr>
      <w:r w:rsidRPr="006E5F10">
        <w:rPr>
          <w:rStyle w:val="EndnoteReference"/>
          <w:rFonts w:cstheme="minorHAnsi"/>
        </w:rPr>
        <w:endnoteRef/>
      </w:r>
      <w:r w:rsidRPr="006E5F10">
        <w:rPr>
          <w:rFonts w:asciiTheme="minorHAnsi" w:hAnsiTheme="minorHAnsi" w:cstheme="minorHAnsi"/>
        </w:rPr>
        <w:t xml:space="preserve"> </w:t>
      </w:r>
      <w:r w:rsidR="00FB741B" w:rsidRPr="006E5F10">
        <w:rPr>
          <w:rFonts w:cs="Arial"/>
        </w:rPr>
        <w:t>ABS (February 2022) Labour Force Quarterly, Employment by industry by age bracket (Victoria), available</w:t>
      </w:r>
      <w:hyperlink r:id="rId49" w:history="1">
        <w:r w:rsidR="00FB741B" w:rsidRPr="006E5F10">
          <w:rPr>
            <w:rStyle w:val="Hyperlink"/>
            <w:rFonts w:cs="Arial"/>
          </w:rPr>
          <w:t xml:space="preserve"> here</w:t>
        </w:r>
      </w:hyperlink>
      <w:r w:rsidR="00FB741B" w:rsidRPr="006E5F10">
        <w:rPr>
          <w:rStyle w:val="Hyperlink"/>
          <w:rFonts w:cs="Arial"/>
          <w:u w:val="none"/>
        </w:rPr>
        <w:t>.</w:t>
      </w:r>
    </w:p>
  </w:endnote>
  <w:endnote w:id="73">
    <w:p w14:paraId="61460AF2" w14:textId="6DBDC5ED"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00C215CE" w:rsidRPr="006E5F10">
        <w:rPr>
          <w:rFonts w:eastAsia="Times New Roman" w:cs="Arial"/>
          <w:lang w:val="en-AU" w:eastAsia="en-AU"/>
        </w:rPr>
        <w:t>VSA, Nous (2022), modelling of NSC (2022) Employment Projections.</w:t>
      </w:r>
    </w:p>
  </w:endnote>
  <w:endnote w:id="74">
    <w:p w14:paraId="571ED75B" w14:textId="22A6665E"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Elizabeth Hill &amp; Rae Cooper</w:t>
      </w:r>
      <w:r w:rsidR="00457243" w:rsidRPr="006E5F10">
        <w:rPr>
          <w:rFonts w:asciiTheme="minorHAnsi" w:hAnsiTheme="minorHAnsi" w:cstheme="minorHAnsi"/>
        </w:rPr>
        <w:t>(</w:t>
      </w:r>
      <w:r w:rsidRPr="006E5F10">
        <w:rPr>
          <w:rFonts w:asciiTheme="minorHAnsi" w:hAnsiTheme="minorHAnsi" w:cstheme="minorHAnsi"/>
        </w:rPr>
        <w:t>2021</w:t>
      </w:r>
      <w:r w:rsidR="00457243" w:rsidRPr="006E5F10">
        <w:rPr>
          <w:rFonts w:asciiTheme="minorHAnsi" w:hAnsiTheme="minorHAnsi" w:cstheme="minorHAnsi"/>
        </w:rPr>
        <w:t>)</w:t>
      </w:r>
      <w:r w:rsidRPr="006E5F10">
        <w:rPr>
          <w:rFonts w:asciiTheme="minorHAnsi" w:hAnsiTheme="minorHAnsi" w:cstheme="minorHAnsi"/>
        </w:rPr>
        <w:t>, ‘Covid-19, gender and work, October 2021’, Gender Equality in Working Life Research Initiative</w:t>
      </w:r>
      <w:r w:rsidR="00457243" w:rsidRPr="006E5F10">
        <w:rPr>
          <w:rFonts w:asciiTheme="minorHAnsi" w:hAnsiTheme="minorHAnsi" w:cstheme="minorHAnsi"/>
        </w:rPr>
        <w:t>,</w:t>
      </w:r>
      <w:r w:rsidRPr="006E5F10">
        <w:rPr>
          <w:rFonts w:asciiTheme="minorHAnsi" w:hAnsiTheme="minorHAnsi" w:cstheme="minorHAnsi"/>
        </w:rPr>
        <w:t xml:space="preserve"> Insights Series, The University of Sydney</w:t>
      </w:r>
      <w:r w:rsidR="00457243" w:rsidRPr="006E5F10">
        <w:rPr>
          <w:rFonts w:asciiTheme="minorHAnsi" w:hAnsiTheme="minorHAnsi" w:cstheme="minorHAnsi"/>
        </w:rPr>
        <w:t xml:space="preserve">, available </w:t>
      </w:r>
      <w:hyperlink r:id="rId50" w:history="1">
        <w:r w:rsidR="00457243" w:rsidRPr="006E5F10">
          <w:rPr>
            <w:rStyle w:val="Hyperlink"/>
            <w:rFonts w:asciiTheme="minorHAnsi" w:hAnsiTheme="minorHAnsi" w:cstheme="minorHAnsi"/>
          </w:rPr>
          <w:t>here</w:t>
        </w:r>
      </w:hyperlink>
      <w:r w:rsidR="00457243" w:rsidRPr="006E5F10">
        <w:rPr>
          <w:rFonts w:asciiTheme="minorHAnsi" w:hAnsiTheme="minorHAnsi" w:cstheme="minorHAnsi"/>
        </w:rPr>
        <w:t>.</w:t>
      </w:r>
    </w:p>
  </w:endnote>
  <w:endnote w:id="75">
    <w:p w14:paraId="5538980C" w14:textId="5B08B93A"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008A3650" w:rsidRPr="006E5F10">
        <w:t>ABS (2016), Census, Education attainment by industry, Victoria.</w:t>
      </w:r>
    </w:p>
  </w:endnote>
  <w:endnote w:id="76">
    <w:p w14:paraId="772DE3F7" w14:textId="78B6D257"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008A3650" w:rsidRPr="006E5F10">
        <w:rPr>
          <w:rFonts w:asciiTheme="minorHAnsi" w:hAnsiTheme="minorHAnsi" w:cstheme="minorHAnsi"/>
        </w:rPr>
        <w:t>ABS</w:t>
      </w:r>
      <w:r w:rsidRPr="006E5F10">
        <w:rPr>
          <w:rFonts w:asciiTheme="minorHAnsi" w:hAnsiTheme="minorHAnsi" w:cstheme="minorHAnsi"/>
        </w:rPr>
        <w:t xml:space="preserve"> (2008), </w:t>
      </w:r>
      <w:r w:rsidR="00DF3808" w:rsidRPr="006E5F10">
        <w:rPr>
          <w:rFonts w:asciiTheme="minorHAnsi" w:hAnsiTheme="minorHAnsi" w:cstheme="minorHAnsi"/>
        </w:rPr>
        <w:t xml:space="preserve">1292.0 – Australian and New Zealand Standard Industrial Classification (ANZIC), 2006 (Revision 1.0) (Archived issue), </w:t>
      </w:r>
      <w:r w:rsidRPr="006E5F10">
        <w:rPr>
          <w:rFonts w:asciiTheme="minorHAnsi" w:hAnsiTheme="minorHAnsi" w:cstheme="minorHAnsi"/>
        </w:rPr>
        <w:t xml:space="preserve">Division G - Retail Trade, available </w:t>
      </w:r>
      <w:hyperlink r:id="rId51" w:history="1">
        <w:r w:rsidRPr="006E5F10">
          <w:rPr>
            <w:rStyle w:val="Hyperlink"/>
            <w:rFonts w:asciiTheme="minorHAnsi" w:hAnsiTheme="minorHAnsi" w:cstheme="minorHAnsi"/>
          </w:rPr>
          <w:t>here</w:t>
        </w:r>
      </w:hyperlink>
      <w:r w:rsidRPr="006E5F10">
        <w:rPr>
          <w:rFonts w:asciiTheme="minorHAnsi" w:hAnsiTheme="minorHAnsi" w:cstheme="minorHAnsi"/>
        </w:rPr>
        <w:t xml:space="preserve">. </w:t>
      </w:r>
    </w:p>
  </w:endnote>
  <w:endnote w:id="77">
    <w:p w14:paraId="32CF14D5" w14:textId="18B03F81"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008A3650" w:rsidRPr="006E5F10">
        <w:rPr>
          <w:rFonts w:asciiTheme="minorHAnsi" w:hAnsiTheme="minorHAnsi" w:cstheme="minorHAnsi"/>
        </w:rPr>
        <w:t>ABS</w:t>
      </w:r>
      <w:r w:rsidRPr="006E5F10">
        <w:rPr>
          <w:rFonts w:asciiTheme="minorHAnsi" w:hAnsiTheme="minorHAnsi" w:cstheme="minorHAnsi"/>
        </w:rPr>
        <w:t xml:space="preserve"> (2008), </w:t>
      </w:r>
      <w:r w:rsidR="00DF3808" w:rsidRPr="006E5F10">
        <w:rPr>
          <w:rFonts w:asciiTheme="minorHAnsi" w:hAnsiTheme="minorHAnsi" w:cstheme="minorHAnsi"/>
        </w:rPr>
        <w:t xml:space="preserve">1292.0 – Australian and New Zealand Standard Industrial Classification (ANZIC), 2006 (Revision 1.0) (Archived issue), </w:t>
      </w:r>
      <w:r w:rsidRPr="006E5F10">
        <w:rPr>
          <w:rFonts w:asciiTheme="minorHAnsi" w:hAnsiTheme="minorHAnsi" w:cstheme="minorHAnsi"/>
        </w:rPr>
        <w:t xml:space="preserve">Division G - Retail Trade, available </w:t>
      </w:r>
      <w:hyperlink r:id="rId52" w:history="1">
        <w:r w:rsidRPr="006E5F10">
          <w:rPr>
            <w:rStyle w:val="Hyperlink"/>
            <w:rFonts w:asciiTheme="minorHAnsi" w:hAnsiTheme="minorHAnsi" w:cstheme="minorHAnsi"/>
          </w:rPr>
          <w:t>here</w:t>
        </w:r>
      </w:hyperlink>
      <w:r w:rsidRPr="006E5F10">
        <w:rPr>
          <w:rFonts w:asciiTheme="minorHAnsi" w:hAnsiTheme="minorHAnsi" w:cstheme="minorHAnsi"/>
        </w:rPr>
        <w:t>.</w:t>
      </w:r>
      <w:r w:rsidR="002A2F29" w:rsidRPr="006E5F10">
        <w:rPr>
          <w:rFonts w:asciiTheme="minorHAnsi" w:hAnsiTheme="minorHAnsi" w:cstheme="minorHAnsi"/>
        </w:rPr>
        <w:t xml:space="preserve"> </w:t>
      </w:r>
    </w:p>
  </w:endnote>
  <w:endnote w:id="78">
    <w:p w14:paraId="798B4727" w14:textId="3C8100EB"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008A3650" w:rsidRPr="006E5F10">
        <w:rPr>
          <w:rFonts w:asciiTheme="minorHAnsi" w:hAnsiTheme="minorHAnsi" w:cstheme="minorHAnsi"/>
        </w:rPr>
        <w:t>ABS</w:t>
      </w:r>
      <w:r w:rsidRPr="006E5F10">
        <w:rPr>
          <w:rFonts w:asciiTheme="minorHAnsi" w:hAnsiTheme="minorHAnsi" w:cstheme="minorHAnsi"/>
        </w:rPr>
        <w:t xml:space="preserve"> (2008), </w:t>
      </w:r>
      <w:r w:rsidR="00DF3808" w:rsidRPr="006E5F10">
        <w:rPr>
          <w:rFonts w:asciiTheme="minorHAnsi" w:hAnsiTheme="minorHAnsi" w:cstheme="minorHAnsi"/>
        </w:rPr>
        <w:t xml:space="preserve">1292.0 – Australian and New Zealand Standard Industrial Classification (ANZIC), 2006 (Revision 1.0) (Archived issue), </w:t>
      </w:r>
      <w:r w:rsidRPr="006E5F10">
        <w:rPr>
          <w:rFonts w:asciiTheme="minorHAnsi" w:hAnsiTheme="minorHAnsi" w:cstheme="minorHAnsi"/>
        </w:rPr>
        <w:t xml:space="preserve">Division G - Retail Trade, available </w:t>
      </w:r>
      <w:hyperlink r:id="rId53" w:history="1">
        <w:r w:rsidRPr="006E5F10">
          <w:rPr>
            <w:rStyle w:val="Hyperlink"/>
            <w:rFonts w:asciiTheme="minorHAnsi" w:hAnsiTheme="minorHAnsi" w:cstheme="minorHAnsi"/>
          </w:rPr>
          <w:t>here</w:t>
        </w:r>
      </w:hyperlink>
      <w:r w:rsidRPr="006E5F10">
        <w:rPr>
          <w:rFonts w:asciiTheme="minorHAnsi" w:hAnsiTheme="minorHAnsi" w:cstheme="minorHAnsi"/>
        </w:rPr>
        <w:t xml:space="preserve">. </w:t>
      </w:r>
    </w:p>
  </w:endnote>
  <w:endnote w:id="79">
    <w:p w14:paraId="6F359A00" w14:textId="3C0D1508"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008A3650" w:rsidRPr="006E5F10">
        <w:rPr>
          <w:rFonts w:asciiTheme="minorHAnsi" w:hAnsiTheme="minorHAnsi" w:cstheme="minorHAnsi"/>
        </w:rPr>
        <w:t>AISC</w:t>
      </w:r>
      <w:r w:rsidRPr="006E5F10">
        <w:rPr>
          <w:rFonts w:asciiTheme="minorHAnsi" w:hAnsiTheme="minorHAnsi" w:cstheme="minorHAnsi"/>
        </w:rPr>
        <w:t xml:space="preserve"> (2022), Retail and Wholesale, available </w:t>
      </w:r>
      <w:hyperlink r:id="rId54" w:history="1">
        <w:r w:rsidRPr="006E5F10">
          <w:rPr>
            <w:rStyle w:val="Hyperlink"/>
            <w:rFonts w:asciiTheme="minorHAnsi" w:hAnsiTheme="minorHAnsi" w:cstheme="minorHAnsi"/>
          </w:rPr>
          <w:t>here.</w:t>
        </w:r>
      </w:hyperlink>
      <w:r w:rsidRPr="006E5F10">
        <w:rPr>
          <w:rFonts w:asciiTheme="minorHAnsi" w:hAnsiTheme="minorHAnsi" w:cstheme="minorHAnsi"/>
        </w:rPr>
        <w:t xml:space="preserve"> </w:t>
      </w:r>
    </w:p>
  </w:endnote>
  <w:endnote w:id="80">
    <w:p w14:paraId="245FF961" w14:textId="5CECAFB1"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008A3650" w:rsidRPr="006E5F10">
        <w:rPr>
          <w:rFonts w:asciiTheme="minorHAnsi" w:hAnsiTheme="minorHAnsi" w:cstheme="minorHAnsi"/>
        </w:rPr>
        <w:t>ABS</w:t>
      </w:r>
      <w:r w:rsidRPr="006E5F10">
        <w:rPr>
          <w:rFonts w:asciiTheme="minorHAnsi" w:hAnsiTheme="minorHAnsi" w:cstheme="minorHAnsi"/>
        </w:rPr>
        <w:t xml:space="preserve"> (2008), </w:t>
      </w:r>
      <w:r w:rsidR="00DF3808" w:rsidRPr="006E5F10">
        <w:rPr>
          <w:rFonts w:asciiTheme="minorHAnsi" w:hAnsiTheme="minorHAnsi" w:cstheme="minorHAnsi"/>
        </w:rPr>
        <w:t xml:space="preserve">1292.0 – Australian and New Zealand Standard Industrial Classification (ANZIC), 2006 (Revision 1.0) (Archived issue), </w:t>
      </w:r>
      <w:r w:rsidRPr="006E5F10">
        <w:rPr>
          <w:rFonts w:asciiTheme="minorHAnsi" w:hAnsiTheme="minorHAnsi" w:cstheme="minorHAnsi"/>
        </w:rPr>
        <w:t xml:space="preserve">Division G - Retail Trade, available </w:t>
      </w:r>
      <w:hyperlink r:id="rId55" w:history="1">
        <w:r w:rsidRPr="006E5F10">
          <w:rPr>
            <w:rStyle w:val="Hyperlink"/>
            <w:rFonts w:asciiTheme="minorHAnsi" w:hAnsiTheme="minorHAnsi" w:cstheme="minorHAnsi"/>
          </w:rPr>
          <w:t>here</w:t>
        </w:r>
      </w:hyperlink>
      <w:r w:rsidRPr="006E5F10">
        <w:rPr>
          <w:rFonts w:asciiTheme="minorHAnsi" w:hAnsiTheme="minorHAnsi" w:cstheme="minorHAnsi"/>
        </w:rPr>
        <w:t xml:space="preserve">. </w:t>
      </w:r>
    </w:p>
  </w:endnote>
  <w:endnote w:id="81">
    <w:p w14:paraId="2137E20D" w14:textId="7F1D06B1" w:rsidR="00500D54" w:rsidRPr="006E5F10" w:rsidRDefault="00500D54" w:rsidP="007D5E35">
      <w:pPr>
        <w:pStyle w:val="EndnoteText"/>
        <w:rPr>
          <w:rFonts w:asciiTheme="minorHAnsi" w:hAnsiTheme="minorHAnsi" w:cstheme="minorHAnsi"/>
          <w:lang w:val="en-AU"/>
        </w:rPr>
      </w:pPr>
      <w:r w:rsidRPr="006E5F10">
        <w:rPr>
          <w:rStyle w:val="EndnoteReference"/>
          <w:rFonts w:cstheme="minorHAnsi"/>
        </w:rPr>
        <w:endnoteRef/>
      </w:r>
      <w:r w:rsidRPr="006E5F10">
        <w:rPr>
          <w:rFonts w:asciiTheme="minorHAnsi" w:hAnsiTheme="minorHAnsi" w:cstheme="minorHAnsi"/>
        </w:rPr>
        <w:t xml:space="preserve"> </w:t>
      </w:r>
      <w:r w:rsidR="008A3650" w:rsidRPr="006E5F10">
        <w:rPr>
          <w:rFonts w:asciiTheme="minorHAnsi" w:hAnsiTheme="minorHAnsi" w:cstheme="minorHAnsi"/>
        </w:rPr>
        <w:t>ABS</w:t>
      </w:r>
      <w:r w:rsidRPr="006E5F10">
        <w:rPr>
          <w:rFonts w:asciiTheme="minorHAnsi" w:hAnsiTheme="minorHAnsi" w:cstheme="minorHAnsi"/>
        </w:rPr>
        <w:t xml:space="preserve"> (2008), </w:t>
      </w:r>
      <w:r w:rsidR="00DF3808" w:rsidRPr="006E5F10">
        <w:rPr>
          <w:rFonts w:asciiTheme="minorHAnsi" w:hAnsiTheme="minorHAnsi" w:cstheme="minorHAnsi"/>
        </w:rPr>
        <w:t xml:space="preserve">1292.0 – Australian and New Zealand Standard Industrial Classification (ANZIC), 2006 (Revision 1.0) (Archived issue), </w:t>
      </w:r>
      <w:r w:rsidRPr="006E5F10">
        <w:rPr>
          <w:rFonts w:asciiTheme="minorHAnsi" w:hAnsiTheme="minorHAnsi" w:cstheme="minorHAnsi"/>
        </w:rPr>
        <w:t xml:space="preserve">Division F – Wholesale Trade, available </w:t>
      </w:r>
      <w:hyperlink r:id="rId56" w:history="1">
        <w:r w:rsidRPr="006E5F10">
          <w:rPr>
            <w:rStyle w:val="Hyperlink"/>
            <w:rFonts w:asciiTheme="minorHAnsi" w:hAnsiTheme="minorHAnsi" w:cstheme="minorHAnsi"/>
          </w:rPr>
          <w:t>here.</w:t>
        </w:r>
      </w:hyperlink>
      <w:r w:rsidRPr="006E5F10">
        <w:rPr>
          <w:rFonts w:asciiTheme="minorHAnsi" w:hAnsiTheme="minorHAnsi" w:cstheme="minorHAnsi"/>
        </w:rPr>
        <w:t xml:space="preserve"> </w:t>
      </w:r>
    </w:p>
  </w:endnote>
  <w:endnote w:id="82">
    <w:p w14:paraId="313BC7B4" w14:textId="3F2E3894" w:rsidR="00500D54" w:rsidRPr="006E5F10" w:rsidRDefault="00500D54" w:rsidP="007D5E35">
      <w:pPr>
        <w:pStyle w:val="EndnoteText"/>
        <w:rPr>
          <w:rFonts w:asciiTheme="minorHAnsi" w:hAnsiTheme="minorHAnsi" w:cstheme="minorHAnsi"/>
          <w:lang w:val="en-AU"/>
        </w:rPr>
      </w:pPr>
      <w:r w:rsidRPr="006E5F10">
        <w:rPr>
          <w:rStyle w:val="EndnoteReference"/>
          <w:rFonts w:cstheme="minorHAnsi"/>
        </w:rPr>
        <w:endnoteRef/>
      </w:r>
      <w:r w:rsidRPr="006E5F10">
        <w:rPr>
          <w:rFonts w:asciiTheme="minorHAnsi" w:hAnsiTheme="minorHAnsi" w:cstheme="minorHAnsi"/>
        </w:rPr>
        <w:t xml:space="preserve"> </w:t>
      </w:r>
      <w:r w:rsidR="001B630F" w:rsidRPr="006E5F10">
        <w:t>VSA and Nous 2022, modelling based on Australian Bureau of Statistics (ABS), Labour Force, February 2022</w:t>
      </w:r>
      <w:r w:rsidR="001B630F" w:rsidRPr="006E5F10">
        <w:rPr>
          <w:rFonts w:asciiTheme="minorHAnsi" w:hAnsiTheme="minorHAnsi" w:cstheme="minorHAnsi"/>
        </w:rPr>
        <w:t>.</w:t>
      </w:r>
    </w:p>
  </w:endnote>
  <w:endnote w:id="83">
    <w:p w14:paraId="62B59446" w14:textId="07BE041F" w:rsidR="00500D54" w:rsidRPr="006E5F10" w:rsidRDefault="00500D54" w:rsidP="007D5E35">
      <w:pPr>
        <w:pStyle w:val="EndnoteText"/>
        <w:rPr>
          <w:rFonts w:asciiTheme="minorHAnsi" w:hAnsiTheme="minorHAnsi" w:cstheme="minorHAnsi"/>
          <w:lang w:val="en-AU"/>
        </w:rPr>
      </w:pPr>
      <w:r w:rsidRPr="006E5F10">
        <w:rPr>
          <w:rStyle w:val="EndnoteReference"/>
          <w:rFonts w:cstheme="minorHAnsi"/>
        </w:rPr>
        <w:endnoteRef/>
      </w:r>
      <w:r w:rsidRPr="006E5F10">
        <w:rPr>
          <w:rFonts w:asciiTheme="minorHAnsi" w:hAnsiTheme="minorHAnsi" w:cstheme="minorHAnsi"/>
        </w:rPr>
        <w:t xml:space="preserve"> </w:t>
      </w:r>
      <w:r w:rsidR="008A3650" w:rsidRPr="006E5F10">
        <w:rPr>
          <w:rFonts w:asciiTheme="minorHAnsi" w:hAnsiTheme="minorHAnsi" w:cstheme="minorHAnsi"/>
        </w:rPr>
        <w:t xml:space="preserve">ABS (February 2022) Labour Force Quarterly, Employment by industry by sex </w:t>
      </w:r>
      <w:r w:rsidR="008A3650" w:rsidRPr="006E5F10">
        <w:t xml:space="preserve"> (Victoria), available</w:t>
      </w:r>
      <w:hyperlink r:id="rId57" w:history="1">
        <w:r w:rsidR="008A3650" w:rsidRPr="006E5F10">
          <w:rPr>
            <w:rStyle w:val="Hyperlink"/>
          </w:rPr>
          <w:t xml:space="preserve"> here</w:t>
        </w:r>
      </w:hyperlink>
      <w:r w:rsidR="008A3650" w:rsidRPr="006E5F10">
        <w:rPr>
          <w:rStyle w:val="Hyperlink"/>
          <w:u w:val="none"/>
        </w:rPr>
        <w:t>.</w:t>
      </w:r>
    </w:p>
  </w:endnote>
  <w:endnote w:id="84">
    <w:p w14:paraId="3CF41C17" w14:textId="5BB9CB32" w:rsidR="00500D54" w:rsidRPr="006E5F10" w:rsidRDefault="00500D54" w:rsidP="007D5E35">
      <w:pPr>
        <w:pStyle w:val="EndnoteText"/>
        <w:rPr>
          <w:rFonts w:asciiTheme="minorHAnsi" w:hAnsiTheme="minorHAnsi" w:cstheme="minorHAnsi"/>
          <w:lang w:val="en-AU"/>
        </w:rPr>
      </w:pPr>
      <w:r w:rsidRPr="006E5F10">
        <w:rPr>
          <w:rStyle w:val="EndnoteReference"/>
          <w:rFonts w:cstheme="minorHAnsi"/>
        </w:rPr>
        <w:endnoteRef/>
      </w:r>
      <w:r w:rsidRPr="006E5F10">
        <w:rPr>
          <w:rFonts w:asciiTheme="minorHAnsi" w:hAnsiTheme="minorHAnsi" w:cstheme="minorHAnsi"/>
        </w:rPr>
        <w:t xml:space="preserve"> </w:t>
      </w:r>
      <w:r w:rsidR="008A3650" w:rsidRPr="006E5F10">
        <w:rPr>
          <w:rFonts w:cs="Arial"/>
        </w:rPr>
        <w:t>ABS (February 2022) Labour Force Quarterly, Employment by industry by age bracket (Victoria), available</w:t>
      </w:r>
      <w:hyperlink r:id="rId58" w:history="1">
        <w:r w:rsidR="008A3650" w:rsidRPr="006E5F10">
          <w:rPr>
            <w:rStyle w:val="Hyperlink"/>
            <w:rFonts w:cs="Arial"/>
          </w:rPr>
          <w:t xml:space="preserve"> here</w:t>
        </w:r>
      </w:hyperlink>
      <w:r w:rsidR="008A3650" w:rsidRPr="006E5F10">
        <w:rPr>
          <w:rStyle w:val="Hyperlink"/>
          <w:rFonts w:cs="Arial"/>
          <w:u w:val="none"/>
        </w:rPr>
        <w:t>.</w:t>
      </w:r>
    </w:p>
  </w:endnote>
  <w:endnote w:id="85">
    <w:p w14:paraId="17889641" w14:textId="49904C26" w:rsidR="00500D54" w:rsidRPr="006E5F10" w:rsidRDefault="00500D54" w:rsidP="007D5E35">
      <w:pPr>
        <w:pStyle w:val="EndnoteText"/>
        <w:rPr>
          <w:rFonts w:asciiTheme="minorHAnsi" w:hAnsiTheme="minorHAnsi" w:cstheme="minorHAnsi"/>
          <w:lang w:val="en-AU"/>
        </w:rPr>
      </w:pPr>
      <w:r w:rsidRPr="006E5F10">
        <w:rPr>
          <w:rStyle w:val="EndnoteReference"/>
          <w:rFonts w:cstheme="minorHAnsi"/>
        </w:rPr>
        <w:endnoteRef/>
      </w:r>
      <w:r w:rsidRPr="006E5F10">
        <w:rPr>
          <w:rFonts w:asciiTheme="minorHAnsi" w:hAnsiTheme="minorHAnsi" w:cstheme="minorHAnsi"/>
        </w:rPr>
        <w:t xml:space="preserve"> </w:t>
      </w:r>
      <w:r w:rsidR="00EF790F" w:rsidRPr="006E5F10">
        <w:rPr>
          <w:rFonts w:eastAsia="Times New Roman" w:cs="Arial"/>
          <w:lang w:val="en-AU" w:eastAsia="en-AU"/>
        </w:rPr>
        <w:t>VSA, Nous (2022), modelling of NSC (2022) Employment Projections.</w:t>
      </w:r>
    </w:p>
  </w:endnote>
  <w:endnote w:id="86">
    <w:p w14:paraId="660961E3" w14:textId="77777777"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University of Melbourne Faculty of Business and Economics (2020), Tracking Victoria’s COVD-19 job losses, available </w:t>
      </w:r>
      <w:hyperlink r:id="rId59" w:anchor=":~:text=As%20the%20chart%20shows%2C%20Victoria,more%20jobs%20than%20other%20states." w:history="1">
        <w:r w:rsidRPr="006E5F10">
          <w:rPr>
            <w:rStyle w:val="Hyperlink"/>
            <w:rFonts w:asciiTheme="minorHAnsi" w:hAnsiTheme="minorHAnsi" w:cstheme="minorHAnsi"/>
          </w:rPr>
          <w:t>here</w:t>
        </w:r>
      </w:hyperlink>
      <w:r w:rsidRPr="006E5F10">
        <w:rPr>
          <w:rFonts w:asciiTheme="minorHAnsi" w:hAnsiTheme="minorHAnsi" w:cstheme="minorHAnsi"/>
        </w:rPr>
        <w:t xml:space="preserve">. </w:t>
      </w:r>
    </w:p>
  </w:endnote>
  <w:endnote w:id="87">
    <w:p w14:paraId="6DCC20C1" w14:textId="3962EC68"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00592161" w:rsidRPr="006E5F10">
        <w:rPr>
          <w:rFonts w:asciiTheme="minorHAnsi" w:hAnsiTheme="minorHAnsi" w:cstheme="minorHAnsi"/>
        </w:rPr>
        <w:t>The Australia Institute</w:t>
      </w:r>
      <w:r w:rsidRPr="006E5F10">
        <w:rPr>
          <w:rFonts w:asciiTheme="minorHAnsi" w:hAnsiTheme="minorHAnsi" w:cstheme="minorHAnsi"/>
        </w:rPr>
        <w:t xml:space="preserve"> </w:t>
      </w:r>
      <w:r w:rsidR="00DF4846" w:rsidRPr="006E5F10">
        <w:rPr>
          <w:rFonts w:asciiTheme="minorHAnsi" w:hAnsiTheme="minorHAnsi" w:cstheme="minorHAnsi"/>
        </w:rPr>
        <w:t>(2021),</w:t>
      </w:r>
      <w:r w:rsidRPr="006E5F10">
        <w:rPr>
          <w:rFonts w:asciiTheme="minorHAnsi" w:hAnsiTheme="minorHAnsi" w:cstheme="minorHAnsi"/>
        </w:rPr>
        <w:t xml:space="preserve"> Centre for Future Work</w:t>
      </w:r>
      <w:r w:rsidR="00DF4846" w:rsidRPr="006E5F10">
        <w:rPr>
          <w:rFonts w:asciiTheme="minorHAnsi" w:hAnsiTheme="minorHAnsi" w:cstheme="minorHAnsi"/>
        </w:rPr>
        <w:t>, ‘</w:t>
      </w:r>
      <w:r w:rsidRPr="006E5F10">
        <w:rPr>
          <w:rFonts w:asciiTheme="minorHAnsi" w:hAnsiTheme="minorHAnsi" w:cstheme="minorHAnsi"/>
        </w:rPr>
        <w:t>Creativity in Crisis: Rebooting Australia’s Arts &amp; Entertainment Sector after Covid</w:t>
      </w:r>
      <w:r w:rsidR="00DF4846" w:rsidRPr="006E5F10">
        <w:rPr>
          <w:rFonts w:asciiTheme="minorHAnsi" w:hAnsiTheme="minorHAnsi" w:cstheme="minorHAnsi"/>
        </w:rPr>
        <w:t>’,</w:t>
      </w:r>
      <w:r w:rsidRPr="006E5F10">
        <w:rPr>
          <w:rFonts w:asciiTheme="minorHAnsi" w:hAnsiTheme="minorHAnsi" w:cstheme="minorHAnsi"/>
        </w:rPr>
        <w:t xml:space="preserve"> July 2021</w:t>
      </w:r>
      <w:r w:rsidR="00DF4846" w:rsidRPr="006E5F10">
        <w:rPr>
          <w:rFonts w:asciiTheme="minorHAnsi" w:hAnsiTheme="minorHAnsi" w:cstheme="minorHAnsi"/>
        </w:rPr>
        <w:t xml:space="preserve"> available </w:t>
      </w:r>
      <w:hyperlink r:id="rId60" w:history="1">
        <w:r w:rsidR="00DF4846" w:rsidRPr="006E5F10">
          <w:rPr>
            <w:rStyle w:val="Hyperlink"/>
            <w:rFonts w:asciiTheme="minorHAnsi" w:hAnsiTheme="minorHAnsi" w:cstheme="minorHAnsi"/>
          </w:rPr>
          <w:t>here</w:t>
        </w:r>
      </w:hyperlink>
      <w:r w:rsidR="00DF4846" w:rsidRPr="006E5F10">
        <w:rPr>
          <w:rFonts w:asciiTheme="minorHAnsi" w:hAnsiTheme="minorHAnsi" w:cstheme="minorHAnsi"/>
        </w:rPr>
        <w:t>.</w:t>
      </w:r>
      <w:r w:rsidRPr="006E5F10">
        <w:rPr>
          <w:rFonts w:asciiTheme="minorHAnsi" w:hAnsiTheme="minorHAnsi" w:cstheme="minorHAnsi"/>
        </w:rPr>
        <w:t xml:space="preserve"> </w:t>
      </w:r>
    </w:p>
  </w:endnote>
  <w:endnote w:id="88">
    <w:p w14:paraId="25CC55AD" w14:textId="07C19EBD" w:rsidR="009C098D" w:rsidRPr="006E5F10" w:rsidRDefault="009C098D">
      <w:pPr>
        <w:pStyle w:val="EndnoteText"/>
        <w:rPr>
          <w:lang w:val="en-AU"/>
        </w:rPr>
      </w:pPr>
      <w:r w:rsidRPr="006E5F10">
        <w:rPr>
          <w:rStyle w:val="EndnoteReference"/>
        </w:rPr>
        <w:endnoteRef/>
      </w:r>
      <w:r w:rsidRPr="006E5F10">
        <w:t xml:space="preserve"> </w:t>
      </w:r>
      <w:r w:rsidR="00C101F7" w:rsidRPr="006E5F10">
        <w:t xml:space="preserve">Victorian </w:t>
      </w:r>
      <w:r w:rsidRPr="006E5F10">
        <w:rPr>
          <w:lang w:val="en-AU"/>
        </w:rPr>
        <w:t>Skills Plan Consultation (2022), Hume City Council</w:t>
      </w:r>
      <w:r w:rsidR="00CA2EE0" w:rsidRPr="006E5F10">
        <w:rPr>
          <w:lang w:val="en-AU"/>
        </w:rPr>
        <w:t xml:space="preserve">. </w:t>
      </w:r>
    </w:p>
  </w:endnote>
  <w:endnote w:id="89">
    <w:p w14:paraId="177F8DE2" w14:textId="0FBF2936" w:rsidR="002E1283" w:rsidRPr="006E5F10" w:rsidRDefault="002E1283">
      <w:pPr>
        <w:pStyle w:val="EndnoteText"/>
        <w:rPr>
          <w:lang w:val="en-AU"/>
        </w:rPr>
      </w:pPr>
      <w:r w:rsidRPr="006E5F10">
        <w:rPr>
          <w:rStyle w:val="EndnoteReference"/>
        </w:rPr>
        <w:endnoteRef/>
      </w:r>
      <w:r w:rsidRPr="006E5F10">
        <w:t xml:space="preserve"> </w:t>
      </w:r>
      <w:r w:rsidR="00C101F7" w:rsidRPr="006E5F10">
        <w:t xml:space="preserve">Victorian </w:t>
      </w:r>
      <w:r w:rsidR="00B2158E" w:rsidRPr="006E5F10">
        <w:rPr>
          <w:lang w:val="en-AU"/>
        </w:rPr>
        <w:t>Skills Plan Consultation (2022), Hume City Council.</w:t>
      </w:r>
    </w:p>
  </w:endnote>
  <w:endnote w:id="90">
    <w:p w14:paraId="5A57529B" w14:textId="24B955C0" w:rsidR="00043F2F" w:rsidRPr="006E5F10" w:rsidRDefault="00043F2F">
      <w:pPr>
        <w:pStyle w:val="EndnoteText"/>
        <w:rPr>
          <w:lang w:val="en-AU"/>
        </w:rPr>
      </w:pPr>
      <w:r w:rsidRPr="006E5F10">
        <w:rPr>
          <w:rStyle w:val="EndnoteReference"/>
        </w:rPr>
        <w:endnoteRef/>
      </w:r>
      <w:r w:rsidRPr="006E5F10">
        <w:t xml:space="preserve"> </w:t>
      </w:r>
      <w:r w:rsidRPr="006E5F10">
        <w:rPr>
          <w:lang w:val="en-AU"/>
        </w:rPr>
        <w:t xml:space="preserve">City of Darebin (2022), </w:t>
      </w:r>
      <w:r w:rsidR="00CC5A60" w:rsidRPr="006E5F10">
        <w:rPr>
          <w:lang w:val="en-AU"/>
        </w:rPr>
        <w:t xml:space="preserve">Future shared use of the </w:t>
      </w:r>
      <w:r w:rsidR="00737834" w:rsidRPr="006E5F10">
        <w:rPr>
          <w:lang w:val="en-AU"/>
        </w:rPr>
        <w:t xml:space="preserve">Northcote Public Golf Course, available </w:t>
      </w:r>
      <w:hyperlink r:id="rId61" w:history="1">
        <w:r w:rsidR="00737834" w:rsidRPr="006E5F10">
          <w:rPr>
            <w:rStyle w:val="Hyperlink"/>
            <w:lang w:val="en-AU"/>
          </w:rPr>
          <w:t>here.</w:t>
        </w:r>
      </w:hyperlink>
    </w:p>
  </w:endnote>
  <w:endnote w:id="91">
    <w:p w14:paraId="22179C6F" w14:textId="764B9EFC"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Victorian Department of Education and Training (2021), Positive Start, available</w:t>
      </w:r>
      <w:r w:rsidR="007A2B45" w:rsidRPr="006E5F10">
        <w:rPr>
          <w:rFonts w:asciiTheme="minorHAnsi" w:hAnsiTheme="minorHAnsi" w:cstheme="minorHAnsi"/>
        </w:rPr>
        <w:t xml:space="preserve"> </w:t>
      </w:r>
      <w:hyperlink r:id="rId62" w:history="1">
        <w:r w:rsidR="007A2B45" w:rsidRPr="006E5F10">
          <w:rPr>
            <w:rStyle w:val="Hyperlink"/>
            <w:rFonts w:asciiTheme="minorHAnsi" w:hAnsiTheme="minorHAnsi" w:cstheme="minorHAnsi"/>
          </w:rPr>
          <w:t xml:space="preserve">here. </w:t>
        </w:r>
      </w:hyperlink>
    </w:p>
  </w:endnote>
  <w:endnote w:id="92">
    <w:p w14:paraId="7ED9137B" w14:textId="4E1F2DF2"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Victorian Department of Education and Training (2021), Positive Start, available</w:t>
      </w:r>
      <w:r w:rsidR="007A2B45" w:rsidRPr="006E5F10">
        <w:rPr>
          <w:rFonts w:asciiTheme="minorHAnsi" w:hAnsiTheme="minorHAnsi" w:cstheme="minorHAnsi"/>
        </w:rPr>
        <w:t xml:space="preserve"> </w:t>
      </w:r>
      <w:hyperlink r:id="rId63" w:history="1">
        <w:r w:rsidR="007A2B45" w:rsidRPr="006E5F10">
          <w:rPr>
            <w:rStyle w:val="Hyperlink"/>
            <w:rFonts w:asciiTheme="minorHAnsi" w:hAnsiTheme="minorHAnsi" w:cstheme="minorHAnsi"/>
          </w:rPr>
          <w:t xml:space="preserve">here. </w:t>
        </w:r>
      </w:hyperlink>
    </w:p>
  </w:endnote>
  <w:endnote w:id="93">
    <w:p w14:paraId="019E5946" w14:textId="3F79AF8C" w:rsidR="00B91390" w:rsidRPr="006E5F10" w:rsidRDefault="00B91390">
      <w:pPr>
        <w:pStyle w:val="EndnoteText"/>
        <w:rPr>
          <w:lang w:val="en-AU"/>
        </w:rPr>
      </w:pPr>
      <w:r w:rsidRPr="006E5F10">
        <w:rPr>
          <w:rStyle w:val="EndnoteReference"/>
        </w:rPr>
        <w:endnoteRef/>
      </w:r>
      <w:r w:rsidRPr="006E5F10">
        <w:t xml:space="preserve"> </w:t>
      </w:r>
      <w:r w:rsidRPr="006E5F10">
        <w:rPr>
          <w:lang w:val="en-AU"/>
        </w:rPr>
        <w:t>Victorian Government (</w:t>
      </w:r>
      <w:r w:rsidR="004A4F39" w:rsidRPr="006E5F10">
        <w:rPr>
          <w:lang w:val="en-AU"/>
        </w:rPr>
        <w:t xml:space="preserve">2021), Victorian Water Safety Strategy, available </w:t>
      </w:r>
      <w:hyperlink r:id="rId64" w:history="1">
        <w:r w:rsidR="004A4F39" w:rsidRPr="006E5F10">
          <w:rPr>
            <w:rStyle w:val="Hyperlink"/>
            <w:lang w:val="en-AU"/>
          </w:rPr>
          <w:t>here.</w:t>
        </w:r>
      </w:hyperlink>
      <w:r w:rsidR="004A4F39" w:rsidRPr="006E5F10">
        <w:rPr>
          <w:lang w:val="en-AU"/>
        </w:rPr>
        <w:t xml:space="preserve"> </w:t>
      </w:r>
    </w:p>
  </w:endnote>
  <w:endnote w:id="94">
    <w:p w14:paraId="3B9E1911" w14:textId="36C34526" w:rsidR="004A4F39" w:rsidRPr="006E5F10" w:rsidRDefault="004A4F39">
      <w:pPr>
        <w:pStyle w:val="EndnoteText"/>
        <w:rPr>
          <w:lang w:val="en-AU"/>
        </w:rPr>
      </w:pPr>
      <w:r w:rsidRPr="006E5F10">
        <w:rPr>
          <w:rStyle w:val="EndnoteReference"/>
        </w:rPr>
        <w:endnoteRef/>
      </w:r>
      <w:r w:rsidRPr="006E5F10">
        <w:t xml:space="preserve"> </w:t>
      </w:r>
      <w:r w:rsidRPr="006E5F10">
        <w:rPr>
          <w:lang w:val="en-AU"/>
        </w:rPr>
        <w:t xml:space="preserve">Victorian Government (2021), Victorian Water Safety Strategy, available </w:t>
      </w:r>
      <w:hyperlink r:id="rId65" w:history="1">
        <w:r w:rsidRPr="006E5F10">
          <w:rPr>
            <w:rStyle w:val="Hyperlink"/>
            <w:lang w:val="en-AU"/>
          </w:rPr>
          <w:t>here.</w:t>
        </w:r>
      </w:hyperlink>
    </w:p>
  </w:endnote>
  <w:endnote w:id="95">
    <w:p w14:paraId="4C08DA5B" w14:textId="03A766C1" w:rsidR="004A4F39" w:rsidRPr="006E5F10" w:rsidRDefault="004A4F39">
      <w:pPr>
        <w:pStyle w:val="EndnoteText"/>
        <w:rPr>
          <w:lang w:val="en-AU"/>
        </w:rPr>
      </w:pPr>
      <w:r w:rsidRPr="006E5F10">
        <w:rPr>
          <w:rStyle w:val="EndnoteReference"/>
        </w:rPr>
        <w:endnoteRef/>
      </w:r>
      <w:r w:rsidRPr="006E5F10">
        <w:t xml:space="preserve"> </w:t>
      </w:r>
      <w:r w:rsidR="00C101F7" w:rsidRPr="006E5F10">
        <w:t xml:space="preserve">Victorian </w:t>
      </w:r>
      <w:r w:rsidRPr="006E5F10">
        <w:rPr>
          <w:lang w:val="en-AU"/>
        </w:rPr>
        <w:t>Skills Plan Consultation (2022), Aquatics and Recreation Victoria.</w:t>
      </w:r>
    </w:p>
  </w:endnote>
  <w:endnote w:id="96">
    <w:p w14:paraId="59113FC7" w14:textId="01B51775" w:rsidR="00500D54" w:rsidRPr="006E5F10" w:rsidRDefault="00500D54" w:rsidP="007D5E35">
      <w:pPr>
        <w:pStyle w:val="EndnoteText"/>
        <w:rPr>
          <w:rFonts w:asciiTheme="minorHAnsi" w:hAnsiTheme="minorHAnsi" w:cstheme="minorHAnsi"/>
          <w:b/>
        </w:rPr>
      </w:pPr>
      <w:r w:rsidRPr="006E5F10">
        <w:rPr>
          <w:rStyle w:val="EndnoteReference"/>
          <w:rFonts w:cstheme="minorHAnsi"/>
          <w:b/>
        </w:rPr>
        <w:endnoteRef/>
      </w:r>
      <w:r w:rsidRPr="006E5F10">
        <w:rPr>
          <w:rFonts w:asciiTheme="minorHAnsi" w:hAnsiTheme="minorHAnsi" w:cstheme="minorHAnsi"/>
          <w:b/>
        </w:rPr>
        <w:t xml:space="preserve"> </w:t>
      </w:r>
      <w:r w:rsidR="00C101F7" w:rsidRPr="006E5F10">
        <w:rPr>
          <w:rFonts w:asciiTheme="minorHAnsi" w:hAnsiTheme="minorHAnsi" w:cstheme="minorHAnsi"/>
        </w:rPr>
        <w:t>AISC</w:t>
      </w:r>
      <w:r w:rsidRPr="006E5F10">
        <w:rPr>
          <w:rFonts w:asciiTheme="minorHAnsi" w:hAnsiTheme="minorHAnsi" w:cstheme="minorHAnsi"/>
        </w:rPr>
        <w:t xml:space="preserve"> (2022), Hospitality, available </w:t>
      </w:r>
      <w:hyperlink r:id="rId66" w:history="1">
        <w:r w:rsidRPr="006E5F10">
          <w:rPr>
            <w:rStyle w:val="Hyperlink"/>
            <w:rFonts w:asciiTheme="minorHAnsi" w:hAnsiTheme="minorHAnsi" w:cstheme="minorHAnsi"/>
          </w:rPr>
          <w:t>here.</w:t>
        </w:r>
      </w:hyperlink>
      <w:r w:rsidRPr="006E5F10">
        <w:rPr>
          <w:rFonts w:asciiTheme="minorHAnsi" w:hAnsiTheme="minorHAnsi" w:cstheme="minorHAnsi"/>
        </w:rPr>
        <w:t xml:space="preserve"> </w:t>
      </w:r>
    </w:p>
  </w:endnote>
  <w:endnote w:id="97">
    <w:p w14:paraId="05C88A1E" w14:textId="6E4C6ED6"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00C101F7" w:rsidRPr="006E5F10">
        <w:rPr>
          <w:rFonts w:asciiTheme="minorHAnsi" w:hAnsiTheme="minorHAnsi" w:cstheme="minorHAnsi"/>
        </w:rPr>
        <w:t>AISC</w:t>
      </w:r>
      <w:r w:rsidRPr="006E5F10">
        <w:rPr>
          <w:rFonts w:asciiTheme="minorHAnsi" w:hAnsiTheme="minorHAnsi" w:cstheme="minorHAnsi"/>
        </w:rPr>
        <w:t xml:space="preserve"> (2022), Cookery, available </w:t>
      </w:r>
      <w:hyperlink r:id="rId67" w:history="1">
        <w:r w:rsidRPr="006E5F10">
          <w:rPr>
            <w:rStyle w:val="Hyperlink"/>
            <w:rFonts w:asciiTheme="minorHAnsi" w:hAnsiTheme="minorHAnsi" w:cstheme="minorHAnsi"/>
          </w:rPr>
          <w:t>here</w:t>
        </w:r>
      </w:hyperlink>
      <w:r w:rsidRPr="006E5F10">
        <w:rPr>
          <w:rFonts w:asciiTheme="minorHAnsi" w:hAnsiTheme="minorHAnsi" w:cstheme="minorHAnsi"/>
        </w:rPr>
        <w:t>.</w:t>
      </w:r>
    </w:p>
  </w:endnote>
  <w:endnote w:id="98">
    <w:p w14:paraId="796745AF" w14:textId="0FB8C686"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00C101F7" w:rsidRPr="006E5F10">
        <w:rPr>
          <w:rFonts w:asciiTheme="minorHAnsi" w:hAnsiTheme="minorHAnsi" w:cstheme="minorHAnsi"/>
        </w:rPr>
        <w:t>AISC</w:t>
      </w:r>
      <w:r w:rsidRPr="006E5F10">
        <w:rPr>
          <w:rFonts w:asciiTheme="minorHAnsi" w:hAnsiTheme="minorHAnsi" w:cstheme="minorHAnsi"/>
        </w:rPr>
        <w:t xml:space="preserve"> (2022), Cookery, available </w:t>
      </w:r>
      <w:hyperlink r:id="rId68" w:history="1">
        <w:r w:rsidRPr="006E5F10">
          <w:rPr>
            <w:rStyle w:val="Hyperlink"/>
            <w:rFonts w:asciiTheme="minorHAnsi" w:hAnsiTheme="minorHAnsi" w:cstheme="minorHAnsi"/>
          </w:rPr>
          <w:t>here</w:t>
        </w:r>
      </w:hyperlink>
      <w:r w:rsidRPr="006E5F10">
        <w:rPr>
          <w:rFonts w:asciiTheme="minorHAnsi" w:hAnsiTheme="minorHAnsi" w:cstheme="minorHAnsi"/>
        </w:rPr>
        <w:t xml:space="preserve">. </w:t>
      </w:r>
    </w:p>
  </w:endnote>
  <w:endnote w:id="99">
    <w:p w14:paraId="446E4837" w14:textId="2BA68B6B" w:rsidR="00500D54" w:rsidRPr="006E5F10" w:rsidRDefault="00500D54" w:rsidP="007D5E35">
      <w:pPr>
        <w:pStyle w:val="EndnoteText"/>
        <w:rPr>
          <w:rFonts w:asciiTheme="minorHAnsi" w:hAnsiTheme="minorHAnsi" w:cstheme="minorHAnsi"/>
          <w:lang w:val="en-AU"/>
        </w:rPr>
      </w:pPr>
      <w:r w:rsidRPr="006E5F10">
        <w:rPr>
          <w:rStyle w:val="EndnoteReference"/>
          <w:rFonts w:cstheme="minorHAnsi"/>
        </w:rPr>
        <w:endnoteRef/>
      </w:r>
      <w:r w:rsidRPr="006E5F10">
        <w:rPr>
          <w:rFonts w:asciiTheme="minorHAnsi" w:hAnsiTheme="minorHAnsi" w:cstheme="minorHAnsi"/>
        </w:rPr>
        <w:t xml:space="preserve"> Restaurant </w:t>
      </w:r>
      <w:r w:rsidR="00CE1941" w:rsidRPr="006E5F10">
        <w:rPr>
          <w:rFonts w:asciiTheme="minorHAnsi" w:hAnsiTheme="minorHAnsi" w:cstheme="minorHAnsi"/>
        </w:rPr>
        <w:t>and</w:t>
      </w:r>
      <w:r w:rsidRPr="006E5F10">
        <w:rPr>
          <w:rFonts w:asciiTheme="minorHAnsi" w:hAnsiTheme="minorHAnsi" w:cstheme="minorHAnsi"/>
        </w:rPr>
        <w:t xml:space="preserve"> Catering Australia (202</w:t>
      </w:r>
      <w:r w:rsidR="00834763" w:rsidRPr="006E5F10">
        <w:rPr>
          <w:rFonts w:asciiTheme="minorHAnsi" w:hAnsiTheme="minorHAnsi" w:cstheme="minorHAnsi"/>
        </w:rPr>
        <w:t>0</w:t>
      </w:r>
      <w:r w:rsidRPr="006E5F10">
        <w:rPr>
          <w:rFonts w:asciiTheme="minorHAnsi" w:hAnsiTheme="minorHAnsi" w:cstheme="minorHAnsi"/>
        </w:rPr>
        <w:t xml:space="preserve">), 2020 Industry Benchmarking Report, </w:t>
      </w:r>
      <w:r w:rsidR="00D9510D" w:rsidRPr="006E5F10">
        <w:rPr>
          <w:rFonts w:asciiTheme="minorHAnsi" w:hAnsiTheme="minorHAnsi" w:cstheme="minorHAnsi"/>
        </w:rPr>
        <w:t>2019 – 2020</w:t>
      </w:r>
      <w:r w:rsidR="00E752F6" w:rsidRPr="006E5F10">
        <w:rPr>
          <w:rFonts w:asciiTheme="minorHAnsi" w:hAnsiTheme="minorHAnsi" w:cstheme="minorHAnsi"/>
        </w:rPr>
        <w:t xml:space="preserve"> financial year</w:t>
      </w:r>
      <w:r w:rsidRPr="006E5F10">
        <w:rPr>
          <w:rFonts w:asciiTheme="minorHAnsi" w:hAnsiTheme="minorHAnsi" w:cstheme="minorHAnsi"/>
        </w:rPr>
        <w:t xml:space="preserve">, available </w:t>
      </w:r>
      <w:hyperlink r:id="rId69" w:history="1">
        <w:r w:rsidRPr="006E5F10">
          <w:rPr>
            <w:rStyle w:val="Hyperlink"/>
            <w:rFonts w:asciiTheme="minorHAnsi" w:hAnsiTheme="minorHAnsi" w:cstheme="minorHAnsi"/>
          </w:rPr>
          <w:t>here.</w:t>
        </w:r>
      </w:hyperlink>
      <w:r w:rsidRPr="006E5F10">
        <w:rPr>
          <w:rFonts w:asciiTheme="minorHAnsi" w:hAnsiTheme="minorHAnsi" w:cstheme="minorHAnsi"/>
        </w:rPr>
        <w:t xml:space="preserve"> </w:t>
      </w:r>
    </w:p>
  </w:endnote>
  <w:endnote w:id="100">
    <w:p w14:paraId="09E951E6" w14:textId="79AC89B1"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Australian Industry </w:t>
      </w:r>
      <w:r w:rsidR="00040139" w:rsidRPr="006E5F10">
        <w:rPr>
          <w:rFonts w:asciiTheme="minorHAnsi" w:hAnsiTheme="minorHAnsi" w:cstheme="minorHAnsi"/>
        </w:rPr>
        <w:t>and</w:t>
      </w:r>
      <w:r w:rsidRPr="006E5F10">
        <w:rPr>
          <w:rFonts w:asciiTheme="minorHAnsi" w:hAnsiTheme="minorHAnsi" w:cstheme="minorHAnsi"/>
        </w:rPr>
        <w:t xml:space="preserve"> Skills Committee (2022), Cookery, available </w:t>
      </w:r>
      <w:hyperlink r:id="rId70" w:history="1">
        <w:r w:rsidRPr="006E5F10">
          <w:rPr>
            <w:rStyle w:val="Hyperlink"/>
            <w:rFonts w:asciiTheme="minorHAnsi" w:hAnsiTheme="minorHAnsi" w:cstheme="minorHAnsi"/>
          </w:rPr>
          <w:t>here</w:t>
        </w:r>
      </w:hyperlink>
      <w:r w:rsidRPr="006E5F10">
        <w:rPr>
          <w:rFonts w:asciiTheme="minorHAnsi" w:hAnsiTheme="minorHAnsi" w:cstheme="minorHAnsi"/>
        </w:rPr>
        <w:t>.</w:t>
      </w:r>
    </w:p>
  </w:endnote>
  <w:endnote w:id="101">
    <w:p w14:paraId="56F799D4" w14:textId="77777777"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EHL Insights (2022), 2022 Top Hospitality Industry Trends, available </w:t>
      </w:r>
      <w:hyperlink r:id="rId71" w:history="1">
        <w:r w:rsidRPr="006E5F10">
          <w:rPr>
            <w:rStyle w:val="Hyperlink"/>
            <w:rFonts w:asciiTheme="minorHAnsi" w:hAnsiTheme="minorHAnsi" w:cstheme="minorHAnsi"/>
          </w:rPr>
          <w:t>here</w:t>
        </w:r>
      </w:hyperlink>
      <w:r w:rsidRPr="006E5F10">
        <w:rPr>
          <w:rFonts w:asciiTheme="minorHAnsi" w:hAnsiTheme="minorHAnsi" w:cstheme="minorHAnsi"/>
        </w:rPr>
        <w:t>.</w:t>
      </w:r>
    </w:p>
  </w:endnote>
  <w:endnote w:id="102">
    <w:p w14:paraId="73D53979" w14:textId="77777777"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EHL Insights (2022), 2022 Top Hospitality Industry Trends, available </w:t>
      </w:r>
      <w:hyperlink r:id="rId72" w:history="1">
        <w:r w:rsidRPr="006E5F10">
          <w:rPr>
            <w:rStyle w:val="Hyperlink"/>
            <w:rFonts w:asciiTheme="minorHAnsi" w:hAnsiTheme="minorHAnsi" w:cstheme="minorHAnsi"/>
          </w:rPr>
          <w:t>here</w:t>
        </w:r>
      </w:hyperlink>
      <w:r w:rsidRPr="006E5F10">
        <w:rPr>
          <w:rFonts w:asciiTheme="minorHAnsi" w:hAnsiTheme="minorHAnsi" w:cstheme="minorHAnsi"/>
        </w:rPr>
        <w:t>.</w:t>
      </w:r>
    </w:p>
  </w:endnote>
  <w:endnote w:id="103">
    <w:p w14:paraId="560AC088" w14:textId="77DCA5D4"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00055BC0" w:rsidRPr="006E5F10">
        <w:rPr>
          <w:rFonts w:asciiTheme="minorHAnsi" w:hAnsiTheme="minorHAnsi" w:cstheme="minorHAnsi"/>
        </w:rPr>
        <w:t>Jameson, J</w:t>
      </w:r>
      <w:r w:rsidR="000D2D53" w:rsidRPr="006E5F10">
        <w:rPr>
          <w:rFonts w:asciiTheme="minorHAnsi" w:hAnsiTheme="minorHAnsi" w:cstheme="minorHAnsi"/>
        </w:rPr>
        <w:t xml:space="preserve"> (2021)</w:t>
      </w:r>
      <w:r w:rsidRPr="006E5F10">
        <w:rPr>
          <w:rFonts w:asciiTheme="minorHAnsi" w:hAnsiTheme="minorHAnsi" w:cstheme="minorHAnsi"/>
        </w:rPr>
        <w:t xml:space="preserve">, </w:t>
      </w:r>
      <w:r w:rsidR="000D2D53" w:rsidRPr="006E5F10">
        <w:rPr>
          <w:rFonts w:asciiTheme="minorHAnsi" w:hAnsiTheme="minorHAnsi" w:cstheme="minorHAnsi"/>
        </w:rPr>
        <w:t>‘</w:t>
      </w:r>
      <w:r w:rsidRPr="006E5F10">
        <w:rPr>
          <w:rFonts w:asciiTheme="minorHAnsi" w:hAnsiTheme="minorHAnsi" w:cstheme="minorHAnsi"/>
        </w:rPr>
        <w:t>New hotels in Melbourne: Boom continues despite COVID-19 lockdown</w:t>
      </w:r>
      <w:r w:rsidR="000D2D53" w:rsidRPr="006E5F10">
        <w:rPr>
          <w:rFonts w:asciiTheme="minorHAnsi" w:hAnsiTheme="minorHAnsi" w:cstheme="minorHAnsi"/>
        </w:rPr>
        <w:t>’</w:t>
      </w:r>
      <w:r w:rsidRPr="006E5F10">
        <w:rPr>
          <w:rFonts w:asciiTheme="minorHAnsi" w:hAnsiTheme="minorHAnsi" w:cstheme="minorHAnsi"/>
        </w:rPr>
        <w:t>,</w:t>
      </w:r>
      <w:r w:rsidR="000D2D53" w:rsidRPr="006E5F10">
        <w:rPr>
          <w:rFonts w:asciiTheme="minorHAnsi" w:hAnsiTheme="minorHAnsi" w:cstheme="minorHAnsi"/>
        </w:rPr>
        <w:t xml:space="preserve"> Traveller</w:t>
      </w:r>
      <w:r w:rsidRPr="006E5F10">
        <w:rPr>
          <w:rFonts w:asciiTheme="minorHAnsi" w:hAnsiTheme="minorHAnsi" w:cstheme="minorHAnsi"/>
        </w:rPr>
        <w:t xml:space="preserve">, June 2021, </w:t>
      </w:r>
      <w:r w:rsidR="000D2D53" w:rsidRPr="006E5F10">
        <w:rPr>
          <w:rFonts w:asciiTheme="minorHAnsi" w:hAnsiTheme="minorHAnsi" w:cstheme="minorHAnsi"/>
        </w:rPr>
        <w:t xml:space="preserve">available </w:t>
      </w:r>
      <w:hyperlink r:id="rId73" w:history="1">
        <w:r w:rsidR="000D2D53" w:rsidRPr="006E5F10">
          <w:rPr>
            <w:rStyle w:val="Hyperlink"/>
            <w:rFonts w:asciiTheme="minorHAnsi" w:hAnsiTheme="minorHAnsi" w:cstheme="minorHAnsi"/>
          </w:rPr>
          <w:t>here</w:t>
        </w:r>
      </w:hyperlink>
      <w:r w:rsidR="000D2D53" w:rsidRPr="006E5F10">
        <w:rPr>
          <w:rFonts w:asciiTheme="minorHAnsi" w:hAnsiTheme="minorHAnsi" w:cstheme="minorHAnsi"/>
        </w:rPr>
        <w:t>.</w:t>
      </w:r>
    </w:p>
  </w:endnote>
  <w:endnote w:id="104">
    <w:p w14:paraId="7588F8B2" w14:textId="1D327542"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Deloitte Access Economics</w:t>
      </w:r>
      <w:r w:rsidR="00A477E2" w:rsidRPr="006E5F10">
        <w:rPr>
          <w:rFonts w:asciiTheme="minorHAnsi" w:hAnsiTheme="minorHAnsi" w:cstheme="minorHAnsi"/>
        </w:rPr>
        <w:t xml:space="preserve"> (2021),</w:t>
      </w:r>
      <w:r w:rsidRPr="006E5F10">
        <w:rPr>
          <w:rFonts w:asciiTheme="minorHAnsi" w:hAnsiTheme="minorHAnsi" w:cstheme="minorHAnsi"/>
        </w:rPr>
        <w:t xml:space="preserve"> Tourism and Hotel Market Outlook</w:t>
      </w:r>
      <w:r w:rsidR="000D2D53" w:rsidRPr="006E5F10">
        <w:rPr>
          <w:rFonts w:asciiTheme="minorHAnsi" w:hAnsiTheme="minorHAnsi" w:cstheme="minorHAnsi"/>
        </w:rPr>
        <w:t>,</w:t>
      </w:r>
      <w:r w:rsidRPr="006E5F10">
        <w:rPr>
          <w:rFonts w:asciiTheme="minorHAnsi" w:hAnsiTheme="minorHAnsi" w:cstheme="minorHAnsi"/>
        </w:rPr>
        <w:t xml:space="preserve"> Edition </w:t>
      </w:r>
      <w:r w:rsidR="006605B5" w:rsidRPr="006E5F10">
        <w:rPr>
          <w:rFonts w:asciiTheme="minorHAnsi" w:hAnsiTheme="minorHAnsi" w:cstheme="minorHAnsi"/>
        </w:rPr>
        <w:t>2</w:t>
      </w:r>
      <w:r w:rsidR="00A477E2" w:rsidRPr="006E5F10">
        <w:rPr>
          <w:rFonts w:asciiTheme="minorHAnsi" w:hAnsiTheme="minorHAnsi" w:cstheme="minorHAnsi"/>
        </w:rPr>
        <w:t>,</w:t>
      </w:r>
      <w:r w:rsidRPr="006E5F10">
        <w:rPr>
          <w:rFonts w:asciiTheme="minorHAnsi" w:hAnsiTheme="minorHAnsi" w:cstheme="minorHAnsi"/>
        </w:rPr>
        <w:t xml:space="preserve"> 2021</w:t>
      </w:r>
      <w:r w:rsidR="006605B5" w:rsidRPr="006E5F10">
        <w:rPr>
          <w:rFonts w:asciiTheme="minorHAnsi" w:hAnsiTheme="minorHAnsi" w:cstheme="minorHAnsi"/>
        </w:rPr>
        <w:t xml:space="preserve">, available </w:t>
      </w:r>
      <w:hyperlink r:id="rId74" w:history="1">
        <w:r w:rsidR="006605B5" w:rsidRPr="006E5F10">
          <w:rPr>
            <w:rStyle w:val="Hyperlink"/>
            <w:rFonts w:asciiTheme="minorHAnsi" w:hAnsiTheme="minorHAnsi" w:cstheme="minorHAnsi"/>
          </w:rPr>
          <w:t>here.</w:t>
        </w:r>
      </w:hyperlink>
      <w:r w:rsidR="006605B5" w:rsidRPr="006E5F10">
        <w:rPr>
          <w:rFonts w:asciiTheme="minorHAnsi" w:hAnsiTheme="minorHAnsi" w:cstheme="minorHAnsi"/>
        </w:rPr>
        <w:t xml:space="preserve"> </w:t>
      </w:r>
    </w:p>
  </w:endnote>
  <w:endnote w:id="105">
    <w:p w14:paraId="22B9B5F5" w14:textId="7BA34946"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00FC51FC" w:rsidRPr="006E5F10">
        <w:rPr>
          <w:rFonts w:asciiTheme="minorHAnsi" w:hAnsiTheme="minorHAnsi" w:cstheme="minorHAnsi"/>
        </w:rPr>
        <w:t>Lefort, C</w:t>
      </w:r>
      <w:r w:rsidR="000F0E66" w:rsidRPr="006E5F10">
        <w:rPr>
          <w:rFonts w:asciiTheme="minorHAnsi" w:hAnsiTheme="minorHAnsi" w:cstheme="minorHAnsi"/>
        </w:rPr>
        <w:t xml:space="preserve"> (2022), ‘</w:t>
      </w:r>
      <w:r w:rsidRPr="006E5F10">
        <w:rPr>
          <w:rFonts w:asciiTheme="minorHAnsi" w:hAnsiTheme="minorHAnsi" w:cstheme="minorHAnsi"/>
        </w:rPr>
        <w:t>Economists see $A at US73c by June 2022</w:t>
      </w:r>
      <w:r w:rsidR="000F0E66" w:rsidRPr="006E5F10">
        <w:rPr>
          <w:rFonts w:asciiTheme="minorHAnsi" w:hAnsiTheme="minorHAnsi" w:cstheme="minorHAnsi"/>
        </w:rPr>
        <w:t>’</w:t>
      </w:r>
      <w:r w:rsidR="00FD1235" w:rsidRPr="006E5F10">
        <w:rPr>
          <w:rFonts w:asciiTheme="minorHAnsi" w:hAnsiTheme="minorHAnsi" w:cstheme="minorHAnsi"/>
        </w:rPr>
        <w:t xml:space="preserve">, </w:t>
      </w:r>
      <w:r w:rsidR="000F0E66" w:rsidRPr="006E5F10">
        <w:rPr>
          <w:rFonts w:asciiTheme="minorHAnsi" w:hAnsiTheme="minorHAnsi" w:cstheme="minorHAnsi"/>
        </w:rPr>
        <w:t xml:space="preserve">Australian Financial </w:t>
      </w:r>
      <w:r w:rsidR="00FD1235" w:rsidRPr="006E5F10">
        <w:rPr>
          <w:rFonts w:asciiTheme="minorHAnsi" w:hAnsiTheme="minorHAnsi" w:cstheme="minorHAnsi"/>
        </w:rPr>
        <w:t>Review</w:t>
      </w:r>
      <w:r w:rsidR="000F0E66" w:rsidRPr="006E5F10">
        <w:rPr>
          <w:rFonts w:asciiTheme="minorHAnsi" w:hAnsiTheme="minorHAnsi" w:cstheme="minorHAnsi"/>
        </w:rPr>
        <w:t>,</w:t>
      </w:r>
      <w:r w:rsidRPr="006E5F10">
        <w:rPr>
          <w:rFonts w:asciiTheme="minorHAnsi" w:hAnsiTheme="minorHAnsi" w:cstheme="minorHAnsi"/>
        </w:rPr>
        <w:t xml:space="preserve"> Jan 4 2022</w:t>
      </w:r>
      <w:r w:rsidR="00FD1235" w:rsidRPr="006E5F10">
        <w:rPr>
          <w:rFonts w:asciiTheme="minorHAnsi" w:hAnsiTheme="minorHAnsi" w:cstheme="minorHAnsi"/>
        </w:rPr>
        <w:t xml:space="preserve">, available </w:t>
      </w:r>
      <w:hyperlink r:id="rId75" w:anchor=":~:text=On%20the%20longer%20horizon%2C%20the,it%20rising%20to%2080%C2%A2" w:history="1">
        <w:r w:rsidR="00FD1235" w:rsidRPr="006E5F10">
          <w:rPr>
            <w:rStyle w:val="Hyperlink"/>
            <w:rFonts w:asciiTheme="minorHAnsi" w:hAnsiTheme="minorHAnsi" w:cstheme="minorHAnsi"/>
          </w:rPr>
          <w:t>here</w:t>
        </w:r>
      </w:hyperlink>
      <w:r w:rsidR="00FD1235" w:rsidRPr="006E5F10">
        <w:rPr>
          <w:rFonts w:asciiTheme="minorHAnsi" w:hAnsiTheme="minorHAnsi" w:cstheme="minorHAnsi"/>
        </w:rPr>
        <w:t>.</w:t>
      </w:r>
    </w:p>
  </w:endnote>
  <w:endnote w:id="106">
    <w:p w14:paraId="0F0DDB2E" w14:textId="0C40B37C"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Actuaries </w:t>
      </w:r>
      <w:r w:rsidR="00756890" w:rsidRPr="006E5F10">
        <w:rPr>
          <w:rFonts w:asciiTheme="minorHAnsi" w:hAnsiTheme="minorHAnsi" w:cstheme="minorHAnsi"/>
        </w:rPr>
        <w:t>Institute</w:t>
      </w:r>
      <w:r w:rsidRPr="006E5F10">
        <w:rPr>
          <w:rFonts w:asciiTheme="minorHAnsi" w:hAnsiTheme="minorHAnsi" w:cstheme="minorHAnsi"/>
        </w:rPr>
        <w:t xml:space="preserve"> (2020), </w:t>
      </w:r>
      <w:r w:rsidR="00756890" w:rsidRPr="006E5F10">
        <w:rPr>
          <w:rFonts w:asciiTheme="minorHAnsi" w:hAnsiTheme="minorHAnsi" w:cstheme="minorHAnsi"/>
        </w:rPr>
        <w:t>‘</w:t>
      </w:r>
      <w:r w:rsidRPr="006E5F10">
        <w:rPr>
          <w:rFonts w:asciiTheme="minorHAnsi" w:hAnsiTheme="minorHAnsi" w:cstheme="minorHAnsi"/>
        </w:rPr>
        <w:t>The Rise of the Gig Economy and its Impact on the Australian Workforce</w:t>
      </w:r>
      <w:r w:rsidR="00756890" w:rsidRPr="006E5F10">
        <w:rPr>
          <w:rFonts w:asciiTheme="minorHAnsi" w:hAnsiTheme="minorHAnsi" w:cstheme="minorHAnsi"/>
        </w:rPr>
        <w:t>’</w:t>
      </w:r>
      <w:r w:rsidRPr="006E5F10">
        <w:rPr>
          <w:rFonts w:asciiTheme="minorHAnsi" w:hAnsiTheme="minorHAnsi" w:cstheme="minorHAnsi"/>
        </w:rPr>
        <w:t>,</w:t>
      </w:r>
      <w:r w:rsidR="00756890" w:rsidRPr="006E5F10">
        <w:rPr>
          <w:rFonts w:asciiTheme="minorHAnsi" w:hAnsiTheme="minorHAnsi" w:cstheme="minorHAnsi"/>
        </w:rPr>
        <w:t xml:space="preserve"> Actuar</w:t>
      </w:r>
      <w:r w:rsidR="003B2237" w:rsidRPr="006E5F10">
        <w:rPr>
          <w:rFonts w:asciiTheme="minorHAnsi" w:hAnsiTheme="minorHAnsi" w:cstheme="minorHAnsi"/>
        </w:rPr>
        <w:t>ies Digital, December 2020,</w:t>
      </w:r>
      <w:r w:rsidRPr="006E5F10">
        <w:rPr>
          <w:rFonts w:asciiTheme="minorHAnsi" w:hAnsiTheme="minorHAnsi" w:cstheme="minorHAnsi"/>
        </w:rPr>
        <w:t xml:space="preserve"> available </w:t>
      </w:r>
      <w:hyperlink r:id="rId76" w:anchor=":~:text=Despite%20its%20relatively%20small%20size,over%20that%20same%20time%20period." w:history="1">
        <w:r w:rsidRPr="006E5F10">
          <w:rPr>
            <w:rStyle w:val="Hyperlink"/>
            <w:rFonts w:asciiTheme="minorHAnsi" w:hAnsiTheme="minorHAnsi" w:cstheme="minorHAnsi"/>
          </w:rPr>
          <w:t>here</w:t>
        </w:r>
      </w:hyperlink>
      <w:r w:rsidRPr="006E5F10">
        <w:rPr>
          <w:rFonts w:asciiTheme="minorHAnsi" w:hAnsiTheme="minorHAnsi" w:cstheme="minorHAnsi"/>
        </w:rPr>
        <w:t>.</w:t>
      </w:r>
    </w:p>
  </w:endnote>
  <w:endnote w:id="107">
    <w:p w14:paraId="6BEBEF82" w14:textId="3B659CDA"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Skills IQ (2019), Personal Services, Industry Reference Committee Industry Skills Forecast</w:t>
      </w:r>
      <w:r w:rsidR="007D5E35" w:rsidRPr="006E5F10">
        <w:rPr>
          <w:rFonts w:asciiTheme="minorHAnsi" w:hAnsiTheme="minorHAnsi" w:cstheme="minorHAnsi"/>
        </w:rPr>
        <w:t>.</w:t>
      </w:r>
    </w:p>
  </w:endnote>
  <w:endnote w:id="108">
    <w:p w14:paraId="55503C25" w14:textId="443F2E56"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Skills IQ (2019), Personal Services, Industry Reference Committee Industry Skills Forecast</w:t>
      </w:r>
      <w:r w:rsidR="007D5E35" w:rsidRPr="006E5F10">
        <w:rPr>
          <w:rFonts w:asciiTheme="minorHAnsi" w:hAnsiTheme="minorHAnsi" w:cstheme="minorHAnsi"/>
        </w:rPr>
        <w:t>.</w:t>
      </w:r>
    </w:p>
  </w:endnote>
  <w:endnote w:id="109">
    <w:p w14:paraId="02204344" w14:textId="46E17C99"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Skills IQ (2019), Personal Services, Industry Reference Committee Industry Skills Forecast</w:t>
      </w:r>
      <w:r w:rsidR="007D5E35" w:rsidRPr="006E5F10">
        <w:rPr>
          <w:rFonts w:asciiTheme="minorHAnsi" w:hAnsiTheme="minorHAnsi" w:cstheme="minorHAnsi"/>
        </w:rPr>
        <w:t>.</w:t>
      </w:r>
    </w:p>
  </w:endnote>
  <w:endnote w:id="110">
    <w:p w14:paraId="2AC149CB" w14:textId="5375CDE0"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Skills IQ (2019), Personal Services, Industry Reference Committee Industry Skills Forecast</w:t>
      </w:r>
      <w:r w:rsidR="007D5E35" w:rsidRPr="006E5F10">
        <w:rPr>
          <w:rFonts w:asciiTheme="minorHAnsi" w:hAnsiTheme="minorHAnsi" w:cstheme="minorHAnsi"/>
        </w:rPr>
        <w:t>.</w:t>
      </w:r>
    </w:p>
  </w:endnote>
  <w:endnote w:id="111">
    <w:p w14:paraId="1DBF6AA5" w14:textId="69CEA02B"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00AE5B91" w:rsidRPr="006E5F10">
        <w:rPr>
          <w:rFonts w:asciiTheme="minorHAnsi" w:hAnsiTheme="minorHAnsi" w:cstheme="minorHAnsi"/>
        </w:rPr>
        <w:t xml:space="preserve">Shams, H </w:t>
      </w:r>
      <w:r w:rsidRPr="006E5F10">
        <w:rPr>
          <w:rFonts w:asciiTheme="minorHAnsi" w:hAnsiTheme="minorHAnsi" w:cstheme="minorHAnsi"/>
        </w:rPr>
        <w:t xml:space="preserve">(2021), </w:t>
      </w:r>
      <w:r w:rsidR="00856231" w:rsidRPr="006E5F10">
        <w:rPr>
          <w:rFonts w:asciiTheme="minorHAnsi" w:hAnsiTheme="minorHAnsi" w:cstheme="minorHAnsi"/>
        </w:rPr>
        <w:t>‘</w:t>
      </w:r>
      <w:r w:rsidRPr="006E5F10">
        <w:rPr>
          <w:rFonts w:asciiTheme="minorHAnsi" w:hAnsiTheme="minorHAnsi" w:cstheme="minorHAnsi"/>
        </w:rPr>
        <w:t>COVID drives up demand for cars, leads to long waitlists, soaring prices</w:t>
      </w:r>
      <w:r w:rsidR="00856231" w:rsidRPr="006E5F10">
        <w:rPr>
          <w:rFonts w:asciiTheme="minorHAnsi" w:hAnsiTheme="minorHAnsi" w:cstheme="minorHAnsi"/>
        </w:rPr>
        <w:t>’</w:t>
      </w:r>
      <w:r w:rsidRPr="006E5F10">
        <w:rPr>
          <w:rFonts w:asciiTheme="minorHAnsi" w:hAnsiTheme="minorHAnsi" w:cstheme="minorHAnsi"/>
        </w:rPr>
        <w:t>,</w:t>
      </w:r>
      <w:r w:rsidR="00856231" w:rsidRPr="006E5F10">
        <w:rPr>
          <w:rFonts w:asciiTheme="minorHAnsi" w:hAnsiTheme="minorHAnsi" w:cstheme="minorHAnsi"/>
        </w:rPr>
        <w:t xml:space="preserve"> ABC News, July 2021</w:t>
      </w:r>
      <w:r w:rsidRPr="006E5F10">
        <w:rPr>
          <w:rFonts w:asciiTheme="minorHAnsi" w:hAnsiTheme="minorHAnsi" w:cstheme="minorHAnsi"/>
        </w:rPr>
        <w:t xml:space="preserve">, available </w:t>
      </w:r>
      <w:hyperlink r:id="rId77" w:history="1">
        <w:r w:rsidRPr="006E5F10">
          <w:rPr>
            <w:rStyle w:val="Hyperlink"/>
            <w:rFonts w:asciiTheme="minorHAnsi" w:hAnsiTheme="minorHAnsi" w:cstheme="minorHAnsi"/>
          </w:rPr>
          <w:t>here</w:t>
        </w:r>
      </w:hyperlink>
      <w:r w:rsidRPr="006E5F10">
        <w:rPr>
          <w:rFonts w:asciiTheme="minorHAnsi" w:hAnsiTheme="minorHAnsi" w:cstheme="minorHAnsi"/>
        </w:rPr>
        <w:t xml:space="preserve">. </w:t>
      </w:r>
    </w:p>
  </w:endnote>
  <w:endnote w:id="112">
    <w:p w14:paraId="536AEFCA" w14:textId="7918D86C"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00856231" w:rsidRPr="006E5F10">
        <w:rPr>
          <w:rFonts w:asciiTheme="minorHAnsi" w:hAnsiTheme="minorHAnsi" w:cstheme="minorHAnsi"/>
        </w:rPr>
        <w:t xml:space="preserve">Shams, H </w:t>
      </w:r>
      <w:r w:rsidRPr="006E5F10">
        <w:rPr>
          <w:rFonts w:asciiTheme="minorHAnsi" w:hAnsiTheme="minorHAnsi" w:cstheme="minorHAnsi"/>
        </w:rPr>
        <w:t xml:space="preserve">(2021), </w:t>
      </w:r>
      <w:r w:rsidR="00856231" w:rsidRPr="006E5F10">
        <w:rPr>
          <w:rFonts w:asciiTheme="minorHAnsi" w:hAnsiTheme="minorHAnsi" w:cstheme="minorHAnsi"/>
        </w:rPr>
        <w:t>‘</w:t>
      </w:r>
      <w:r w:rsidRPr="006E5F10">
        <w:rPr>
          <w:rFonts w:asciiTheme="minorHAnsi" w:hAnsiTheme="minorHAnsi" w:cstheme="minorHAnsi"/>
        </w:rPr>
        <w:t xml:space="preserve">COVID drives up demand for cars, leads to long waitlists, soaring </w:t>
      </w:r>
      <w:r w:rsidR="00856231" w:rsidRPr="006E5F10">
        <w:rPr>
          <w:rFonts w:asciiTheme="minorHAnsi" w:hAnsiTheme="minorHAnsi" w:cstheme="minorHAnsi"/>
        </w:rPr>
        <w:t>prices’, ABC News, July 2021</w:t>
      </w:r>
      <w:r w:rsidRPr="006E5F10">
        <w:rPr>
          <w:rFonts w:asciiTheme="minorHAnsi" w:hAnsiTheme="minorHAnsi" w:cstheme="minorHAnsi"/>
        </w:rPr>
        <w:t xml:space="preserve">, available </w:t>
      </w:r>
      <w:hyperlink r:id="rId78" w:history="1">
        <w:r w:rsidRPr="006E5F10">
          <w:rPr>
            <w:rStyle w:val="Hyperlink"/>
            <w:rFonts w:asciiTheme="minorHAnsi" w:hAnsiTheme="minorHAnsi" w:cstheme="minorHAnsi"/>
          </w:rPr>
          <w:t>here</w:t>
        </w:r>
      </w:hyperlink>
      <w:r w:rsidRPr="006E5F10">
        <w:rPr>
          <w:rFonts w:asciiTheme="minorHAnsi" w:hAnsiTheme="minorHAnsi" w:cstheme="minorHAnsi"/>
        </w:rPr>
        <w:t xml:space="preserve">. </w:t>
      </w:r>
    </w:p>
  </w:endnote>
  <w:endnote w:id="113">
    <w:p w14:paraId="7CB8C225" w14:textId="125EB999"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0031750B" w:rsidRPr="006E5F10">
        <w:rPr>
          <w:rFonts w:asciiTheme="minorHAnsi" w:hAnsiTheme="minorHAnsi" w:cstheme="minorHAnsi"/>
        </w:rPr>
        <w:t>Qui</w:t>
      </w:r>
      <w:r w:rsidR="0024650B" w:rsidRPr="006E5F10">
        <w:rPr>
          <w:rFonts w:asciiTheme="minorHAnsi" w:hAnsiTheme="minorHAnsi" w:cstheme="minorHAnsi"/>
        </w:rPr>
        <w:t xml:space="preserve">n, M </w:t>
      </w:r>
      <w:r w:rsidRPr="006E5F10">
        <w:rPr>
          <w:rFonts w:asciiTheme="minorHAnsi" w:hAnsiTheme="minorHAnsi" w:cstheme="minorHAnsi"/>
        </w:rPr>
        <w:t xml:space="preserve">(2022), </w:t>
      </w:r>
      <w:r w:rsidR="00C6352D" w:rsidRPr="006E5F10">
        <w:rPr>
          <w:rFonts w:asciiTheme="minorHAnsi" w:hAnsiTheme="minorHAnsi" w:cstheme="minorHAnsi"/>
        </w:rPr>
        <w:t>‘</w:t>
      </w:r>
      <w:r w:rsidRPr="006E5F10">
        <w:rPr>
          <w:rFonts w:asciiTheme="minorHAnsi" w:hAnsiTheme="minorHAnsi" w:cstheme="minorHAnsi"/>
        </w:rPr>
        <w:t>Major investment charges Victoria’s electric vehicle transition</w:t>
      </w:r>
      <w:r w:rsidR="00C6352D" w:rsidRPr="006E5F10">
        <w:rPr>
          <w:rFonts w:asciiTheme="minorHAnsi" w:hAnsiTheme="minorHAnsi" w:cstheme="minorHAnsi"/>
        </w:rPr>
        <w:t>’</w:t>
      </w:r>
      <w:r w:rsidRPr="006E5F10">
        <w:rPr>
          <w:rFonts w:asciiTheme="minorHAnsi" w:hAnsiTheme="minorHAnsi" w:cstheme="minorHAnsi"/>
        </w:rPr>
        <w:t>,</w:t>
      </w:r>
      <w:r w:rsidR="00C6352D" w:rsidRPr="006E5F10">
        <w:rPr>
          <w:rFonts w:asciiTheme="minorHAnsi" w:hAnsiTheme="minorHAnsi" w:cstheme="minorHAnsi"/>
        </w:rPr>
        <w:t xml:space="preserve"> RMIT University Australia</w:t>
      </w:r>
      <w:r w:rsidR="001108C7" w:rsidRPr="006E5F10">
        <w:rPr>
          <w:rFonts w:asciiTheme="minorHAnsi" w:hAnsiTheme="minorHAnsi" w:cstheme="minorHAnsi"/>
        </w:rPr>
        <w:t>, February 2022</w:t>
      </w:r>
      <w:r w:rsidRPr="006E5F10">
        <w:rPr>
          <w:rFonts w:asciiTheme="minorHAnsi" w:hAnsiTheme="minorHAnsi" w:cstheme="minorHAnsi"/>
        </w:rPr>
        <w:t xml:space="preserve">, available </w:t>
      </w:r>
      <w:hyperlink r:id="rId79" w:history="1">
        <w:r w:rsidRPr="006E5F10">
          <w:rPr>
            <w:rStyle w:val="Hyperlink"/>
            <w:rFonts w:asciiTheme="minorHAnsi" w:hAnsiTheme="minorHAnsi" w:cstheme="minorHAnsi"/>
          </w:rPr>
          <w:t>here</w:t>
        </w:r>
      </w:hyperlink>
      <w:r w:rsidRPr="006E5F10">
        <w:rPr>
          <w:rFonts w:asciiTheme="minorHAnsi" w:hAnsiTheme="minorHAnsi" w:cstheme="minorHAnsi"/>
        </w:rPr>
        <w:t>.</w:t>
      </w:r>
      <w:r w:rsidR="002A2F29" w:rsidRPr="006E5F10">
        <w:rPr>
          <w:rFonts w:asciiTheme="minorHAnsi" w:hAnsiTheme="minorHAnsi" w:cstheme="minorHAnsi"/>
        </w:rPr>
        <w:t xml:space="preserve"> </w:t>
      </w:r>
    </w:p>
  </w:endnote>
  <w:endnote w:id="114">
    <w:p w14:paraId="7B8DE6E1" w14:textId="282B6E95" w:rsidR="00500D54" w:rsidRPr="006E5F10" w:rsidRDefault="00500D54" w:rsidP="007D5E35">
      <w:pPr>
        <w:pStyle w:val="EndnoteText"/>
        <w:rPr>
          <w:rFonts w:asciiTheme="minorHAnsi" w:hAnsiTheme="minorHAnsi" w:cstheme="minorHAnsi"/>
          <w:lang w:val="en-AU"/>
        </w:rPr>
      </w:pPr>
      <w:r w:rsidRPr="006E5F10">
        <w:rPr>
          <w:rStyle w:val="EndnoteReference"/>
          <w:rFonts w:cstheme="minorHAnsi"/>
        </w:rPr>
        <w:endnoteRef/>
      </w:r>
      <w:r w:rsidRPr="006E5F10">
        <w:rPr>
          <w:rFonts w:asciiTheme="minorHAnsi" w:hAnsiTheme="minorHAnsi" w:cstheme="minorHAnsi"/>
        </w:rPr>
        <w:t xml:space="preserve"> </w:t>
      </w:r>
      <w:r w:rsidRPr="006E5F10">
        <w:rPr>
          <w:rFonts w:asciiTheme="minorHAnsi" w:hAnsiTheme="minorHAnsi" w:cstheme="minorHAnsi"/>
          <w:lang w:val="en-AU"/>
        </w:rPr>
        <w:t>Victorian Automotive Chamber of Commerce (2021), Automotive Industry Skill Requirements as part of Skills Plan Consultation.</w:t>
      </w:r>
    </w:p>
  </w:endnote>
  <w:endnote w:id="115">
    <w:p w14:paraId="2EBCCDE3" w14:textId="3BA51439" w:rsidR="00500D54" w:rsidRPr="006E5F10" w:rsidRDefault="00500D54" w:rsidP="007D5E35">
      <w:pPr>
        <w:pStyle w:val="EndnoteText"/>
        <w:rPr>
          <w:rFonts w:asciiTheme="minorHAnsi" w:hAnsiTheme="minorHAnsi" w:cstheme="minorHAnsi"/>
          <w:lang w:val="en-AU"/>
        </w:rPr>
      </w:pPr>
      <w:r w:rsidRPr="006E5F10">
        <w:rPr>
          <w:rStyle w:val="EndnoteReference"/>
          <w:rFonts w:cstheme="minorHAnsi"/>
        </w:rPr>
        <w:endnoteRef/>
      </w:r>
      <w:r w:rsidRPr="006E5F10">
        <w:rPr>
          <w:rFonts w:asciiTheme="minorHAnsi" w:hAnsiTheme="minorHAnsi" w:cstheme="minorHAnsi"/>
        </w:rPr>
        <w:t xml:space="preserve"> </w:t>
      </w:r>
      <w:r w:rsidRPr="006E5F10">
        <w:rPr>
          <w:rFonts w:asciiTheme="minorHAnsi" w:hAnsiTheme="minorHAnsi" w:cstheme="minorHAnsi"/>
          <w:lang w:val="en-AU"/>
        </w:rPr>
        <w:t xml:space="preserve">Victorian Automotive Chamber of Commerce (2021), Automotive Industry Skill Requirements as part of Skills Plan Consultation. </w:t>
      </w:r>
    </w:p>
  </w:endnote>
  <w:endnote w:id="116">
    <w:p w14:paraId="00CADEC9" w14:textId="70ACDF4D"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00996840" w:rsidRPr="006E5F10">
        <w:rPr>
          <w:rStyle w:val="Hyperlink"/>
          <w:rFonts w:asciiTheme="minorHAnsi" w:hAnsiTheme="minorHAnsi" w:cstheme="minorHAnsi"/>
          <w:u w:val="none"/>
        </w:rPr>
        <w:t xml:space="preserve">Pournader, M (2021), </w:t>
      </w:r>
      <w:r w:rsidR="0062405B" w:rsidRPr="006E5F10">
        <w:rPr>
          <w:rStyle w:val="Hyperlink"/>
          <w:rFonts w:asciiTheme="minorHAnsi" w:hAnsiTheme="minorHAnsi" w:cstheme="minorHAnsi"/>
          <w:u w:val="none"/>
        </w:rPr>
        <w:t xml:space="preserve">COVID-19’s Ongoing Supply Chain Chaos, The University of Melbourne, available </w:t>
      </w:r>
      <w:hyperlink r:id="rId80" w:history="1">
        <w:r w:rsidR="0062405B" w:rsidRPr="006E5F10">
          <w:rPr>
            <w:rStyle w:val="Hyperlink"/>
            <w:rFonts w:asciiTheme="minorHAnsi" w:hAnsiTheme="minorHAnsi" w:cstheme="minorHAnsi"/>
          </w:rPr>
          <w:t>here.</w:t>
        </w:r>
      </w:hyperlink>
      <w:r w:rsidR="0062405B" w:rsidRPr="006E5F10">
        <w:rPr>
          <w:rStyle w:val="Hyperlink"/>
          <w:rFonts w:asciiTheme="minorHAnsi" w:hAnsiTheme="minorHAnsi" w:cstheme="minorHAnsi"/>
        </w:rPr>
        <w:t xml:space="preserve"> </w:t>
      </w:r>
    </w:p>
  </w:endnote>
  <w:endnote w:id="117">
    <w:p w14:paraId="7B149ACF" w14:textId="77777777" w:rsidR="00277917" w:rsidRPr="006E5F10" w:rsidRDefault="00277917" w:rsidP="00277917">
      <w:pPr>
        <w:pStyle w:val="EndnoteText"/>
        <w:rPr>
          <w:rFonts w:cs="Arial"/>
        </w:rPr>
      </w:pPr>
      <w:r w:rsidRPr="006E5F10">
        <w:rPr>
          <w:rStyle w:val="EndnoteReference"/>
          <w:rFonts w:cs="Arial"/>
        </w:rPr>
        <w:endnoteRef/>
      </w:r>
      <w:r w:rsidRPr="006E5F10">
        <w:rPr>
          <w:rFonts w:cs="Arial"/>
        </w:rPr>
        <w:t xml:space="preserve"> VSA and Nous (2022), modelling of NSC (2022) Employment Projections.</w:t>
      </w:r>
    </w:p>
  </w:endnote>
  <w:endnote w:id="118">
    <w:p w14:paraId="6083FC32" w14:textId="77777777" w:rsidR="00277917" w:rsidRPr="006E5F10" w:rsidRDefault="00277917" w:rsidP="00277917">
      <w:pPr>
        <w:pStyle w:val="EndnoteText"/>
        <w:rPr>
          <w:rFonts w:cs="Arial"/>
        </w:rPr>
      </w:pPr>
      <w:r w:rsidRPr="006E5F10">
        <w:rPr>
          <w:rStyle w:val="EndnoteReference"/>
          <w:rFonts w:cs="Arial"/>
        </w:rPr>
        <w:endnoteRef/>
      </w:r>
      <w:r w:rsidRPr="006E5F10">
        <w:rPr>
          <w:rFonts w:cs="Arial"/>
        </w:rPr>
        <w:t xml:space="preserve"> </w:t>
      </w:r>
      <w:r w:rsidRPr="006E5F10">
        <w:rPr>
          <w:rFonts w:cs="Arial"/>
          <w:color w:val="242424"/>
          <w:shd w:val="clear" w:color="auto" w:fill="FFFFFF"/>
        </w:rPr>
        <w:t>VSA and Nous (2022), modelling based on Australian Bureau of Statistics, Labour Force, February 2022.</w:t>
      </w:r>
    </w:p>
  </w:endnote>
  <w:endnote w:id="119">
    <w:p w14:paraId="426EF3E3" w14:textId="77777777" w:rsidR="00277917" w:rsidRPr="006E5F10" w:rsidRDefault="00277917" w:rsidP="00277917">
      <w:pPr>
        <w:pStyle w:val="EndnoteText"/>
        <w:rPr>
          <w:rFonts w:cs="Arial"/>
        </w:rPr>
      </w:pPr>
      <w:r w:rsidRPr="006E5F10">
        <w:rPr>
          <w:rStyle w:val="EndnoteReference"/>
          <w:rFonts w:cs="Arial"/>
        </w:rPr>
        <w:endnoteRef/>
      </w:r>
      <w:r w:rsidRPr="006E5F10">
        <w:rPr>
          <w:rFonts w:cs="Arial"/>
        </w:rPr>
        <w:t xml:space="preserve"> ABS (February 2022), Labour Force Quarterly, Employment by industry (Victoria), available </w:t>
      </w:r>
      <w:hyperlink r:id="rId81" w:history="1">
        <w:r w:rsidRPr="006E5F10">
          <w:rPr>
            <w:rStyle w:val="Hyperlink"/>
            <w:rFonts w:cs="Arial"/>
          </w:rPr>
          <w:t>here</w:t>
        </w:r>
      </w:hyperlink>
      <w:r w:rsidRPr="006E5F10">
        <w:rPr>
          <w:rFonts w:cs="Arial"/>
        </w:rPr>
        <w:t>.</w:t>
      </w:r>
    </w:p>
  </w:endnote>
  <w:endnote w:id="120">
    <w:p w14:paraId="358F309E" w14:textId="77777777" w:rsidR="00277917" w:rsidRPr="006E5F10" w:rsidRDefault="00277917" w:rsidP="00277917">
      <w:pPr>
        <w:pStyle w:val="FootnoteText"/>
        <w:rPr>
          <w:rFonts w:cs="Arial"/>
          <w:sz w:val="20"/>
        </w:rPr>
      </w:pPr>
      <w:r w:rsidRPr="006E5F10">
        <w:rPr>
          <w:rStyle w:val="EndnoteReference"/>
          <w:rFonts w:cs="Arial"/>
          <w:sz w:val="20"/>
        </w:rPr>
        <w:endnoteRef/>
      </w:r>
      <w:r w:rsidRPr="006E5F10">
        <w:rPr>
          <w:rFonts w:cs="Arial"/>
          <w:sz w:val="20"/>
        </w:rPr>
        <w:t xml:space="preserve"> VSA and Nous (2022), modelling of NSC (2022) Employment Projections.</w:t>
      </w:r>
    </w:p>
  </w:endnote>
  <w:endnote w:id="121">
    <w:p w14:paraId="5148FF7B" w14:textId="77777777" w:rsidR="00277917" w:rsidRPr="006E5F10" w:rsidRDefault="00277917" w:rsidP="00277917">
      <w:pPr>
        <w:pStyle w:val="EndnoteText"/>
        <w:rPr>
          <w:rFonts w:cs="Arial"/>
        </w:rPr>
      </w:pPr>
      <w:r w:rsidRPr="006E5F10">
        <w:rPr>
          <w:rStyle w:val="EndnoteReference"/>
          <w:rFonts w:cs="Arial"/>
        </w:rPr>
        <w:endnoteRef/>
      </w:r>
      <w:r w:rsidRPr="006E5F10">
        <w:rPr>
          <w:rFonts w:cs="Arial"/>
        </w:rPr>
        <w:t xml:space="preserve"> VSA and Nous (2022), modelling based on Australian Bureau of Statistics, Labour Force, February 2022.</w:t>
      </w:r>
    </w:p>
  </w:endnote>
  <w:endnote w:id="122">
    <w:p w14:paraId="787DE29A" w14:textId="77777777" w:rsidR="00277917" w:rsidRPr="006E5F10" w:rsidRDefault="00277917" w:rsidP="00277917">
      <w:pPr>
        <w:pStyle w:val="EndnoteText"/>
        <w:rPr>
          <w:rFonts w:cs="Arial"/>
        </w:rPr>
      </w:pPr>
      <w:r w:rsidRPr="006E5F10">
        <w:rPr>
          <w:rStyle w:val="EndnoteReference"/>
          <w:rFonts w:cs="Arial"/>
        </w:rPr>
        <w:endnoteRef/>
      </w:r>
      <w:r w:rsidRPr="006E5F10">
        <w:rPr>
          <w:rFonts w:cs="Arial"/>
        </w:rPr>
        <w:t xml:space="preserve"> ABS (February 2022), Labour Force Quarterly, Employment by industry (Victoria), available </w:t>
      </w:r>
      <w:hyperlink r:id="rId82" w:history="1">
        <w:r w:rsidRPr="006E5F10">
          <w:rPr>
            <w:rStyle w:val="Hyperlink"/>
            <w:rFonts w:cs="Arial"/>
          </w:rPr>
          <w:t>here</w:t>
        </w:r>
      </w:hyperlink>
      <w:r w:rsidRPr="006E5F10">
        <w:rPr>
          <w:rFonts w:cs="Arial"/>
        </w:rPr>
        <w:t>.</w:t>
      </w:r>
    </w:p>
  </w:endnote>
  <w:endnote w:id="123">
    <w:p w14:paraId="51ACC006" w14:textId="435822AD" w:rsidR="001D0FBE" w:rsidRPr="006E5F10" w:rsidRDefault="001D0FBE" w:rsidP="007D5E35">
      <w:pPr>
        <w:spacing w:after="0" w:line="240" w:lineRule="auto"/>
        <w:rPr>
          <w:rFonts w:asciiTheme="minorHAnsi" w:eastAsia="Times New Roman" w:hAnsiTheme="minorHAnsi" w:cstheme="minorHAnsi"/>
          <w:szCs w:val="20"/>
          <w:lang w:val="en-AU" w:eastAsia="en-AU"/>
        </w:rPr>
      </w:pPr>
      <w:r w:rsidRPr="006E5F10">
        <w:rPr>
          <w:rStyle w:val="EndnoteReference"/>
          <w:rFonts w:cstheme="minorHAnsi"/>
          <w:szCs w:val="20"/>
        </w:rPr>
        <w:endnoteRef/>
      </w:r>
      <w:r w:rsidRPr="006E5F10">
        <w:rPr>
          <w:rFonts w:asciiTheme="minorHAnsi" w:hAnsiTheme="minorHAnsi" w:cstheme="minorHAnsi"/>
          <w:szCs w:val="20"/>
        </w:rPr>
        <w:t xml:space="preserve"> </w:t>
      </w:r>
      <w:r w:rsidR="00347142" w:rsidRPr="006E5F10">
        <w:rPr>
          <w:rFonts w:eastAsia="Times New Roman" w:cs="Arial"/>
          <w:szCs w:val="20"/>
          <w:lang w:val="en-AU" w:eastAsia="en-AU"/>
        </w:rPr>
        <w:t>VSA, Nous (2022), modelling of NSC (2022) Employment Projections.</w:t>
      </w:r>
    </w:p>
  </w:endnote>
  <w:endnote w:id="124">
    <w:p w14:paraId="0CD447D5" w14:textId="2737257C" w:rsidR="00D95058" w:rsidRPr="006E5F10" w:rsidRDefault="00D95058" w:rsidP="00D95058">
      <w:pPr>
        <w:pStyle w:val="EndnoteText"/>
        <w:rPr>
          <w:rFonts w:asciiTheme="minorHAnsi" w:hAnsiTheme="minorHAnsi" w:cstheme="minorHAnsi"/>
          <w:lang w:val="en-AU"/>
        </w:rPr>
      </w:pPr>
      <w:r w:rsidRPr="006E5F10">
        <w:rPr>
          <w:rFonts w:asciiTheme="minorHAnsi" w:hAnsiTheme="minorHAnsi" w:cstheme="minorHAnsi"/>
          <w:vertAlign w:val="superscript"/>
        </w:rPr>
        <w:endnoteRef/>
      </w:r>
      <w:r w:rsidRPr="006E5F10">
        <w:rPr>
          <w:rFonts w:asciiTheme="minorHAnsi" w:hAnsiTheme="minorHAnsi" w:cstheme="minorHAnsi"/>
          <w:vertAlign w:val="superscript"/>
        </w:rPr>
        <w:t xml:space="preserve"> </w:t>
      </w:r>
      <w:r w:rsidR="00347142" w:rsidRPr="006E5F10">
        <w:rPr>
          <w:rFonts w:eastAsia="Times New Roman" w:cs="Arial"/>
          <w:lang w:val="en-AU" w:eastAsia="en-AU"/>
        </w:rPr>
        <w:t>VSA, Nous (2022), modelling of NSC (2022) Employment Projections.</w:t>
      </w:r>
    </w:p>
  </w:endnote>
  <w:endnote w:id="125">
    <w:p w14:paraId="73663D3E" w14:textId="77777777" w:rsidR="00E04DE6" w:rsidRPr="00AC1B6F" w:rsidRDefault="00E04DE6" w:rsidP="00E04DE6">
      <w:pPr>
        <w:pStyle w:val="EndnoteText"/>
      </w:pPr>
      <w:r w:rsidRPr="006E5F10">
        <w:rPr>
          <w:rStyle w:val="EndnoteReference"/>
          <w:rFonts w:cs="Arial"/>
        </w:rPr>
        <w:endnoteRef/>
      </w:r>
      <w:r w:rsidRPr="006E5F10">
        <w:rPr>
          <w:rFonts w:cs="Arial"/>
        </w:rPr>
        <w:t xml:space="preserve"> </w:t>
      </w:r>
      <w:r w:rsidRPr="006E5F10">
        <w:rPr>
          <w:rFonts w:cs="Arial"/>
          <w:color w:val="242424"/>
          <w:shd w:val="clear" w:color="auto" w:fill="FFFFFF"/>
        </w:rPr>
        <w:t>VSA and Nous (2022), modelling based on Australian Bureau of Statistics, Labour Force, February 2022.</w:t>
      </w:r>
    </w:p>
  </w:endnote>
  <w:endnote w:id="126">
    <w:p w14:paraId="789658CE" w14:textId="09A5C956"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bookmarkStart w:id="42" w:name="_Hlk95852607"/>
      <w:r w:rsidR="00347142" w:rsidRPr="006E5F10">
        <w:rPr>
          <w:rFonts w:asciiTheme="minorHAnsi" w:hAnsiTheme="minorHAnsi" w:cstheme="minorHAnsi"/>
        </w:rPr>
        <w:t>NSC</w:t>
      </w:r>
      <w:r w:rsidRPr="006E5F10">
        <w:rPr>
          <w:rFonts w:asciiTheme="minorHAnsi" w:hAnsiTheme="minorHAnsi" w:cstheme="minorHAnsi"/>
        </w:rPr>
        <w:t xml:space="preserve"> (2022), What are emerging occupations? available </w:t>
      </w:r>
      <w:hyperlink r:id="rId83" w:history="1">
        <w:r w:rsidR="00B24A2A" w:rsidRPr="006E5F10">
          <w:rPr>
            <w:rStyle w:val="Hyperlink"/>
            <w:rFonts w:asciiTheme="minorHAnsi" w:hAnsiTheme="minorHAnsi" w:cstheme="minorHAnsi"/>
          </w:rPr>
          <w:t>here.</w:t>
        </w:r>
      </w:hyperlink>
      <w:r w:rsidR="00B24A2A" w:rsidRPr="006E5F10">
        <w:rPr>
          <w:rFonts w:asciiTheme="minorHAnsi" w:hAnsiTheme="minorHAnsi" w:cstheme="minorHAnsi"/>
        </w:rPr>
        <w:t xml:space="preserve"> </w:t>
      </w:r>
    </w:p>
    <w:bookmarkEnd w:id="42"/>
  </w:endnote>
  <w:endnote w:id="127">
    <w:p w14:paraId="3AD9D4DE" w14:textId="3829A011"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00347142" w:rsidRPr="006E5F10">
        <w:rPr>
          <w:rFonts w:asciiTheme="minorHAnsi" w:hAnsiTheme="minorHAnsi" w:cstheme="minorHAnsi"/>
        </w:rPr>
        <w:t>NSC</w:t>
      </w:r>
      <w:r w:rsidRPr="006E5F10">
        <w:rPr>
          <w:rFonts w:asciiTheme="minorHAnsi" w:hAnsiTheme="minorHAnsi" w:cstheme="minorHAnsi"/>
        </w:rPr>
        <w:t xml:space="preserve"> (2022), What are emerging occupations? </w:t>
      </w:r>
      <w:r w:rsidR="00B24A2A" w:rsidRPr="006E5F10">
        <w:rPr>
          <w:rFonts w:asciiTheme="minorHAnsi" w:hAnsiTheme="minorHAnsi" w:cstheme="minorHAnsi"/>
        </w:rPr>
        <w:t>A</w:t>
      </w:r>
      <w:r w:rsidRPr="006E5F10">
        <w:rPr>
          <w:rFonts w:asciiTheme="minorHAnsi" w:hAnsiTheme="minorHAnsi" w:cstheme="minorHAnsi"/>
        </w:rPr>
        <w:t>vailable</w:t>
      </w:r>
      <w:r w:rsidR="00B24A2A" w:rsidRPr="006E5F10">
        <w:rPr>
          <w:rFonts w:asciiTheme="minorHAnsi" w:hAnsiTheme="minorHAnsi" w:cstheme="minorHAnsi"/>
        </w:rPr>
        <w:t xml:space="preserve"> </w:t>
      </w:r>
      <w:hyperlink r:id="rId84" w:history="1">
        <w:r w:rsidR="00B24A2A" w:rsidRPr="006E5F10">
          <w:rPr>
            <w:rStyle w:val="Hyperlink"/>
            <w:rFonts w:asciiTheme="minorHAnsi" w:hAnsiTheme="minorHAnsi" w:cstheme="minorHAnsi"/>
          </w:rPr>
          <w:t xml:space="preserve">here. </w:t>
        </w:r>
      </w:hyperlink>
      <w:r w:rsidRPr="006E5F10">
        <w:rPr>
          <w:rFonts w:asciiTheme="minorHAnsi" w:hAnsiTheme="minorHAnsi" w:cstheme="minorHAnsi"/>
        </w:rPr>
        <w:t xml:space="preserve"> </w:t>
      </w:r>
    </w:p>
  </w:endnote>
  <w:endnote w:id="128">
    <w:p w14:paraId="032286A4" w14:textId="2FEE6C04"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00347142" w:rsidRPr="006E5F10">
        <w:rPr>
          <w:rFonts w:asciiTheme="minorHAnsi" w:hAnsiTheme="minorHAnsi" w:cstheme="minorHAnsi"/>
        </w:rPr>
        <w:t>DAE</w:t>
      </w:r>
      <w:r w:rsidRPr="006E5F10">
        <w:rPr>
          <w:rFonts w:asciiTheme="minorHAnsi" w:hAnsiTheme="minorHAnsi" w:cstheme="minorHAnsi"/>
        </w:rPr>
        <w:t xml:space="preserve"> (2021), Tourism and Hotel Market Outlook, </w:t>
      </w:r>
      <w:r w:rsidR="00592712" w:rsidRPr="006E5F10">
        <w:rPr>
          <w:rFonts w:asciiTheme="minorHAnsi" w:hAnsiTheme="minorHAnsi" w:cstheme="minorHAnsi"/>
        </w:rPr>
        <w:t>Executive Summary</w:t>
      </w:r>
      <w:r w:rsidR="00233F6D" w:rsidRPr="006E5F10">
        <w:rPr>
          <w:rFonts w:asciiTheme="minorHAnsi" w:hAnsiTheme="minorHAnsi" w:cstheme="minorHAnsi"/>
        </w:rPr>
        <w:t>, Edition 1, 2021,</w:t>
      </w:r>
      <w:r w:rsidRPr="006E5F10">
        <w:rPr>
          <w:rFonts w:asciiTheme="minorHAnsi" w:hAnsiTheme="minorHAnsi" w:cstheme="minorHAnsi"/>
        </w:rPr>
        <w:t xml:space="preserve"> available </w:t>
      </w:r>
      <w:hyperlink r:id="rId85" w:history="1">
        <w:r w:rsidRPr="006E5F10">
          <w:rPr>
            <w:rStyle w:val="Hyperlink"/>
            <w:rFonts w:asciiTheme="minorHAnsi" w:hAnsiTheme="minorHAnsi" w:cstheme="minorHAnsi"/>
          </w:rPr>
          <w:t>here</w:t>
        </w:r>
      </w:hyperlink>
      <w:r w:rsidRPr="006E5F10">
        <w:rPr>
          <w:rFonts w:asciiTheme="minorHAnsi" w:hAnsiTheme="minorHAnsi" w:cstheme="minorHAnsi"/>
        </w:rPr>
        <w:t>.</w:t>
      </w:r>
    </w:p>
  </w:endnote>
  <w:endnote w:id="129">
    <w:p w14:paraId="5E93FCB2" w14:textId="4F26F3AE"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00F94CB9" w:rsidRPr="006E5F10">
        <w:rPr>
          <w:rFonts w:asciiTheme="minorHAnsi" w:hAnsiTheme="minorHAnsi" w:cstheme="minorHAnsi"/>
        </w:rPr>
        <w:t xml:space="preserve">Pennington, </w:t>
      </w:r>
      <w:r w:rsidR="007D060C" w:rsidRPr="006E5F10">
        <w:rPr>
          <w:rFonts w:asciiTheme="minorHAnsi" w:hAnsiTheme="minorHAnsi" w:cstheme="minorHAnsi"/>
        </w:rPr>
        <w:t>A</w:t>
      </w:r>
      <w:r w:rsidR="002C21F8" w:rsidRPr="006E5F10">
        <w:rPr>
          <w:rFonts w:asciiTheme="minorHAnsi" w:hAnsiTheme="minorHAnsi" w:cstheme="minorHAnsi"/>
        </w:rPr>
        <w:t xml:space="preserve"> and </w:t>
      </w:r>
      <w:r w:rsidR="001F1F2D" w:rsidRPr="006E5F10">
        <w:rPr>
          <w:rFonts w:asciiTheme="minorHAnsi" w:hAnsiTheme="minorHAnsi" w:cstheme="minorHAnsi"/>
        </w:rPr>
        <w:t>Eltham, B</w:t>
      </w:r>
      <w:r w:rsidRPr="006E5F10">
        <w:rPr>
          <w:rFonts w:asciiTheme="minorHAnsi" w:hAnsiTheme="minorHAnsi" w:cstheme="minorHAnsi"/>
        </w:rPr>
        <w:t xml:space="preserve"> (2021), </w:t>
      </w:r>
      <w:r w:rsidR="0072386C" w:rsidRPr="006E5F10">
        <w:rPr>
          <w:rFonts w:asciiTheme="minorHAnsi" w:hAnsiTheme="minorHAnsi" w:cstheme="minorHAnsi"/>
        </w:rPr>
        <w:t>‘</w:t>
      </w:r>
      <w:r w:rsidRPr="006E5F10">
        <w:rPr>
          <w:rFonts w:asciiTheme="minorHAnsi" w:hAnsiTheme="minorHAnsi" w:cstheme="minorHAnsi"/>
        </w:rPr>
        <w:t>Creativity in Crisis: Rebooting Australia’s Arts &amp; Entertainment Sector after Covid</w:t>
      </w:r>
      <w:r w:rsidR="0072386C" w:rsidRPr="006E5F10">
        <w:rPr>
          <w:rFonts w:asciiTheme="minorHAnsi" w:hAnsiTheme="minorHAnsi" w:cstheme="minorHAnsi"/>
        </w:rPr>
        <w:t>’</w:t>
      </w:r>
      <w:r w:rsidRPr="006E5F10">
        <w:rPr>
          <w:rFonts w:asciiTheme="minorHAnsi" w:hAnsiTheme="minorHAnsi" w:cstheme="minorHAnsi"/>
        </w:rPr>
        <w:t xml:space="preserve">, </w:t>
      </w:r>
      <w:r w:rsidR="001F1F2D" w:rsidRPr="006E5F10">
        <w:rPr>
          <w:rFonts w:asciiTheme="minorHAnsi" w:hAnsiTheme="minorHAnsi" w:cstheme="minorHAnsi"/>
        </w:rPr>
        <w:t>The Australia Institute</w:t>
      </w:r>
      <w:r w:rsidR="00001A75" w:rsidRPr="006E5F10">
        <w:rPr>
          <w:rFonts w:asciiTheme="minorHAnsi" w:hAnsiTheme="minorHAnsi" w:cstheme="minorHAnsi"/>
        </w:rPr>
        <w:t>,</w:t>
      </w:r>
      <w:r w:rsidRPr="006E5F10">
        <w:rPr>
          <w:rFonts w:asciiTheme="minorHAnsi" w:hAnsiTheme="minorHAnsi" w:cstheme="minorHAnsi"/>
        </w:rPr>
        <w:t xml:space="preserve"> </w:t>
      </w:r>
      <w:r w:rsidR="001378AB" w:rsidRPr="006E5F10">
        <w:rPr>
          <w:rFonts w:asciiTheme="minorHAnsi" w:hAnsiTheme="minorHAnsi" w:cstheme="minorHAnsi"/>
        </w:rPr>
        <w:t>Centre for Future Work</w:t>
      </w:r>
      <w:r w:rsidR="00C5691B" w:rsidRPr="006E5F10">
        <w:rPr>
          <w:rFonts w:asciiTheme="minorHAnsi" w:hAnsiTheme="minorHAnsi" w:cstheme="minorHAnsi"/>
        </w:rPr>
        <w:t>, July 2021</w:t>
      </w:r>
      <w:r w:rsidR="001378AB" w:rsidRPr="006E5F10">
        <w:rPr>
          <w:rFonts w:asciiTheme="minorHAnsi" w:hAnsiTheme="minorHAnsi" w:cstheme="minorHAnsi"/>
        </w:rPr>
        <w:t xml:space="preserve">, </w:t>
      </w:r>
      <w:r w:rsidRPr="006E5F10">
        <w:rPr>
          <w:rFonts w:asciiTheme="minorHAnsi" w:hAnsiTheme="minorHAnsi" w:cstheme="minorHAnsi"/>
        </w:rPr>
        <w:t xml:space="preserve">available </w:t>
      </w:r>
      <w:hyperlink r:id="rId86" w:history="1">
        <w:r w:rsidRPr="006E5F10">
          <w:rPr>
            <w:rStyle w:val="Hyperlink"/>
            <w:rFonts w:asciiTheme="minorHAnsi" w:hAnsiTheme="minorHAnsi" w:cstheme="minorHAnsi"/>
          </w:rPr>
          <w:t>here</w:t>
        </w:r>
      </w:hyperlink>
      <w:r w:rsidRPr="006E5F10">
        <w:rPr>
          <w:rFonts w:asciiTheme="minorHAnsi" w:hAnsiTheme="minorHAnsi" w:cstheme="minorHAnsi"/>
        </w:rPr>
        <w:t xml:space="preserve">. </w:t>
      </w:r>
    </w:p>
  </w:endnote>
  <w:endnote w:id="130">
    <w:p w14:paraId="3C33D996" w14:textId="68B2A600" w:rsidR="00500D54" w:rsidRPr="006E5F10" w:rsidRDefault="00500D54" w:rsidP="007D5E35">
      <w:pPr>
        <w:pStyle w:val="EndnoteText"/>
        <w:rPr>
          <w:rFonts w:asciiTheme="minorHAnsi" w:hAnsiTheme="minorHAnsi" w:cstheme="minorHAnsi"/>
          <w:lang w:val="en-AU"/>
        </w:rPr>
      </w:pPr>
      <w:r w:rsidRPr="006E5F10">
        <w:rPr>
          <w:rStyle w:val="EndnoteReference"/>
          <w:rFonts w:cstheme="minorHAnsi"/>
        </w:rPr>
        <w:endnoteRef/>
      </w:r>
      <w:r w:rsidRPr="006E5F10">
        <w:rPr>
          <w:rFonts w:asciiTheme="minorHAnsi" w:hAnsiTheme="minorHAnsi" w:cstheme="minorHAnsi"/>
        </w:rPr>
        <w:t xml:space="preserve"> </w:t>
      </w:r>
      <w:r w:rsidR="00406843" w:rsidRPr="006E5F10">
        <w:rPr>
          <w:rFonts w:asciiTheme="minorHAnsi" w:hAnsiTheme="minorHAnsi" w:cstheme="minorHAnsi"/>
        </w:rPr>
        <w:t>Australian Government,</w:t>
      </w:r>
      <w:r w:rsidRPr="006E5F10">
        <w:rPr>
          <w:rFonts w:asciiTheme="minorHAnsi" w:hAnsiTheme="minorHAnsi" w:cstheme="minorHAnsi"/>
        </w:rPr>
        <w:t xml:space="preserve"> </w:t>
      </w:r>
      <w:r w:rsidR="00347142" w:rsidRPr="006E5F10">
        <w:rPr>
          <w:rFonts w:asciiTheme="minorHAnsi" w:hAnsiTheme="minorHAnsi" w:cstheme="minorHAnsi"/>
        </w:rPr>
        <w:t>NSC</w:t>
      </w:r>
      <w:r w:rsidRPr="006E5F10">
        <w:rPr>
          <w:rFonts w:asciiTheme="minorHAnsi" w:hAnsiTheme="minorHAnsi" w:cstheme="minorHAnsi"/>
        </w:rPr>
        <w:t xml:space="preserve"> (2021), 2021 Skills Priority List, available </w:t>
      </w:r>
      <w:hyperlink r:id="rId87" w:history="1">
        <w:r w:rsidRPr="006E5F10">
          <w:rPr>
            <w:rStyle w:val="Hyperlink"/>
            <w:rFonts w:asciiTheme="minorHAnsi" w:hAnsiTheme="minorHAnsi" w:cstheme="minorHAnsi"/>
          </w:rPr>
          <w:t>here.</w:t>
        </w:r>
      </w:hyperlink>
    </w:p>
  </w:endnote>
  <w:endnote w:id="131">
    <w:p w14:paraId="2D14A188" w14:textId="35F7C1CA" w:rsidR="00B96960" w:rsidRPr="006E5F10" w:rsidRDefault="00B96960"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00347142" w:rsidRPr="006E5F10">
        <w:rPr>
          <w:rFonts w:asciiTheme="minorHAnsi" w:hAnsiTheme="minorHAnsi" w:cstheme="minorHAnsi"/>
        </w:rPr>
        <w:t xml:space="preserve">Victorian </w:t>
      </w:r>
      <w:r w:rsidRPr="006E5F10">
        <w:rPr>
          <w:rFonts w:asciiTheme="minorHAnsi" w:hAnsiTheme="minorHAnsi" w:cstheme="minorHAnsi"/>
        </w:rPr>
        <w:t>Skills Plan Consultation, Services IAG 24</w:t>
      </w:r>
      <w:r w:rsidRPr="006E5F10">
        <w:rPr>
          <w:rFonts w:asciiTheme="minorHAnsi" w:hAnsiTheme="minorHAnsi" w:cstheme="minorHAnsi"/>
          <w:vertAlign w:val="superscript"/>
        </w:rPr>
        <w:t>th</w:t>
      </w:r>
      <w:r w:rsidRPr="006E5F10">
        <w:rPr>
          <w:rFonts w:asciiTheme="minorHAnsi" w:hAnsiTheme="minorHAnsi" w:cstheme="minorHAnsi"/>
        </w:rPr>
        <w:t xml:space="preserve"> February 2022. </w:t>
      </w:r>
    </w:p>
  </w:endnote>
  <w:endnote w:id="132">
    <w:p w14:paraId="1750EE71" w14:textId="6CD13919" w:rsidR="00C23BA0" w:rsidRPr="006E5F10" w:rsidRDefault="00C23BA0">
      <w:pPr>
        <w:pStyle w:val="EndnoteText"/>
        <w:rPr>
          <w:lang w:val="en-AU"/>
        </w:rPr>
      </w:pPr>
      <w:r w:rsidRPr="006E5F10">
        <w:rPr>
          <w:rStyle w:val="EndnoteReference"/>
        </w:rPr>
        <w:endnoteRef/>
      </w:r>
      <w:r w:rsidRPr="006E5F10">
        <w:t xml:space="preserve"> </w:t>
      </w:r>
      <w:r w:rsidR="00347142" w:rsidRPr="006E5F10">
        <w:t xml:space="preserve">Victorian </w:t>
      </w:r>
      <w:r w:rsidRPr="006E5F10">
        <w:rPr>
          <w:lang w:val="en-AU"/>
        </w:rPr>
        <w:t>Skills Plan Consultation (2022), Aquatics and Recreation Victoria.</w:t>
      </w:r>
    </w:p>
  </w:endnote>
  <w:endnote w:id="133">
    <w:p w14:paraId="68C7A1EA" w14:textId="3C300B66" w:rsidR="00B01EC1" w:rsidRPr="006E5F10" w:rsidRDefault="00B01EC1" w:rsidP="00B01EC1">
      <w:pPr>
        <w:pStyle w:val="EndnoteText"/>
        <w:rPr>
          <w:lang w:val="en-AU"/>
        </w:rPr>
      </w:pPr>
      <w:r w:rsidRPr="006E5F10">
        <w:rPr>
          <w:rStyle w:val="EndnoteReference"/>
        </w:rPr>
        <w:endnoteRef/>
      </w:r>
      <w:r w:rsidRPr="006E5F10">
        <w:t xml:space="preserve"> </w:t>
      </w:r>
      <w:r w:rsidR="00347142" w:rsidRPr="006E5F10">
        <w:t xml:space="preserve">Victorian </w:t>
      </w:r>
      <w:r w:rsidRPr="006E5F10">
        <w:rPr>
          <w:lang w:val="en-AU"/>
        </w:rPr>
        <w:t>Skills Plan Consultation (2022), Aquatics and Recreation Victoria.</w:t>
      </w:r>
    </w:p>
  </w:endnote>
  <w:endnote w:id="134">
    <w:p w14:paraId="13160BD9" w14:textId="244EBA27" w:rsidR="001E23DF" w:rsidRPr="006E5F10" w:rsidRDefault="001E23DF">
      <w:pPr>
        <w:pStyle w:val="EndnoteText"/>
        <w:rPr>
          <w:lang w:val="en-AU"/>
        </w:rPr>
      </w:pPr>
      <w:r w:rsidRPr="006E5F10">
        <w:rPr>
          <w:rStyle w:val="EndnoteReference"/>
        </w:rPr>
        <w:endnoteRef/>
      </w:r>
      <w:r w:rsidRPr="006E5F10">
        <w:t xml:space="preserve"> </w:t>
      </w:r>
      <w:r w:rsidR="00347142" w:rsidRPr="006E5F10">
        <w:t xml:space="preserve">Victorian </w:t>
      </w:r>
      <w:r w:rsidRPr="006E5F10">
        <w:rPr>
          <w:lang w:val="en-AU"/>
        </w:rPr>
        <w:t>Skills Plan Consultation (2022), Aquatics and Recreation Victoria.</w:t>
      </w:r>
    </w:p>
  </w:endnote>
  <w:endnote w:id="135">
    <w:p w14:paraId="70272BEF" w14:textId="0A2410C0" w:rsidR="00B01EC1" w:rsidRPr="006E5F10" w:rsidRDefault="00B01EC1" w:rsidP="00B01EC1">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00347142" w:rsidRPr="006E5F10">
        <w:rPr>
          <w:rFonts w:asciiTheme="minorHAnsi" w:hAnsiTheme="minorHAnsi" w:cstheme="minorHAnsi"/>
        </w:rPr>
        <w:t xml:space="preserve">Victorian </w:t>
      </w:r>
      <w:r w:rsidRPr="006E5F10">
        <w:rPr>
          <w:rFonts w:asciiTheme="minorHAnsi" w:hAnsiTheme="minorHAnsi" w:cstheme="minorHAnsi"/>
        </w:rPr>
        <w:t>Skills Plan Consultation, Agriculture IAG 7</w:t>
      </w:r>
      <w:r w:rsidRPr="006E5F10">
        <w:rPr>
          <w:rFonts w:asciiTheme="minorHAnsi" w:hAnsiTheme="minorHAnsi" w:cstheme="minorHAnsi"/>
          <w:vertAlign w:val="superscript"/>
        </w:rPr>
        <w:t>th</w:t>
      </w:r>
      <w:r w:rsidRPr="006E5F10">
        <w:rPr>
          <w:rFonts w:asciiTheme="minorHAnsi" w:hAnsiTheme="minorHAnsi" w:cstheme="minorHAnsi"/>
        </w:rPr>
        <w:t xml:space="preserve"> February 2022. </w:t>
      </w:r>
    </w:p>
  </w:endnote>
  <w:endnote w:id="136">
    <w:p w14:paraId="2273CE93" w14:textId="18236143" w:rsidR="00B01EC1" w:rsidRPr="006E5F10" w:rsidRDefault="00B01EC1" w:rsidP="00B01EC1">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00347142" w:rsidRPr="006E5F10">
        <w:rPr>
          <w:rFonts w:asciiTheme="minorHAnsi" w:hAnsiTheme="minorHAnsi" w:cstheme="minorHAnsi"/>
        </w:rPr>
        <w:t xml:space="preserve">Victorian </w:t>
      </w:r>
      <w:r w:rsidRPr="006E5F10">
        <w:rPr>
          <w:rFonts w:asciiTheme="minorHAnsi" w:hAnsiTheme="minorHAnsi" w:cstheme="minorHAnsi"/>
        </w:rPr>
        <w:t>Skills Plan Consultation, Agriculture IAG 7</w:t>
      </w:r>
      <w:r w:rsidRPr="006E5F10">
        <w:rPr>
          <w:rFonts w:asciiTheme="minorHAnsi" w:hAnsiTheme="minorHAnsi" w:cstheme="minorHAnsi"/>
          <w:vertAlign w:val="superscript"/>
        </w:rPr>
        <w:t>th</w:t>
      </w:r>
      <w:r w:rsidRPr="006E5F10">
        <w:rPr>
          <w:rFonts w:asciiTheme="minorHAnsi" w:hAnsiTheme="minorHAnsi" w:cstheme="minorHAnsi"/>
        </w:rPr>
        <w:t xml:space="preserve"> February 2022. </w:t>
      </w:r>
    </w:p>
  </w:endnote>
  <w:endnote w:id="137">
    <w:p w14:paraId="22F65F2A" w14:textId="634881DD" w:rsidR="00B01EC1" w:rsidRPr="006E5F10" w:rsidRDefault="00B01EC1" w:rsidP="00B01EC1">
      <w:pPr>
        <w:pStyle w:val="EndnoteText"/>
        <w:rPr>
          <w:lang w:val="en-AU"/>
        </w:rPr>
      </w:pPr>
      <w:r w:rsidRPr="006E5F10">
        <w:rPr>
          <w:rStyle w:val="EndnoteReference"/>
        </w:rPr>
        <w:endnoteRef/>
      </w:r>
      <w:r w:rsidRPr="006E5F10">
        <w:t xml:space="preserve"> </w:t>
      </w:r>
      <w:r w:rsidR="00347142" w:rsidRPr="006E5F10">
        <w:t xml:space="preserve">Victorian </w:t>
      </w:r>
      <w:r w:rsidRPr="006E5F10">
        <w:rPr>
          <w:lang w:val="en-AU"/>
        </w:rPr>
        <w:t>Skills Plan Consultation (2022), Aquatics and Recreation Victoria.</w:t>
      </w:r>
    </w:p>
  </w:endnote>
  <w:endnote w:id="138">
    <w:p w14:paraId="018365F3" w14:textId="77777777" w:rsidR="005C2733" w:rsidRPr="006E5F10" w:rsidRDefault="005C2733" w:rsidP="005C2733">
      <w:pPr>
        <w:pStyle w:val="EndnoteText"/>
      </w:pPr>
      <w:r w:rsidRPr="006E5F10">
        <w:rPr>
          <w:rStyle w:val="EndnoteReference"/>
        </w:rPr>
        <w:endnoteRef/>
      </w:r>
      <w:r w:rsidRPr="006E5F10">
        <w:t xml:space="preserve"> National Skills Commission (2022), Skills Priority List 2022, available </w:t>
      </w:r>
      <w:hyperlink r:id="rId88" w:history="1">
        <w:r w:rsidRPr="006E5F10">
          <w:rPr>
            <w:rStyle w:val="Hyperlink"/>
          </w:rPr>
          <w:t>here</w:t>
        </w:r>
      </w:hyperlink>
      <w:r w:rsidRPr="006E5F10">
        <w:t>.</w:t>
      </w:r>
    </w:p>
  </w:endnote>
  <w:endnote w:id="139">
    <w:p w14:paraId="3A048CF1" w14:textId="44F54A29"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008F4941" w:rsidRPr="006E5F10">
        <w:rPr>
          <w:rFonts w:asciiTheme="minorHAnsi" w:hAnsiTheme="minorHAnsi" w:cstheme="minorHAnsi"/>
        </w:rPr>
        <w:t>Lefort, C</w:t>
      </w:r>
      <w:r w:rsidRPr="006E5F10">
        <w:rPr>
          <w:rFonts w:asciiTheme="minorHAnsi" w:hAnsiTheme="minorHAnsi" w:cstheme="minorHAnsi"/>
        </w:rPr>
        <w:t xml:space="preserve"> (2022), </w:t>
      </w:r>
      <w:r w:rsidR="008F4941" w:rsidRPr="006E5F10">
        <w:rPr>
          <w:rFonts w:asciiTheme="minorHAnsi" w:hAnsiTheme="minorHAnsi" w:cstheme="minorHAnsi"/>
        </w:rPr>
        <w:t>‘</w:t>
      </w:r>
      <w:r w:rsidRPr="006E5F10">
        <w:rPr>
          <w:rFonts w:asciiTheme="minorHAnsi" w:hAnsiTheme="minorHAnsi" w:cstheme="minorHAnsi"/>
        </w:rPr>
        <w:t xml:space="preserve">Economists see $A at </w:t>
      </w:r>
      <w:r w:rsidR="008F4941" w:rsidRPr="006E5F10">
        <w:rPr>
          <w:rFonts w:asciiTheme="minorHAnsi" w:hAnsiTheme="minorHAnsi" w:cstheme="minorHAnsi"/>
        </w:rPr>
        <w:t>US73c by June 2022’, Australian Financial Review, Jan 4</w:t>
      </w:r>
      <w:r w:rsidRPr="006E5F10">
        <w:rPr>
          <w:rFonts w:asciiTheme="minorHAnsi" w:hAnsiTheme="minorHAnsi" w:cstheme="minorHAnsi"/>
        </w:rPr>
        <w:t xml:space="preserve"> 2022, available </w:t>
      </w:r>
      <w:hyperlink r:id="rId89" w:history="1">
        <w:r w:rsidRPr="006E5F10">
          <w:rPr>
            <w:rStyle w:val="Hyperlink"/>
            <w:rFonts w:asciiTheme="minorHAnsi" w:hAnsiTheme="minorHAnsi" w:cstheme="minorHAnsi"/>
          </w:rPr>
          <w:t>here</w:t>
        </w:r>
      </w:hyperlink>
      <w:r w:rsidRPr="006E5F10">
        <w:rPr>
          <w:rFonts w:asciiTheme="minorHAnsi" w:hAnsiTheme="minorHAnsi" w:cstheme="minorHAnsi"/>
        </w:rPr>
        <w:t xml:space="preserve">. </w:t>
      </w:r>
    </w:p>
  </w:endnote>
  <w:endnote w:id="140">
    <w:p w14:paraId="5B9FC574" w14:textId="381E92F6"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0096317B" w:rsidRPr="006E5F10">
        <w:rPr>
          <w:rFonts w:asciiTheme="minorHAnsi" w:hAnsiTheme="minorHAnsi" w:cstheme="minorHAnsi"/>
        </w:rPr>
        <w:t>Collins, N</w:t>
      </w:r>
      <w:r w:rsidRPr="006E5F10">
        <w:rPr>
          <w:rFonts w:asciiTheme="minorHAnsi" w:hAnsiTheme="minorHAnsi" w:cstheme="minorHAnsi"/>
        </w:rPr>
        <w:t xml:space="preserve"> (2021)</w:t>
      </w:r>
      <w:r w:rsidR="00774F5D" w:rsidRPr="006E5F10">
        <w:rPr>
          <w:rFonts w:asciiTheme="minorHAnsi" w:hAnsiTheme="minorHAnsi" w:cstheme="minorHAnsi"/>
        </w:rPr>
        <w:t>,</w:t>
      </w:r>
      <w:r w:rsidRPr="006E5F10">
        <w:rPr>
          <w:rFonts w:asciiTheme="minorHAnsi" w:hAnsiTheme="minorHAnsi" w:cstheme="minorHAnsi"/>
        </w:rPr>
        <w:t xml:space="preserve"> </w:t>
      </w:r>
      <w:r w:rsidR="00774F5D" w:rsidRPr="006E5F10">
        <w:rPr>
          <w:rFonts w:asciiTheme="minorHAnsi" w:hAnsiTheme="minorHAnsi" w:cstheme="minorHAnsi"/>
        </w:rPr>
        <w:t>‘</w:t>
      </w:r>
      <w:r w:rsidRPr="006E5F10">
        <w:rPr>
          <w:rFonts w:asciiTheme="minorHAnsi" w:hAnsiTheme="minorHAnsi" w:cstheme="minorHAnsi"/>
        </w:rPr>
        <w:t>Content from Confrontation: how the attention economy helps stoke aggression towards retail workers</w:t>
      </w:r>
      <w:r w:rsidR="00774F5D" w:rsidRPr="006E5F10">
        <w:rPr>
          <w:rFonts w:asciiTheme="minorHAnsi" w:hAnsiTheme="minorHAnsi" w:cstheme="minorHAnsi"/>
        </w:rPr>
        <w:t>’</w:t>
      </w:r>
      <w:r w:rsidRPr="006E5F10">
        <w:rPr>
          <w:rFonts w:asciiTheme="minorHAnsi" w:hAnsiTheme="minorHAnsi" w:cstheme="minorHAnsi"/>
        </w:rPr>
        <w:t>,</w:t>
      </w:r>
      <w:r w:rsidR="00774F5D" w:rsidRPr="006E5F10">
        <w:rPr>
          <w:rFonts w:asciiTheme="minorHAnsi" w:hAnsiTheme="minorHAnsi" w:cstheme="minorHAnsi"/>
        </w:rPr>
        <w:t xml:space="preserve"> The Conversation</w:t>
      </w:r>
      <w:r w:rsidR="009E2E3E" w:rsidRPr="006E5F10">
        <w:rPr>
          <w:rFonts w:asciiTheme="minorHAnsi" w:hAnsiTheme="minorHAnsi" w:cstheme="minorHAnsi"/>
        </w:rPr>
        <w:t xml:space="preserve">, December </w:t>
      </w:r>
      <w:r w:rsidR="004647DB" w:rsidRPr="006E5F10">
        <w:rPr>
          <w:rFonts w:asciiTheme="minorHAnsi" w:hAnsiTheme="minorHAnsi" w:cstheme="minorHAnsi"/>
        </w:rPr>
        <w:t>2021</w:t>
      </w:r>
      <w:r w:rsidRPr="006E5F10">
        <w:rPr>
          <w:rFonts w:asciiTheme="minorHAnsi" w:hAnsiTheme="minorHAnsi" w:cstheme="minorHAnsi"/>
        </w:rPr>
        <w:t xml:space="preserve">, available </w:t>
      </w:r>
      <w:hyperlink r:id="rId90" w:history="1">
        <w:r w:rsidRPr="006E5F10">
          <w:rPr>
            <w:rStyle w:val="Hyperlink"/>
            <w:rFonts w:asciiTheme="minorHAnsi" w:hAnsiTheme="minorHAnsi" w:cstheme="minorHAnsi"/>
          </w:rPr>
          <w:t>here</w:t>
        </w:r>
      </w:hyperlink>
      <w:r w:rsidRPr="006E5F10">
        <w:rPr>
          <w:rFonts w:asciiTheme="minorHAnsi" w:hAnsiTheme="minorHAnsi" w:cstheme="minorHAnsi"/>
        </w:rPr>
        <w:t xml:space="preserve">. </w:t>
      </w:r>
    </w:p>
  </w:endnote>
  <w:endnote w:id="141">
    <w:p w14:paraId="1B66CD0F" w14:textId="2C9404CB" w:rsidR="00500D54" w:rsidRPr="006E5F10" w:rsidRDefault="00500D54" w:rsidP="007D5E35">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00D86EE2" w:rsidRPr="006E5F10">
        <w:rPr>
          <w:rFonts w:asciiTheme="minorHAnsi" w:hAnsiTheme="minorHAnsi" w:cstheme="minorHAnsi"/>
        </w:rPr>
        <w:t>Bizouati-Kennedy, Y</w:t>
      </w:r>
      <w:r w:rsidRPr="006E5F10">
        <w:rPr>
          <w:rFonts w:asciiTheme="minorHAnsi" w:hAnsiTheme="minorHAnsi" w:cstheme="minorHAnsi"/>
        </w:rPr>
        <w:t xml:space="preserve"> (2021), </w:t>
      </w:r>
      <w:r w:rsidR="00D86EE2" w:rsidRPr="006E5F10">
        <w:rPr>
          <w:rFonts w:asciiTheme="minorHAnsi" w:hAnsiTheme="minorHAnsi" w:cstheme="minorHAnsi"/>
        </w:rPr>
        <w:t>‘</w:t>
      </w:r>
      <w:r w:rsidRPr="006E5F10">
        <w:rPr>
          <w:rFonts w:asciiTheme="minorHAnsi" w:hAnsiTheme="minorHAnsi" w:cstheme="minorHAnsi"/>
        </w:rPr>
        <w:t>Retail Holiday Sales Increased 8.5%, Despite Omicron, Inflation and Supply Chain Disruptions</w:t>
      </w:r>
      <w:r w:rsidR="00D86EE2" w:rsidRPr="006E5F10">
        <w:rPr>
          <w:rFonts w:asciiTheme="minorHAnsi" w:hAnsiTheme="minorHAnsi" w:cstheme="minorHAnsi"/>
        </w:rPr>
        <w:t>’</w:t>
      </w:r>
      <w:r w:rsidRPr="006E5F10">
        <w:rPr>
          <w:rFonts w:asciiTheme="minorHAnsi" w:hAnsiTheme="minorHAnsi" w:cstheme="minorHAnsi"/>
        </w:rPr>
        <w:t>,</w:t>
      </w:r>
      <w:r w:rsidR="00C96E01" w:rsidRPr="006E5F10">
        <w:rPr>
          <w:rFonts w:asciiTheme="minorHAnsi" w:hAnsiTheme="minorHAnsi" w:cstheme="minorHAnsi"/>
        </w:rPr>
        <w:t xml:space="preserve"> Yahoo Finance</w:t>
      </w:r>
      <w:r w:rsidR="00431A9E" w:rsidRPr="006E5F10">
        <w:rPr>
          <w:rFonts w:asciiTheme="minorHAnsi" w:hAnsiTheme="minorHAnsi" w:cstheme="minorHAnsi"/>
        </w:rPr>
        <w:t>, December 2021</w:t>
      </w:r>
      <w:r w:rsidRPr="006E5F10">
        <w:rPr>
          <w:rFonts w:asciiTheme="minorHAnsi" w:hAnsiTheme="minorHAnsi" w:cstheme="minorHAnsi"/>
        </w:rPr>
        <w:t xml:space="preserve">, available </w:t>
      </w:r>
      <w:hyperlink r:id="rId91" w:history="1">
        <w:r w:rsidRPr="006E5F10">
          <w:rPr>
            <w:rStyle w:val="Hyperlink"/>
            <w:rFonts w:asciiTheme="minorHAnsi" w:hAnsiTheme="minorHAnsi" w:cstheme="minorHAnsi"/>
          </w:rPr>
          <w:t>here</w:t>
        </w:r>
      </w:hyperlink>
      <w:r w:rsidRPr="006E5F10">
        <w:rPr>
          <w:rFonts w:asciiTheme="minorHAnsi" w:hAnsiTheme="minorHAnsi" w:cstheme="minorHAnsi"/>
        </w:rPr>
        <w:t>.</w:t>
      </w:r>
    </w:p>
  </w:endnote>
  <w:endnote w:id="142">
    <w:p w14:paraId="6F744BEB" w14:textId="1EEE9516" w:rsidR="00500D54" w:rsidRPr="006E5F10" w:rsidRDefault="00500D54" w:rsidP="007D5E35">
      <w:pPr>
        <w:pStyle w:val="EndnoteText"/>
        <w:rPr>
          <w:rFonts w:asciiTheme="minorHAnsi" w:hAnsiTheme="minorHAnsi" w:cstheme="minorHAnsi"/>
          <w:lang w:val="en-AU"/>
        </w:rPr>
      </w:pPr>
      <w:r w:rsidRPr="006E5F10">
        <w:rPr>
          <w:rStyle w:val="EndnoteReference"/>
          <w:rFonts w:cstheme="minorHAnsi"/>
        </w:rPr>
        <w:endnoteRef/>
      </w:r>
      <w:r w:rsidRPr="006E5F10">
        <w:rPr>
          <w:rFonts w:asciiTheme="minorHAnsi" w:hAnsiTheme="minorHAnsi" w:cstheme="minorHAnsi"/>
        </w:rPr>
        <w:t xml:space="preserve"> D</w:t>
      </w:r>
      <w:r w:rsidR="00431A9E" w:rsidRPr="006E5F10">
        <w:rPr>
          <w:rFonts w:asciiTheme="minorHAnsi" w:hAnsiTheme="minorHAnsi" w:cstheme="minorHAnsi"/>
        </w:rPr>
        <w:t xml:space="preserve">epartment of Education and </w:t>
      </w:r>
      <w:r w:rsidRPr="006E5F10">
        <w:rPr>
          <w:rFonts w:asciiTheme="minorHAnsi" w:hAnsiTheme="minorHAnsi" w:cstheme="minorHAnsi"/>
        </w:rPr>
        <w:t>T</w:t>
      </w:r>
      <w:r w:rsidR="00431A9E" w:rsidRPr="006E5F10">
        <w:rPr>
          <w:rFonts w:asciiTheme="minorHAnsi" w:hAnsiTheme="minorHAnsi" w:cstheme="minorHAnsi"/>
        </w:rPr>
        <w:t>raining</w:t>
      </w:r>
      <w:r w:rsidR="00376A2B" w:rsidRPr="006E5F10">
        <w:rPr>
          <w:rFonts w:asciiTheme="minorHAnsi" w:hAnsiTheme="minorHAnsi" w:cstheme="minorHAnsi"/>
        </w:rPr>
        <w:t xml:space="preserve"> (2021)</w:t>
      </w:r>
      <w:r w:rsidR="00431A9E" w:rsidRPr="006E5F10">
        <w:rPr>
          <w:rFonts w:asciiTheme="minorHAnsi" w:hAnsiTheme="minorHAnsi" w:cstheme="minorHAnsi"/>
        </w:rPr>
        <w:t>,</w:t>
      </w:r>
      <w:r w:rsidRPr="006E5F10">
        <w:rPr>
          <w:rFonts w:asciiTheme="minorHAnsi" w:hAnsiTheme="minorHAnsi" w:cstheme="minorHAnsi"/>
        </w:rPr>
        <w:t xml:space="preserve"> Employer Skills Survey, Survey question responses</w:t>
      </w:r>
      <w:r w:rsidR="007D5E35" w:rsidRPr="006E5F10">
        <w:rPr>
          <w:rFonts w:asciiTheme="minorHAnsi" w:hAnsiTheme="minorHAnsi" w:cstheme="minorHAnsi"/>
        </w:rPr>
        <w:t>.</w:t>
      </w:r>
    </w:p>
  </w:endnote>
  <w:endnote w:id="143">
    <w:p w14:paraId="757A7F6F" w14:textId="2BDD14CE" w:rsidR="00E532F8" w:rsidRPr="006E5F10" w:rsidRDefault="00E532F8">
      <w:pPr>
        <w:pStyle w:val="EndnoteText"/>
        <w:rPr>
          <w:lang w:val="en-AU"/>
        </w:rPr>
      </w:pPr>
      <w:r w:rsidRPr="006E5F10">
        <w:rPr>
          <w:rStyle w:val="EndnoteReference"/>
        </w:rPr>
        <w:endnoteRef/>
      </w:r>
      <w:r w:rsidRPr="006E5F10">
        <w:t xml:space="preserve"> </w:t>
      </w:r>
      <w:r w:rsidR="00347142" w:rsidRPr="006E5F10">
        <w:t xml:space="preserve">Victorian </w:t>
      </w:r>
      <w:r w:rsidRPr="006E5F10">
        <w:rPr>
          <w:lang w:val="en-AU"/>
        </w:rPr>
        <w:t xml:space="preserve">Skills Plan Consultation (2022), Aquatics and Recreation Victoria. </w:t>
      </w:r>
    </w:p>
  </w:endnote>
  <w:endnote w:id="144">
    <w:p w14:paraId="5A136ADE" w14:textId="2827E26A" w:rsidR="00500D54" w:rsidRPr="006E5F10" w:rsidRDefault="00500D54" w:rsidP="007D5E35">
      <w:pPr>
        <w:pStyle w:val="EndnoteText"/>
        <w:rPr>
          <w:rFonts w:asciiTheme="minorHAnsi" w:hAnsiTheme="minorHAnsi" w:cstheme="minorHAnsi"/>
          <w:lang w:val="en-AU"/>
        </w:rPr>
      </w:pPr>
      <w:r w:rsidRPr="006E5F10">
        <w:rPr>
          <w:rStyle w:val="EndnoteReference"/>
          <w:rFonts w:cstheme="minorHAnsi"/>
        </w:rPr>
        <w:endnoteRef/>
      </w:r>
      <w:r w:rsidRPr="006E5F10">
        <w:rPr>
          <w:rFonts w:asciiTheme="minorHAnsi" w:hAnsiTheme="minorHAnsi" w:cstheme="minorHAnsi"/>
        </w:rPr>
        <w:t xml:space="preserve"> </w:t>
      </w:r>
      <w:r w:rsidR="00347142" w:rsidRPr="006E5F10">
        <w:rPr>
          <w:rFonts w:asciiTheme="minorHAnsi" w:hAnsiTheme="minorHAnsi" w:cstheme="minorHAnsi"/>
          <w:lang w:val="en-AU"/>
        </w:rPr>
        <w:t>AISC</w:t>
      </w:r>
      <w:r w:rsidRPr="006E5F10">
        <w:rPr>
          <w:rFonts w:asciiTheme="minorHAnsi" w:hAnsiTheme="minorHAnsi" w:cstheme="minorHAnsi"/>
          <w:lang w:val="en-AU"/>
        </w:rPr>
        <w:t xml:space="preserve"> (2021), Racing, available </w:t>
      </w:r>
      <w:hyperlink r:id="rId92" w:history="1">
        <w:r w:rsidRPr="006E5F10">
          <w:rPr>
            <w:rStyle w:val="Hyperlink"/>
            <w:rFonts w:asciiTheme="minorHAnsi" w:hAnsiTheme="minorHAnsi" w:cstheme="minorHAnsi"/>
            <w:lang w:val="en-AU"/>
          </w:rPr>
          <w:t>here</w:t>
        </w:r>
      </w:hyperlink>
      <w:r w:rsidRPr="006E5F10">
        <w:rPr>
          <w:rFonts w:asciiTheme="minorHAnsi" w:hAnsiTheme="minorHAnsi" w:cstheme="minorHAnsi"/>
          <w:lang w:val="en-AU"/>
        </w:rPr>
        <w:t xml:space="preserve">. </w:t>
      </w:r>
    </w:p>
  </w:endnote>
  <w:endnote w:id="145">
    <w:p w14:paraId="35F7AD87" w14:textId="1D25BE5F" w:rsidR="00500D54" w:rsidRPr="006E5F10" w:rsidRDefault="00500D54" w:rsidP="007D5E35">
      <w:pPr>
        <w:pStyle w:val="EndnoteText"/>
        <w:rPr>
          <w:rFonts w:asciiTheme="minorHAnsi" w:hAnsiTheme="minorHAnsi" w:cstheme="minorHAnsi"/>
          <w:lang w:val="en-AU"/>
        </w:rPr>
      </w:pPr>
      <w:r w:rsidRPr="006E5F10">
        <w:rPr>
          <w:rStyle w:val="EndnoteReference"/>
          <w:rFonts w:cstheme="minorHAnsi"/>
        </w:rPr>
        <w:endnoteRef/>
      </w:r>
      <w:r w:rsidRPr="006E5F10">
        <w:rPr>
          <w:rFonts w:asciiTheme="minorHAnsi" w:hAnsiTheme="minorHAnsi" w:cstheme="minorHAnsi"/>
        </w:rPr>
        <w:t xml:space="preserve"> </w:t>
      </w:r>
      <w:r w:rsidR="00347142" w:rsidRPr="006E5F10">
        <w:rPr>
          <w:rFonts w:asciiTheme="minorHAnsi" w:hAnsiTheme="minorHAnsi" w:cstheme="minorHAnsi"/>
          <w:lang w:val="en-AU"/>
        </w:rPr>
        <w:t>AISC</w:t>
      </w:r>
      <w:r w:rsidRPr="006E5F10">
        <w:rPr>
          <w:rFonts w:asciiTheme="minorHAnsi" w:hAnsiTheme="minorHAnsi" w:cstheme="minorHAnsi"/>
          <w:lang w:val="en-AU"/>
        </w:rPr>
        <w:t xml:space="preserve"> (2022), Automotive, available </w:t>
      </w:r>
      <w:hyperlink r:id="rId93" w:history="1">
        <w:r w:rsidRPr="006E5F10">
          <w:rPr>
            <w:rStyle w:val="Hyperlink"/>
            <w:rFonts w:asciiTheme="minorHAnsi" w:hAnsiTheme="minorHAnsi" w:cstheme="minorHAnsi"/>
            <w:lang w:val="en-AU"/>
          </w:rPr>
          <w:t>here.</w:t>
        </w:r>
      </w:hyperlink>
      <w:r w:rsidRPr="006E5F10">
        <w:rPr>
          <w:rFonts w:asciiTheme="minorHAnsi" w:hAnsiTheme="minorHAnsi" w:cstheme="minorHAnsi"/>
          <w:lang w:val="en-AU"/>
        </w:rPr>
        <w:t xml:space="preserve"> </w:t>
      </w:r>
    </w:p>
  </w:endnote>
  <w:endnote w:id="146">
    <w:p w14:paraId="79C8D693" w14:textId="2F56B274" w:rsidR="00500D54" w:rsidRPr="006E5F10" w:rsidRDefault="00500D54" w:rsidP="007D5E35">
      <w:pPr>
        <w:pStyle w:val="EndnoteText"/>
        <w:rPr>
          <w:rFonts w:asciiTheme="minorHAnsi" w:hAnsiTheme="minorHAnsi" w:cstheme="minorHAnsi"/>
          <w:lang w:val="en-AU"/>
        </w:rPr>
      </w:pPr>
      <w:r w:rsidRPr="006E5F10">
        <w:rPr>
          <w:rStyle w:val="EndnoteReference"/>
          <w:rFonts w:cstheme="minorHAnsi"/>
        </w:rPr>
        <w:endnoteRef/>
      </w:r>
      <w:r w:rsidRPr="006E5F10">
        <w:rPr>
          <w:rFonts w:asciiTheme="minorHAnsi" w:hAnsiTheme="minorHAnsi" w:cstheme="minorHAnsi"/>
        </w:rPr>
        <w:t xml:space="preserve"> </w:t>
      </w:r>
      <w:r w:rsidR="00347142" w:rsidRPr="006E5F10">
        <w:rPr>
          <w:rFonts w:asciiTheme="minorHAnsi" w:hAnsiTheme="minorHAnsi" w:cstheme="minorHAnsi"/>
        </w:rPr>
        <w:t>AISC</w:t>
      </w:r>
      <w:r w:rsidRPr="006E5F10">
        <w:rPr>
          <w:rFonts w:asciiTheme="minorHAnsi" w:hAnsiTheme="minorHAnsi" w:cstheme="minorHAnsi"/>
        </w:rPr>
        <w:t xml:space="preserve"> (2022), Arts, culture, entertainment design, available </w:t>
      </w:r>
      <w:hyperlink r:id="rId94" w:history="1">
        <w:r w:rsidRPr="006E5F10">
          <w:rPr>
            <w:rStyle w:val="Hyperlink"/>
            <w:rFonts w:asciiTheme="minorHAnsi" w:hAnsiTheme="minorHAnsi" w:cstheme="minorHAnsi"/>
          </w:rPr>
          <w:t>here</w:t>
        </w:r>
      </w:hyperlink>
      <w:r w:rsidRPr="006E5F10">
        <w:rPr>
          <w:rFonts w:asciiTheme="minorHAnsi" w:hAnsiTheme="minorHAnsi" w:cstheme="minorHAnsi"/>
        </w:rPr>
        <w:t>.</w:t>
      </w:r>
    </w:p>
  </w:endnote>
  <w:endnote w:id="147">
    <w:p w14:paraId="28DCD0FF" w14:textId="2C08E648" w:rsidR="00500D54" w:rsidRPr="006E5F10" w:rsidRDefault="00500D54" w:rsidP="007D5E35">
      <w:pPr>
        <w:pStyle w:val="EndnoteText"/>
        <w:rPr>
          <w:rFonts w:asciiTheme="minorHAnsi" w:hAnsiTheme="minorHAnsi" w:cstheme="minorHAnsi"/>
          <w:lang w:val="en-AU"/>
        </w:rPr>
      </w:pPr>
      <w:r w:rsidRPr="006E5F10">
        <w:rPr>
          <w:rStyle w:val="EndnoteReference"/>
          <w:rFonts w:cstheme="minorHAnsi"/>
        </w:rPr>
        <w:endnoteRef/>
      </w:r>
      <w:r w:rsidRPr="006E5F10">
        <w:rPr>
          <w:rFonts w:asciiTheme="minorHAnsi" w:hAnsiTheme="minorHAnsi" w:cstheme="minorHAnsi"/>
        </w:rPr>
        <w:t xml:space="preserve"> </w:t>
      </w:r>
      <w:r w:rsidR="00347142" w:rsidRPr="006E5F10">
        <w:rPr>
          <w:rFonts w:asciiTheme="minorHAnsi" w:hAnsiTheme="minorHAnsi" w:cstheme="minorHAnsi"/>
          <w:lang w:val="en-AU"/>
        </w:rPr>
        <w:t>AISC</w:t>
      </w:r>
      <w:r w:rsidRPr="006E5F10">
        <w:rPr>
          <w:rFonts w:asciiTheme="minorHAnsi" w:hAnsiTheme="minorHAnsi" w:cstheme="minorHAnsi"/>
          <w:lang w:val="en-AU"/>
        </w:rPr>
        <w:t xml:space="preserve"> (2022), Automotive, available </w:t>
      </w:r>
      <w:hyperlink r:id="rId95" w:history="1">
        <w:r w:rsidRPr="006E5F10">
          <w:rPr>
            <w:rStyle w:val="Hyperlink"/>
            <w:rFonts w:asciiTheme="minorHAnsi" w:hAnsiTheme="minorHAnsi" w:cstheme="minorHAnsi"/>
            <w:lang w:val="en-AU"/>
          </w:rPr>
          <w:t>here.</w:t>
        </w:r>
      </w:hyperlink>
    </w:p>
  </w:endnote>
  <w:endnote w:id="148">
    <w:p w14:paraId="49ADA167" w14:textId="77777777" w:rsidR="00821783" w:rsidRPr="006E5F10" w:rsidRDefault="00821783" w:rsidP="00821783">
      <w:pPr>
        <w:pStyle w:val="EndnoteText"/>
        <w:rPr>
          <w:lang w:val="en-AU"/>
        </w:rPr>
      </w:pPr>
      <w:r w:rsidRPr="006E5F10">
        <w:rPr>
          <w:rStyle w:val="EndnoteReference"/>
        </w:rPr>
        <w:endnoteRef/>
      </w:r>
      <w:r w:rsidRPr="006E5F10">
        <w:t xml:space="preserve"> </w:t>
      </w:r>
      <w:r w:rsidRPr="006E5F10">
        <w:rPr>
          <w:rFonts w:asciiTheme="minorHAnsi" w:eastAsia="Segoe UI" w:hAnsiTheme="minorHAnsi" w:cstheme="minorHAnsi"/>
          <w:lang w:val="en-AU" w:eastAsia="en-US"/>
        </w:rPr>
        <w:t xml:space="preserve">NCVER (2021), Total VET students and courses 2020, available </w:t>
      </w:r>
      <w:hyperlink r:id="rId96" w:history="1">
        <w:r w:rsidRPr="006E5F10">
          <w:rPr>
            <w:rStyle w:val="Hyperlink"/>
            <w:rFonts w:asciiTheme="minorHAnsi" w:eastAsia="Segoe UI" w:hAnsiTheme="minorHAnsi" w:cstheme="minorHAnsi"/>
            <w:color w:val="00264D"/>
            <w:lang w:val="en-AU" w:eastAsia="en-US"/>
          </w:rPr>
          <w:t>here</w:t>
        </w:r>
      </w:hyperlink>
      <w:r w:rsidRPr="006E5F10">
        <w:rPr>
          <w:rFonts w:asciiTheme="minorHAnsi" w:eastAsia="Segoe UI" w:hAnsiTheme="minorHAnsi" w:cstheme="minorHAnsi"/>
          <w:lang w:val="en-AU" w:eastAsia="en-US"/>
        </w:rPr>
        <w:t>.</w:t>
      </w:r>
    </w:p>
  </w:endnote>
  <w:endnote w:id="149">
    <w:p w14:paraId="2515C24A" w14:textId="77777777" w:rsidR="00821783" w:rsidRPr="006E5F10" w:rsidRDefault="00821783" w:rsidP="00821783">
      <w:pPr>
        <w:pStyle w:val="EndnoteText"/>
        <w:rPr>
          <w:lang w:val="en-AU"/>
        </w:rPr>
      </w:pPr>
      <w:r w:rsidRPr="006E5F10">
        <w:rPr>
          <w:rStyle w:val="EndnoteReference"/>
        </w:rPr>
        <w:endnoteRef/>
      </w:r>
      <w:r w:rsidRPr="006E5F10">
        <w:t xml:space="preserve"> </w:t>
      </w:r>
      <w:r w:rsidRPr="006E5F10">
        <w:rPr>
          <w:rFonts w:eastAsia="Arial" w:cs="Arial"/>
        </w:rPr>
        <w:t xml:space="preserve">Department of Education, Skills and Employment (2021), Selected Higher Education Statistics – 2019 Student data, available </w:t>
      </w:r>
      <w:hyperlink r:id="rId97" w:history="1">
        <w:r w:rsidRPr="006E5F10">
          <w:rPr>
            <w:rStyle w:val="Hyperlink"/>
            <w:rFonts w:eastAsia="Arial" w:cs="Arial"/>
            <w:color w:val="000000"/>
          </w:rPr>
          <w:t>here.</w:t>
        </w:r>
      </w:hyperlink>
    </w:p>
  </w:endnote>
  <w:endnote w:id="150">
    <w:p w14:paraId="4ECB4A81" w14:textId="6C771F56" w:rsidR="00821783" w:rsidRPr="006E5F10" w:rsidRDefault="00821783" w:rsidP="00821783">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Pr="006E5F10">
        <w:t>ABS (2016), Census, Education attainment by industry, Victoria.</w:t>
      </w:r>
    </w:p>
  </w:endnote>
  <w:endnote w:id="151">
    <w:p w14:paraId="67F6047D" w14:textId="05181264" w:rsidR="00821783" w:rsidRPr="006E5F10" w:rsidRDefault="00821783" w:rsidP="00821783">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NCVER (2021), Total VET students and courses 2020, available </w:t>
      </w:r>
      <w:hyperlink r:id="rId98" w:history="1">
        <w:r w:rsidRPr="006E5F10">
          <w:rPr>
            <w:rStyle w:val="Hyperlink"/>
            <w:rFonts w:asciiTheme="minorHAnsi" w:hAnsiTheme="minorHAnsi" w:cstheme="minorHAnsi"/>
          </w:rPr>
          <w:t>here</w:t>
        </w:r>
      </w:hyperlink>
      <w:r w:rsidRPr="006E5F10">
        <w:rPr>
          <w:rFonts w:asciiTheme="minorHAnsi" w:hAnsiTheme="minorHAnsi" w:cstheme="minorHAnsi"/>
        </w:rPr>
        <w:t>.</w:t>
      </w:r>
    </w:p>
  </w:endnote>
  <w:endnote w:id="152">
    <w:p w14:paraId="64171024" w14:textId="77777777" w:rsidR="00821783" w:rsidRPr="006E5F10" w:rsidRDefault="00821783" w:rsidP="00821783">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HEIMS, DET; NCVER TVA; DESE uCube.</w:t>
      </w:r>
    </w:p>
  </w:endnote>
  <w:endnote w:id="153">
    <w:p w14:paraId="63D32206" w14:textId="2293BE94" w:rsidR="00821783" w:rsidRPr="006E5F10" w:rsidRDefault="00821783" w:rsidP="00821783">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NCVER (2021), Total VET students and courses 2020, available </w:t>
      </w:r>
      <w:hyperlink r:id="rId99" w:history="1">
        <w:r w:rsidRPr="006E5F10">
          <w:rPr>
            <w:rStyle w:val="Hyperlink"/>
            <w:rFonts w:asciiTheme="minorHAnsi" w:hAnsiTheme="minorHAnsi" w:cstheme="minorHAnsi"/>
          </w:rPr>
          <w:t>here</w:t>
        </w:r>
      </w:hyperlink>
      <w:r w:rsidRPr="006E5F10">
        <w:rPr>
          <w:rFonts w:asciiTheme="minorHAnsi" w:hAnsiTheme="minorHAnsi" w:cstheme="minorHAnsi"/>
        </w:rPr>
        <w:t>.</w:t>
      </w:r>
    </w:p>
  </w:endnote>
  <w:endnote w:id="154">
    <w:p w14:paraId="35CD1E11" w14:textId="77777777" w:rsidR="00821783" w:rsidRPr="006E5F10" w:rsidRDefault="00821783" w:rsidP="00821783">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Victorian Department of Education and Training (2022), Funded course list, available </w:t>
      </w:r>
      <w:hyperlink r:id="rId100" w:history="1">
        <w:r w:rsidRPr="006E5F10">
          <w:rPr>
            <w:rStyle w:val="Hyperlink"/>
            <w:rFonts w:asciiTheme="minorHAnsi" w:hAnsiTheme="minorHAnsi" w:cstheme="minorHAnsi"/>
          </w:rPr>
          <w:t>here</w:t>
        </w:r>
      </w:hyperlink>
      <w:r w:rsidRPr="006E5F10">
        <w:rPr>
          <w:rFonts w:asciiTheme="minorHAnsi" w:hAnsiTheme="minorHAnsi" w:cstheme="minorHAnsi"/>
        </w:rPr>
        <w:t xml:space="preserve">. </w:t>
      </w:r>
    </w:p>
  </w:endnote>
  <w:endnote w:id="155">
    <w:p w14:paraId="19073C82" w14:textId="77777777" w:rsidR="00821783" w:rsidRPr="006E5F10" w:rsidRDefault="00821783" w:rsidP="00821783">
      <w:pPr>
        <w:pStyle w:val="EndnoteText"/>
        <w:rPr>
          <w:rFonts w:asciiTheme="minorHAnsi" w:hAnsiTheme="minorHAnsi" w:cstheme="minorHAnsi"/>
          <w:lang w:val="en-AU"/>
        </w:rPr>
      </w:pPr>
      <w:r w:rsidRPr="006E5F10">
        <w:rPr>
          <w:rStyle w:val="EndnoteReference"/>
          <w:rFonts w:cstheme="minorHAnsi"/>
        </w:rPr>
        <w:endnoteRef/>
      </w:r>
      <w:r w:rsidRPr="006E5F10">
        <w:rPr>
          <w:rFonts w:asciiTheme="minorHAnsi" w:hAnsiTheme="minorHAnsi" w:cstheme="minorHAnsi"/>
        </w:rPr>
        <w:t xml:space="preserve"> Victorian Department of Education and Training (2022), Funded Skill Set List, available </w:t>
      </w:r>
      <w:hyperlink r:id="rId101" w:history="1">
        <w:r w:rsidRPr="006E5F10">
          <w:rPr>
            <w:rStyle w:val="Hyperlink"/>
            <w:rFonts w:asciiTheme="minorHAnsi" w:hAnsiTheme="minorHAnsi" w:cstheme="minorHAnsi"/>
          </w:rPr>
          <w:t>here</w:t>
        </w:r>
      </w:hyperlink>
      <w:r w:rsidRPr="006E5F10">
        <w:rPr>
          <w:rFonts w:asciiTheme="minorHAnsi" w:hAnsiTheme="minorHAnsi" w:cstheme="minorHAnsi"/>
        </w:rPr>
        <w:t xml:space="preserve">. </w:t>
      </w:r>
    </w:p>
  </w:endnote>
  <w:endnote w:id="156">
    <w:p w14:paraId="45A901E5" w14:textId="24CC0961" w:rsidR="00821783" w:rsidRPr="006E5F10" w:rsidRDefault="00821783" w:rsidP="00821783">
      <w:pPr>
        <w:pStyle w:val="EndnoteText"/>
        <w:rPr>
          <w:rFonts w:asciiTheme="minorHAnsi" w:hAnsiTheme="minorHAnsi" w:cstheme="minorHAnsi"/>
          <w:lang w:val="en-AU"/>
        </w:rPr>
      </w:pPr>
      <w:r w:rsidRPr="006E5F10">
        <w:rPr>
          <w:rStyle w:val="EndnoteReference"/>
          <w:rFonts w:cstheme="minorHAnsi"/>
        </w:rPr>
        <w:endnoteRef/>
      </w:r>
      <w:r w:rsidRPr="006E5F10">
        <w:rPr>
          <w:rFonts w:asciiTheme="minorHAnsi" w:hAnsiTheme="minorHAnsi" w:cstheme="minorHAnsi"/>
        </w:rPr>
        <w:t xml:space="preserve"> NCVER (2021), Total VET students and courses 2020, available </w:t>
      </w:r>
      <w:hyperlink r:id="rId102" w:history="1">
        <w:r w:rsidRPr="006E5F10">
          <w:rPr>
            <w:rStyle w:val="Hyperlink"/>
            <w:rFonts w:asciiTheme="minorHAnsi" w:hAnsiTheme="minorHAnsi" w:cstheme="minorHAnsi"/>
          </w:rPr>
          <w:t>here</w:t>
        </w:r>
      </w:hyperlink>
      <w:r w:rsidRPr="006E5F10">
        <w:rPr>
          <w:rFonts w:asciiTheme="minorHAnsi" w:hAnsiTheme="minorHAnsi" w:cstheme="minorHAnsi"/>
        </w:rPr>
        <w:t>.</w:t>
      </w:r>
    </w:p>
  </w:endnote>
  <w:endnote w:id="157">
    <w:p w14:paraId="7FBA90A5" w14:textId="6DCF2CB1" w:rsidR="00821783" w:rsidRPr="006E5F10" w:rsidRDefault="00821783" w:rsidP="00821783">
      <w:pPr>
        <w:pStyle w:val="EndnoteText"/>
        <w:rPr>
          <w:rFonts w:asciiTheme="minorHAnsi" w:hAnsiTheme="minorHAnsi" w:cstheme="minorHAnsi"/>
          <w:lang w:val="en-AU"/>
        </w:rPr>
      </w:pPr>
      <w:r w:rsidRPr="006E5F10">
        <w:rPr>
          <w:rStyle w:val="EndnoteReference"/>
          <w:rFonts w:cstheme="minorHAnsi"/>
        </w:rPr>
        <w:endnoteRef/>
      </w:r>
      <w:r w:rsidRPr="006E5F10">
        <w:rPr>
          <w:rFonts w:asciiTheme="minorHAnsi" w:hAnsiTheme="minorHAnsi" w:cstheme="minorHAnsi"/>
        </w:rPr>
        <w:t xml:space="preserve"> NCVER (2021), Total VET students and courses 2020, available </w:t>
      </w:r>
      <w:hyperlink r:id="rId103" w:history="1">
        <w:r w:rsidRPr="006E5F10">
          <w:rPr>
            <w:rStyle w:val="Hyperlink"/>
            <w:rFonts w:asciiTheme="minorHAnsi" w:hAnsiTheme="minorHAnsi" w:cstheme="minorHAnsi"/>
          </w:rPr>
          <w:t>here</w:t>
        </w:r>
      </w:hyperlink>
      <w:r w:rsidRPr="006E5F10">
        <w:rPr>
          <w:rFonts w:asciiTheme="minorHAnsi" w:hAnsiTheme="minorHAnsi" w:cstheme="minorHAnsi"/>
        </w:rPr>
        <w:t>.</w:t>
      </w:r>
    </w:p>
  </w:endnote>
  <w:endnote w:id="158">
    <w:p w14:paraId="334BFDB5" w14:textId="7FFD95C6" w:rsidR="00821783" w:rsidRPr="006E5F10" w:rsidRDefault="00821783" w:rsidP="00821783">
      <w:pPr>
        <w:pStyle w:val="EndnoteText"/>
        <w:rPr>
          <w:rFonts w:asciiTheme="minorHAnsi" w:hAnsiTheme="minorHAnsi" w:cstheme="minorHAnsi"/>
          <w:lang w:val="en-AU"/>
        </w:rPr>
      </w:pPr>
      <w:r w:rsidRPr="006E5F10">
        <w:rPr>
          <w:rStyle w:val="EndnoteReference"/>
          <w:rFonts w:cstheme="minorHAnsi"/>
        </w:rPr>
        <w:endnoteRef/>
      </w:r>
      <w:r w:rsidRPr="006E5F10">
        <w:rPr>
          <w:rFonts w:asciiTheme="minorHAnsi" w:hAnsiTheme="minorHAnsi" w:cstheme="minorHAnsi"/>
        </w:rPr>
        <w:t xml:space="preserve"> NCVER (2021), Total VET students and courses 2020, available </w:t>
      </w:r>
      <w:hyperlink r:id="rId104" w:history="1">
        <w:r w:rsidRPr="006E5F10">
          <w:rPr>
            <w:rStyle w:val="Hyperlink"/>
            <w:rFonts w:asciiTheme="minorHAnsi" w:hAnsiTheme="minorHAnsi" w:cstheme="minorHAnsi"/>
          </w:rPr>
          <w:t>here</w:t>
        </w:r>
      </w:hyperlink>
      <w:r w:rsidRPr="006E5F10">
        <w:rPr>
          <w:rFonts w:asciiTheme="minorHAnsi" w:hAnsiTheme="minorHAnsi" w:cstheme="minorHAnsi"/>
        </w:rPr>
        <w:t>.</w:t>
      </w:r>
    </w:p>
  </w:endnote>
  <w:endnote w:id="159">
    <w:p w14:paraId="0550D4A9" w14:textId="3AD6F113" w:rsidR="00821783" w:rsidRPr="006E5F10" w:rsidRDefault="00821783" w:rsidP="00821783">
      <w:pPr>
        <w:pStyle w:val="EndnoteText"/>
        <w:rPr>
          <w:rFonts w:asciiTheme="minorHAnsi" w:hAnsiTheme="minorHAnsi" w:cstheme="minorHAnsi"/>
          <w:lang w:val="en-AU"/>
        </w:rPr>
      </w:pPr>
      <w:r w:rsidRPr="006E5F10">
        <w:rPr>
          <w:rStyle w:val="EndnoteReference"/>
          <w:rFonts w:cstheme="minorHAnsi"/>
        </w:rPr>
        <w:endnoteRef/>
      </w:r>
      <w:r w:rsidRPr="006E5F10">
        <w:rPr>
          <w:rFonts w:asciiTheme="minorHAnsi" w:hAnsiTheme="minorHAnsi" w:cstheme="minorHAnsi"/>
        </w:rPr>
        <w:t xml:space="preserve"> NCVER (2021), Total VET students and courses 2020, available </w:t>
      </w:r>
      <w:hyperlink r:id="rId105" w:history="1">
        <w:r w:rsidRPr="006E5F10">
          <w:rPr>
            <w:rStyle w:val="Hyperlink"/>
            <w:rFonts w:asciiTheme="minorHAnsi" w:hAnsiTheme="minorHAnsi" w:cstheme="minorHAnsi"/>
          </w:rPr>
          <w:t>here</w:t>
        </w:r>
      </w:hyperlink>
      <w:r w:rsidRPr="006E5F10">
        <w:rPr>
          <w:rFonts w:asciiTheme="minorHAnsi" w:hAnsiTheme="minorHAnsi" w:cstheme="minorHAnsi"/>
        </w:rPr>
        <w:t>.</w:t>
      </w:r>
    </w:p>
  </w:endnote>
  <w:endnote w:id="160">
    <w:p w14:paraId="08FB0AF3" w14:textId="4318D79A" w:rsidR="00821783" w:rsidRPr="006E5F10" w:rsidRDefault="00821783" w:rsidP="00821783">
      <w:pPr>
        <w:pStyle w:val="EndnoteText"/>
        <w:rPr>
          <w:rFonts w:asciiTheme="minorHAnsi" w:hAnsiTheme="minorHAnsi" w:cstheme="minorHAnsi"/>
          <w:lang w:val="en-AU"/>
        </w:rPr>
      </w:pPr>
      <w:r w:rsidRPr="006E5F10">
        <w:rPr>
          <w:rStyle w:val="EndnoteReference"/>
          <w:rFonts w:cstheme="minorHAnsi"/>
        </w:rPr>
        <w:endnoteRef/>
      </w:r>
      <w:r w:rsidRPr="006E5F10">
        <w:rPr>
          <w:rFonts w:asciiTheme="minorHAnsi" w:hAnsiTheme="minorHAnsi" w:cstheme="minorHAnsi"/>
        </w:rPr>
        <w:t xml:space="preserve"> NCVER (2021), Total VET students and courses 2020, available </w:t>
      </w:r>
      <w:hyperlink r:id="rId106" w:history="1">
        <w:r w:rsidRPr="006E5F10">
          <w:rPr>
            <w:rStyle w:val="Hyperlink"/>
            <w:rFonts w:asciiTheme="minorHAnsi" w:hAnsiTheme="minorHAnsi" w:cstheme="minorHAnsi"/>
          </w:rPr>
          <w:t>here</w:t>
        </w:r>
      </w:hyperlink>
      <w:r w:rsidRPr="006E5F10">
        <w:rPr>
          <w:rFonts w:asciiTheme="minorHAnsi" w:hAnsiTheme="minorHAnsi" w:cstheme="minorHAnsi"/>
        </w:rPr>
        <w:t>.</w:t>
      </w:r>
    </w:p>
  </w:endnote>
  <w:endnote w:id="161">
    <w:p w14:paraId="21DFBE8E" w14:textId="65C2CE4A" w:rsidR="00821783" w:rsidRPr="006E5F10" w:rsidRDefault="00821783" w:rsidP="00821783">
      <w:pPr>
        <w:pStyle w:val="EndnoteText"/>
        <w:rPr>
          <w:rFonts w:asciiTheme="minorHAnsi" w:hAnsiTheme="minorHAnsi" w:cstheme="minorHAnsi"/>
          <w:lang w:val="en-AU"/>
        </w:rPr>
      </w:pPr>
      <w:r w:rsidRPr="006E5F10">
        <w:rPr>
          <w:rStyle w:val="EndnoteReference"/>
          <w:rFonts w:cstheme="minorHAnsi"/>
        </w:rPr>
        <w:endnoteRef/>
      </w:r>
      <w:r w:rsidRPr="006E5F10">
        <w:rPr>
          <w:rFonts w:asciiTheme="minorHAnsi" w:hAnsiTheme="minorHAnsi" w:cstheme="minorHAnsi"/>
        </w:rPr>
        <w:t xml:space="preserve"> NCVER (2021), Total VET students and courses 2020, available </w:t>
      </w:r>
      <w:hyperlink r:id="rId107" w:history="1">
        <w:r w:rsidRPr="006E5F10">
          <w:rPr>
            <w:rStyle w:val="Hyperlink"/>
            <w:rFonts w:asciiTheme="minorHAnsi" w:hAnsiTheme="minorHAnsi" w:cstheme="minorHAnsi"/>
          </w:rPr>
          <w:t>here</w:t>
        </w:r>
      </w:hyperlink>
      <w:r w:rsidRPr="006E5F10">
        <w:rPr>
          <w:rFonts w:asciiTheme="minorHAnsi" w:hAnsiTheme="minorHAnsi" w:cstheme="minorHAnsi"/>
        </w:rPr>
        <w:t>.</w:t>
      </w:r>
    </w:p>
  </w:endnote>
  <w:endnote w:id="162">
    <w:p w14:paraId="1F9E22DB" w14:textId="3A996260" w:rsidR="00821783" w:rsidRPr="006E5F10" w:rsidRDefault="00821783" w:rsidP="00821783">
      <w:pPr>
        <w:pStyle w:val="EndnoteText"/>
        <w:rPr>
          <w:rFonts w:asciiTheme="minorHAnsi" w:hAnsiTheme="minorHAnsi" w:cstheme="minorHAnsi"/>
          <w:lang w:val="en-AU"/>
        </w:rPr>
      </w:pPr>
      <w:r w:rsidRPr="006E5F10">
        <w:rPr>
          <w:rStyle w:val="EndnoteReference"/>
          <w:rFonts w:cstheme="minorHAnsi"/>
        </w:rPr>
        <w:endnoteRef/>
      </w:r>
      <w:r w:rsidRPr="006E5F10">
        <w:rPr>
          <w:rFonts w:asciiTheme="minorHAnsi" w:hAnsiTheme="minorHAnsi" w:cstheme="minorHAnsi"/>
        </w:rPr>
        <w:t xml:space="preserve"> NCVER (2021), Total VET students and courses 2020, available </w:t>
      </w:r>
      <w:hyperlink r:id="rId108" w:history="1">
        <w:r w:rsidRPr="006E5F10">
          <w:rPr>
            <w:rStyle w:val="Hyperlink"/>
            <w:rFonts w:asciiTheme="minorHAnsi" w:hAnsiTheme="minorHAnsi" w:cstheme="minorHAnsi"/>
          </w:rPr>
          <w:t>here</w:t>
        </w:r>
      </w:hyperlink>
      <w:r w:rsidRPr="006E5F10">
        <w:rPr>
          <w:rFonts w:asciiTheme="minorHAnsi" w:hAnsiTheme="minorHAnsi" w:cstheme="minorHAnsi"/>
        </w:rPr>
        <w:t>.</w:t>
      </w:r>
    </w:p>
  </w:endnote>
  <w:endnote w:id="163">
    <w:p w14:paraId="10ABFA29" w14:textId="786A4A53" w:rsidR="00821783" w:rsidRPr="006E5F10" w:rsidRDefault="00821783" w:rsidP="00821783">
      <w:pPr>
        <w:pStyle w:val="EndnoteText"/>
        <w:rPr>
          <w:rFonts w:asciiTheme="minorHAnsi" w:hAnsiTheme="minorHAnsi" w:cstheme="minorHAnsi"/>
          <w:lang w:val="en-AU"/>
        </w:rPr>
      </w:pPr>
      <w:r w:rsidRPr="006E5F10">
        <w:rPr>
          <w:rStyle w:val="EndnoteReference"/>
          <w:rFonts w:cstheme="minorHAnsi"/>
        </w:rPr>
        <w:endnoteRef/>
      </w:r>
      <w:r w:rsidRPr="006E5F10">
        <w:rPr>
          <w:rFonts w:asciiTheme="minorHAnsi" w:hAnsiTheme="minorHAnsi" w:cstheme="minorHAnsi"/>
        </w:rPr>
        <w:t xml:space="preserve"> NCVER (2021), Total VET students and courses 2020, available </w:t>
      </w:r>
      <w:hyperlink r:id="rId109" w:history="1">
        <w:r w:rsidRPr="006E5F10">
          <w:rPr>
            <w:rStyle w:val="Hyperlink"/>
            <w:rFonts w:asciiTheme="minorHAnsi" w:hAnsiTheme="minorHAnsi" w:cstheme="minorHAnsi"/>
          </w:rPr>
          <w:t>here</w:t>
        </w:r>
      </w:hyperlink>
      <w:r w:rsidRPr="006E5F10">
        <w:rPr>
          <w:rFonts w:asciiTheme="minorHAnsi" w:hAnsiTheme="minorHAnsi" w:cstheme="minorHAnsi"/>
        </w:rPr>
        <w:t>.</w:t>
      </w:r>
    </w:p>
  </w:endnote>
  <w:endnote w:id="164">
    <w:p w14:paraId="30A8BF20" w14:textId="2C7E9FF9" w:rsidR="00821783" w:rsidRPr="006E5F10" w:rsidRDefault="00821783" w:rsidP="00821783">
      <w:pPr>
        <w:pStyle w:val="EndnoteText"/>
        <w:rPr>
          <w:rFonts w:asciiTheme="minorHAnsi" w:hAnsiTheme="minorHAnsi" w:cstheme="minorHAnsi"/>
          <w:lang w:val="en-AU"/>
        </w:rPr>
      </w:pPr>
      <w:r w:rsidRPr="006E5F10">
        <w:rPr>
          <w:rStyle w:val="EndnoteReference"/>
          <w:rFonts w:cstheme="minorHAnsi"/>
        </w:rPr>
        <w:endnoteRef/>
      </w:r>
      <w:r w:rsidRPr="006E5F10">
        <w:rPr>
          <w:rFonts w:asciiTheme="minorHAnsi" w:hAnsiTheme="minorHAnsi" w:cstheme="minorHAnsi"/>
        </w:rPr>
        <w:t xml:space="preserve"> NCVER (2021), Total VET students and courses 2020, available </w:t>
      </w:r>
      <w:hyperlink r:id="rId110" w:history="1">
        <w:r w:rsidRPr="006E5F10">
          <w:rPr>
            <w:rStyle w:val="Hyperlink"/>
            <w:rFonts w:asciiTheme="minorHAnsi" w:hAnsiTheme="minorHAnsi" w:cstheme="minorHAnsi"/>
          </w:rPr>
          <w:t>here</w:t>
        </w:r>
      </w:hyperlink>
      <w:r w:rsidRPr="006E5F10">
        <w:rPr>
          <w:rFonts w:asciiTheme="minorHAnsi" w:hAnsiTheme="minorHAnsi" w:cstheme="minorHAnsi"/>
        </w:rPr>
        <w:t>.</w:t>
      </w:r>
    </w:p>
  </w:endnote>
  <w:endnote w:id="165">
    <w:p w14:paraId="54B90C5C" w14:textId="06CDBC8B" w:rsidR="00821783" w:rsidRPr="006E5F10" w:rsidRDefault="00821783" w:rsidP="00821783">
      <w:pPr>
        <w:pStyle w:val="EndnoteText"/>
        <w:rPr>
          <w:rFonts w:asciiTheme="minorHAnsi" w:hAnsiTheme="minorHAnsi" w:cstheme="minorHAnsi"/>
          <w:lang w:val="en-AU"/>
        </w:rPr>
      </w:pPr>
      <w:r w:rsidRPr="006E5F10">
        <w:rPr>
          <w:rStyle w:val="EndnoteReference"/>
          <w:rFonts w:cstheme="minorHAnsi"/>
        </w:rPr>
        <w:endnoteRef/>
      </w:r>
      <w:r w:rsidRPr="006E5F10">
        <w:rPr>
          <w:rFonts w:asciiTheme="minorHAnsi" w:hAnsiTheme="minorHAnsi" w:cstheme="minorHAnsi"/>
        </w:rPr>
        <w:t xml:space="preserve"> NCVER (2021), Total VET students and courses 2020, available </w:t>
      </w:r>
      <w:hyperlink r:id="rId111" w:history="1">
        <w:r w:rsidRPr="006E5F10">
          <w:rPr>
            <w:rStyle w:val="Hyperlink"/>
            <w:rFonts w:asciiTheme="minorHAnsi" w:hAnsiTheme="minorHAnsi" w:cstheme="minorHAnsi"/>
          </w:rPr>
          <w:t>here</w:t>
        </w:r>
      </w:hyperlink>
      <w:r w:rsidRPr="006E5F10">
        <w:rPr>
          <w:rFonts w:asciiTheme="minorHAnsi" w:hAnsiTheme="minorHAnsi" w:cstheme="minorHAnsi"/>
        </w:rPr>
        <w:t>.</w:t>
      </w:r>
    </w:p>
  </w:endnote>
  <w:endnote w:id="166">
    <w:p w14:paraId="5A1C082D" w14:textId="1DC6C2AA" w:rsidR="00821783" w:rsidRPr="006E5F10" w:rsidRDefault="00821783" w:rsidP="00821783">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Pr="006E5F10">
        <w:t>ABS (2016), Census, Education attainment by industry, Victoria.</w:t>
      </w:r>
    </w:p>
  </w:endnote>
  <w:endnote w:id="167">
    <w:p w14:paraId="00728FA0" w14:textId="77777777" w:rsidR="00821783" w:rsidRPr="006E5F10" w:rsidRDefault="00821783" w:rsidP="00821783">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Australian Government, Department of Education, Skills and Employment (2020), Selected Higher Education Statistics – 2019 Student data, available </w:t>
      </w:r>
      <w:hyperlink r:id="rId112" w:history="1">
        <w:r w:rsidRPr="006E5F10">
          <w:rPr>
            <w:rStyle w:val="Hyperlink"/>
            <w:rFonts w:asciiTheme="minorHAnsi" w:hAnsiTheme="minorHAnsi" w:cstheme="minorHAnsi"/>
          </w:rPr>
          <w:t>here</w:t>
        </w:r>
      </w:hyperlink>
      <w:r w:rsidRPr="006E5F10">
        <w:rPr>
          <w:rFonts w:asciiTheme="minorHAnsi" w:hAnsiTheme="minorHAnsi" w:cstheme="minorHAnsi"/>
        </w:rPr>
        <w:t xml:space="preserve">. </w:t>
      </w:r>
    </w:p>
  </w:endnote>
  <w:endnote w:id="168">
    <w:p w14:paraId="45FCA878" w14:textId="77777777" w:rsidR="00821783" w:rsidRPr="006E5F10" w:rsidRDefault="00821783" w:rsidP="00821783">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Department of Education, Skills and Employment (2021), Selected Higher Education Statistics – 2019 Student data, available </w:t>
      </w:r>
      <w:hyperlink r:id="rId113" w:history="1">
        <w:r w:rsidRPr="006E5F10">
          <w:rPr>
            <w:rStyle w:val="Hyperlink"/>
            <w:rFonts w:asciiTheme="minorHAnsi" w:hAnsiTheme="minorHAnsi" w:cstheme="minorHAnsi"/>
          </w:rPr>
          <w:t>here.</w:t>
        </w:r>
      </w:hyperlink>
      <w:r w:rsidRPr="006E5F10">
        <w:rPr>
          <w:rFonts w:asciiTheme="minorHAnsi" w:hAnsiTheme="minorHAnsi" w:cstheme="minorHAnsi"/>
        </w:rPr>
        <w:t xml:space="preserve"> </w:t>
      </w:r>
    </w:p>
  </w:endnote>
  <w:endnote w:id="169">
    <w:p w14:paraId="08D7D80B" w14:textId="77777777" w:rsidR="00821783" w:rsidRPr="006E5F10" w:rsidRDefault="00821783" w:rsidP="00821783">
      <w:pPr>
        <w:pStyle w:val="EndnoteText"/>
        <w:rPr>
          <w:lang w:val="en-AU"/>
        </w:rPr>
      </w:pPr>
      <w:r w:rsidRPr="006E5F10">
        <w:rPr>
          <w:rStyle w:val="EndnoteReference"/>
          <w:rFonts w:cstheme="minorHAnsi"/>
        </w:rPr>
        <w:endnoteRef/>
      </w:r>
      <w:r w:rsidRPr="006E5F10">
        <w:rPr>
          <w:rFonts w:asciiTheme="minorHAnsi" w:hAnsiTheme="minorHAnsi" w:cstheme="minorHAnsi"/>
        </w:rPr>
        <w:t xml:space="preserve"> Australian Government, Department of Education, Skills and Employment (2020), Selected Higher Education Statistics – 2019 Student data, available </w:t>
      </w:r>
      <w:hyperlink r:id="rId114" w:history="1">
        <w:r w:rsidRPr="006E5F10">
          <w:rPr>
            <w:rStyle w:val="Hyperlink"/>
            <w:rFonts w:asciiTheme="minorHAnsi" w:hAnsiTheme="minorHAnsi" w:cstheme="minorHAnsi"/>
          </w:rPr>
          <w:t>here</w:t>
        </w:r>
      </w:hyperlink>
      <w:r w:rsidRPr="006E5F10">
        <w:rPr>
          <w:rFonts w:asciiTheme="minorHAnsi" w:hAnsiTheme="minorHAnsi" w:cstheme="minorHAnsi"/>
        </w:rPr>
        <w:t>.</w:t>
      </w:r>
    </w:p>
  </w:endnote>
  <w:endnote w:id="170">
    <w:p w14:paraId="712D6E03" w14:textId="707FE7BD" w:rsidR="003644B4" w:rsidRPr="006E5F10" w:rsidRDefault="003644B4">
      <w:pPr>
        <w:pStyle w:val="EndnoteText"/>
        <w:rPr>
          <w:lang w:val="en-AU"/>
        </w:rPr>
      </w:pPr>
      <w:r w:rsidRPr="006E5F10">
        <w:rPr>
          <w:rStyle w:val="EndnoteReference"/>
        </w:rPr>
        <w:endnoteRef/>
      </w:r>
      <w:r w:rsidRPr="006E5F10">
        <w:t xml:space="preserve"> </w:t>
      </w:r>
      <w:r w:rsidR="00DB0E23" w:rsidRPr="006E5F10">
        <w:t xml:space="preserve">Victorian </w:t>
      </w:r>
      <w:r w:rsidRPr="006E5F10">
        <w:rPr>
          <w:lang w:val="en-AU"/>
        </w:rPr>
        <w:t xml:space="preserve">Skills Plan Consultation (2022), The Pharmacy Guild of Australia. </w:t>
      </w:r>
    </w:p>
  </w:endnote>
  <w:endnote w:id="171">
    <w:p w14:paraId="69381730" w14:textId="77777777" w:rsidR="004449D6" w:rsidRPr="006E5F10" w:rsidRDefault="004449D6" w:rsidP="00692A52">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Victorian Chamber of Commerce and Industry (2021), ‘$2.27 billion in further business support to help businesses and workers’, available </w:t>
      </w:r>
      <w:hyperlink r:id="rId115" w:history="1">
        <w:r w:rsidRPr="006E5F10">
          <w:rPr>
            <w:rStyle w:val="Hyperlink"/>
            <w:rFonts w:asciiTheme="minorHAnsi" w:hAnsiTheme="minorHAnsi" w:cstheme="minorHAnsi"/>
          </w:rPr>
          <w:t>here</w:t>
        </w:r>
      </w:hyperlink>
      <w:r w:rsidRPr="006E5F10">
        <w:rPr>
          <w:rFonts w:asciiTheme="minorHAnsi" w:hAnsiTheme="minorHAnsi" w:cstheme="minorHAnsi"/>
        </w:rPr>
        <w:t>.</w:t>
      </w:r>
    </w:p>
  </w:endnote>
  <w:endnote w:id="172">
    <w:p w14:paraId="27DE87A0" w14:textId="77777777" w:rsidR="004449D6" w:rsidRPr="006E5F10" w:rsidRDefault="004449D6" w:rsidP="00692A52">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Victorian State Government, Business Victoria (2021), Jobs Victoria Fund, available </w:t>
      </w:r>
      <w:hyperlink r:id="rId116" w:history="1">
        <w:r w:rsidRPr="006E5F10">
          <w:rPr>
            <w:rStyle w:val="Hyperlink"/>
            <w:rFonts w:asciiTheme="minorHAnsi" w:hAnsiTheme="minorHAnsi" w:cstheme="minorHAnsi"/>
          </w:rPr>
          <w:t>here</w:t>
        </w:r>
      </w:hyperlink>
      <w:r w:rsidRPr="006E5F10">
        <w:rPr>
          <w:rFonts w:asciiTheme="minorHAnsi" w:hAnsiTheme="minorHAnsi" w:cstheme="minorHAnsi"/>
        </w:rPr>
        <w:t>.</w:t>
      </w:r>
    </w:p>
  </w:endnote>
  <w:endnote w:id="173">
    <w:p w14:paraId="1F05C0EC" w14:textId="77777777" w:rsidR="004449D6" w:rsidRPr="006E5F10" w:rsidRDefault="004449D6" w:rsidP="00692A52">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Victorian State Government, Department of Treasury and Finance (2021), Regulatory Reform Program, available </w:t>
      </w:r>
      <w:hyperlink r:id="rId117" w:history="1">
        <w:r w:rsidRPr="006E5F10">
          <w:rPr>
            <w:rStyle w:val="Hyperlink"/>
            <w:rFonts w:asciiTheme="minorHAnsi" w:hAnsiTheme="minorHAnsi" w:cstheme="minorHAnsi"/>
          </w:rPr>
          <w:t>here</w:t>
        </w:r>
      </w:hyperlink>
      <w:r w:rsidRPr="006E5F10">
        <w:rPr>
          <w:rFonts w:asciiTheme="minorHAnsi" w:hAnsiTheme="minorHAnsi" w:cstheme="minorHAnsi"/>
        </w:rPr>
        <w:t xml:space="preserve">. </w:t>
      </w:r>
    </w:p>
  </w:endnote>
  <w:endnote w:id="174">
    <w:p w14:paraId="3AC6CF43" w14:textId="77777777" w:rsidR="004449D6" w:rsidRPr="006E5F10" w:rsidRDefault="004449D6" w:rsidP="00692A52">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Victorian State Government, Department of Jobs, Precincts and Regions (2022), Visitor Economy Recovery and Reform Plan, available </w:t>
      </w:r>
      <w:hyperlink r:id="rId118" w:history="1">
        <w:r w:rsidRPr="006E5F10">
          <w:rPr>
            <w:rStyle w:val="Hyperlink"/>
            <w:rFonts w:asciiTheme="minorHAnsi" w:hAnsiTheme="minorHAnsi" w:cstheme="minorHAnsi"/>
          </w:rPr>
          <w:t>here</w:t>
        </w:r>
      </w:hyperlink>
    </w:p>
  </w:endnote>
  <w:endnote w:id="175">
    <w:p w14:paraId="780A19A6" w14:textId="77777777" w:rsidR="004449D6" w:rsidRPr="006E5F10" w:rsidRDefault="004449D6" w:rsidP="00692A52">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Victorian State Government, Department of Jobs, Precincts and Regions (2022), Visitor Economy Recovery and Reform Plan, available </w:t>
      </w:r>
      <w:hyperlink r:id="rId119" w:history="1">
        <w:r w:rsidRPr="006E5F10">
          <w:rPr>
            <w:rStyle w:val="Hyperlink"/>
            <w:rFonts w:asciiTheme="minorHAnsi" w:hAnsiTheme="minorHAnsi" w:cstheme="minorHAnsi"/>
          </w:rPr>
          <w:t>here</w:t>
        </w:r>
      </w:hyperlink>
    </w:p>
  </w:endnote>
  <w:endnote w:id="176">
    <w:p w14:paraId="3686ED1E" w14:textId="77777777" w:rsidR="004449D6" w:rsidRPr="006E5F10" w:rsidRDefault="004449D6" w:rsidP="00692A52">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Keighran Legal and Advisory (2021), Short Term Letting Regimes – Where are we now?, available </w:t>
      </w:r>
      <w:hyperlink r:id="rId120" w:history="1">
        <w:r w:rsidRPr="006E5F10">
          <w:rPr>
            <w:rStyle w:val="Hyperlink"/>
            <w:rFonts w:asciiTheme="minorHAnsi" w:hAnsiTheme="minorHAnsi" w:cstheme="minorHAnsi"/>
          </w:rPr>
          <w:t>here</w:t>
        </w:r>
      </w:hyperlink>
      <w:r w:rsidRPr="006E5F10">
        <w:rPr>
          <w:rFonts w:asciiTheme="minorHAnsi" w:hAnsiTheme="minorHAnsi" w:cstheme="minorHAnsi"/>
        </w:rPr>
        <w:t>.</w:t>
      </w:r>
    </w:p>
  </w:endnote>
  <w:endnote w:id="177">
    <w:p w14:paraId="71435C75" w14:textId="77777777" w:rsidR="004449D6" w:rsidRPr="006E5F10" w:rsidRDefault="004449D6" w:rsidP="00692A52">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Victorian State Government, Coronavirus (2022), Financial and other support for COVID-19, available </w:t>
      </w:r>
      <w:hyperlink r:id="rId121" w:history="1">
        <w:r w:rsidRPr="006E5F10">
          <w:rPr>
            <w:rStyle w:val="Hyperlink"/>
            <w:rFonts w:asciiTheme="minorHAnsi" w:hAnsiTheme="minorHAnsi" w:cstheme="minorHAnsi"/>
          </w:rPr>
          <w:t>here</w:t>
        </w:r>
      </w:hyperlink>
      <w:r w:rsidRPr="006E5F10">
        <w:rPr>
          <w:rFonts w:asciiTheme="minorHAnsi" w:hAnsiTheme="minorHAnsi" w:cstheme="minorHAnsi"/>
        </w:rPr>
        <w:t>.</w:t>
      </w:r>
    </w:p>
  </w:endnote>
  <w:endnote w:id="178">
    <w:p w14:paraId="403ED610" w14:textId="77777777" w:rsidR="004449D6" w:rsidRPr="006E5F10" w:rsidRDefault="004449D6" w:rsidP="00692A52">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Victorian State Government, Creative Victoria (2021), Building Audiences Fund, available </w:t>
      </w:r>
      <w:hyperlink r:id="rId122" w:history="1">
        <w:r w:rsidRPr="006E5F10">
          <w:rPr>
            <w:rStyle w:val="Hyperlink"/>
            <w:rFonts w:asciiTheme="minorHAnsi" w:hAnsiTheme="minorHAnsi" w:cstheme="minorHAnsi"/>
          </w:rPr>
          <w:t>here</w:t>
        </w:r>
      </w:hyperlink>
      <w:r w:rsidRPr="006E5F10">
        <w:rPr>
          <w:rFonts w:asciiTheme="minorHAnsi" w:hAnsiTheme="minorHAnsi" w:cstheme="minorHAnsi"/>
        </w:rPr>
        <w:t>.</w:t>
      </w:r>
    </w:p>
  </w:endnote>
  <w:endnote w:id="179">
    <w:p w14:paraId="45A6EA78" w14:textId="77777777" w:rsidR="004449D6" w:rsidRPr="006E5F10" w:rsidRDefault="004449D6" w:rsidP="00692A52">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Victorian State Government, Sports and Recreation Victoria (2022), Significant sporting events program, available </w:t>
      </w:r>
      <w:hyperlink r:id="rId123" w:history="1">
        <w:r w:rsidRPr="006E5F10">
          <w:rPr>
            <w:rStyle w:val="Hyperlink"/>
            <w:rFonts w:asciiTheme="minorHAnsi" w:hAnsiTheme="minorHAnsi" w:cstheme="minorHAnsi"/>
          </w:rPr>
          <w:t>here</w:t>
        </w:r>
      </w:hyperlink>
      <w:r w:rsidRPr="006E5F10">
        <w:rPr>
          <w:rFonts w:asciiTheme="minorHAnsi" w:hAnsiTheme="minorHAnsi" w:cstheme="minorHAnsi"/>
        </w:rPr>
        <w:t>.</w:t>
      </w:r>
    </w:p>
  </w:endnote>
  <w:endnote w:id="180">
    <w:p w14:paraId="2F7DE273" w14:textId="77777777" w:rsidR="004449D6" w:rsidRPr="006E5F10" w:rsidRDefault="004449D6" w:rsidP="00692A52">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Victorian Department of Education and Training (2021), Positive Start, available </w:t>
      </w:r>
      <w:hyperlink r:id="rId124" w:history="1">
        <w:r w:rsidRPr="006E5F10">
          <w:rPr>
            <w:rStyle w:val="Hyperlink"/>
            <w:rFonts w:asciiTheme="minorHAnsi" w:hAnsiTheme="minorHAnsi" w:cstheme="minorHAnsi"/>
          </w:rPr>
          <w:t xml:space="preserve">here. </w:t>
        </w:r>
      </w:hyperlink>
    </w:p>
  </w:endnote>
  <w:endnote w:id="181">
    <w:p w14:paraId="0B651BFD" w14:textId="77777777" w:rsidR="004449D6" w:rsidRPr="006E5F10" w:rsidRDefault="004449D6" w:rsidP="00692A52">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Victorian Department of Education and Training (2021), Positive Start, available </w:t>
      </w:r>
      <w:hyperlink r:id="rId125" w:history="1">
        <w:r w:rsidRPr="006E5F10">
          <w:rPr>
            <w:rStyle w:val="Hyperlink"/>
            <w:rFonts w:asciiTheme="minorHAnsi" w:hAnsiTheme="minorHAnsi" w:cstheme="minorHAnsi"/>
          </w:rPr>
          <w:t xml:space="preserve">here. </w:t>
        </w:r>
      </w:hyperlink>
    </w:p>
  </w:endnote>
  <w:endnote w:id="182">
    <w:p w14:paraId="40EF73F4" w14:textId="77777777" w:rsidR="004449D6" w:rsidRPr="006E5F10" w:rsidRDefault="004449D6" w:rsidP="00692A52">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Australian Industry and Skills Committee (2021), Racing, available </w:t>
      </w:r>
      <w:hyperlink r:id="rId126" w:history="1">
        <w:r w:rsidRPr="006E5F10">
          <w:rPr>
            <w:rStyle w:val="Hyperlink"/>
            <w:rFonts w:asciiTheme="minorHAnsi" w:hAnsiTheme="minorHAnsi" w:cstheme="minorHAnsi"/>
          </w:rPr>
          <w:t>here</w:t>
        </w:r>
      </w:hyperlink>
      <w:r w:rsidRPr="006E5F10">
        <w:rPr>
          <w:rFonts w:asciiTheme="minorHAnsi" w:hAnsiTheme="minorHAnsi" w:cstheme="minorHAnsi"/>
        </w:rPr>
        <w:t>.</w:t>
      </w:r>
    </w:p>
  </w:endnote>
  <w:endnote w:id="183">
    <w:p w14:paraId="3D403693" w14:textId="77777777" w:rsidR="004449D6" w:rsidRPr="006E5F10" w:rsidRDefault="004449D6" w:rsidP="00692A52">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Victorian State Government, Department of Jobs, Precincts and Regions (2022), Victorian Racing Industry Fund program guidelines, available </w:t>
      </w:r>
      <w:hyperlink r:id="rId127" w:history="1">
        <w:r w:rsidRPr="006E5F10">
          <w:rPr>
            <w:rStyle w:val="Hyperlink"/>
            <w:rFonts w:asciiTheme="minorHAnsi" w:hAnsiTheme="minorHAnsi" w:cstheme="minorHAnsi"/>
          </w:rPr>
          <w:t>here.</w:t>
        </w:r>
      </w:hyperlink>
      <w:r w:rsidRPr="006E5F10">
        <w:rPr>
          <w:rFonts w:asciiTheme="minorHAnsi" w:hAnsiTheme="minorHAnsi" w:cstheme="minorHAnsi"/>
        </w:rPr>
        <w:t xml:space="preserve"> </w:t>
      </w:r>
    </w:p>
  </w:endnote>
  <w:endnote w:id="184">
    <w:p w14:paraId="637A848F" w14:textId="77777777" w:rsidR="004449D6" w:rsidRPr="006E5F10" w:rsidRDefault="004449D6" w:rsidP="00692A52">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Victorian State Government, Department of Jobs, Precincts and Regions (2022), Victorian Racing Industry Fund program guidelines, available </w:t>
      </w:r>
      <w:hyperlink r:id="rId128" w:history="1">
        <w:r w:rsidRPr="006E5F10">
          <w:rPr>
            <w:rStyle w:val="Hyperlink"/>
            <w:rFonts w:asciiTheme="minorHAnsi" w:hAnsiTheme="minorHAnsi" w:cstheme="minorHAnsi"/>
          </w:rPr>
          <w:t>here.</w:t>
        </w:r>
      </w:hyperlink>
      <w:r w:rsidRPr="006E5F10">
        <w:rPr>
          <w:rFonts w:asciiTheme="minorHAnsi" w:hAnsiTheme="minorHAnsi" w:cstheme="minorHAnsi"/>
        </w:rPr>
        <w:t xml:space="preserve"> </w:t>
      </w:r>
    </w:p>
  </w:endnote>
  <w:endnote w:id="185">
    <w:p w14:paraId="6E3C5603" w14:textId="77777777" w:rsidR="004449D6" w:rsidRPr="006E5F10" w:rsidRDefault="004449D6" w:rsidP="00692A52">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Skills IQ (2019), Personal Services, Industry Reference Committee, Industry Skills Forecast, available </w:t>
      </w:r>
      <w:hyperlink r:id="rId129" w:history="1">
        <w:r w:rsidRPr="006E5F10">
          <w:rPr>
            <w:rStyle w:val="Hyperlink"/>
            <w:rFonts w:asciiTheme="minorHAnsi" w:hAnsiTheme="minorHAnsi" w:cstheme="minorHAnsi"/>
          </w:rPr>
          <w:t>here</w:t>
        </w:r>
      </w:hyperlink>
      <w:r w:rsidRPr="006E5F10">
        <w:rPr>
          <w:rFonts w:asciiTheme="minorHAnsi" w:hAnsiTheme="minorHAnsi" w:cstheme="minorHAnsi"/>
        </w:rPr>
        <w:t>.</w:t>
      </w:r>
    </w:p>
  </w:endnote>
  <w:endnote w:id="186">
    <w:p w14:paraId="1BBC98CB" w14:textId="77777777" w:rsidR="004449D6" w:rsidRPr="006E5F10" w:rsidRDefault="004449D6" w:rsidP="00692A52">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LinkedIn, RMIT University page (2022), available </w:t>
      </w:r>
      <w:hyperlink r:id="rId130" w:history="1">
        <w:r w:rsidRPr="006E5F10">
          <w:rPr>
            <w:rStyle w:val="Hyperlink"/>
            <w:rFonts w:asciiTheme="minorHAnsi" w:hAnsiTheme="minorHAnsi" w:cstheme="minorHAnsi"/>
          </w:rPr>
          <w:t>here</w:t>
        </w:r>
      </w:hyperlink>
      <w:r w:rsidRPr="006E5F10">
        <w:rPr>
          <w:rFonts w:asciiTheme="minorHAnsi" w:hAnsiTheme="minorHAnsi" w:cstheme="minorHAnsi"/>
        </w:rPr>
        <w:t>.</w:t>
      </w:r>
    </w:p>
  </w:endnote>
  <w:endnote w:id="187">
    <w:p w14:paraId="2D3E6635" w14:textId="77777777" w:rsidR="004449D6" w:rsidRPr="006E5F10" w:rsidRDefault="004449D6" w:rsidP="00692A52">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Australian Bureau of Statistics, Labour Force, Australia, 20 January 2022, available </w:t>
      </w:r>
      <w:hyperlink r:id="rId131" w:history="1">
        <w:r w:rsidRPr="006E5F10">
          <w:rPr>
            <w:rStyle w:val="Hyperlink"/>
            <w:rFonts w:asciiTheme="minorHAnsi" w:hAnsiTheme="minorHAnsi" w:cstheme="minorHAnsi"/>
          </w:rPr>
          <w:t>here</w:t>
        </w:r>
      </w:hyperlink>
      <w:r w:rsidRPr="006E5F10">
        <w:rPr>
          <w:rFonts w:asciiTheme="minorHAnsi" w:hAnsiTheme="minorHAnsi" w:cstheme="minorHAnsi"/>
        </w:rPr>
        <w:t>.</w:t>
      </w:r>
    </w:p>
  </w:endnote>
  <w:endnote w:id="188">
    <w:p w14:paraId="4DE3DD83" w14:textId="77777777" w:rsidR="004449D6" w:rsidRPr="006E5F10" w:rsidRDefault="004449D6" w:rsidP="00692A52">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Mirage News (2022), ‘Household spending intentions in December highest since 2017, but Covid cases impact spending in January’, 20 January 2022, available </w:t>
      </w:r>
      <w:hyperlink r:id="rId132" w:history="1">
        <w:r w:rsidRPr="006E5F10">
          <w:rPr>
            <w:rStyle w:val="Hyperlink"/>
            <w:rFonts w:asciiTheme="minorHAnsi" w:hAnsiTheme="minorHAnsi" w:cstheme="minorHAnsi"/>
          </w:rPr>
          <w:t>here</w:t>
        </w:r>
      </w:hyperlink>
      <w:r w:rsidRPr="006E5F10">
        <w:rPr>
          <w:rFonts w:asciiTheme="minorHAnsi" w:hAnsiTheme="minorHAnsi" w:cstheme="minorHAnsi"/>
        </w:rPr>
        <w:t>.</w:t>
      </w:r>
    </w:p>
  </w:endnote>
  <w:endnote w:id="189">
    <w:p w14:paraId="39B5D7C3" w14:textId="77777777" w:rsidR="004449D6" w:rsidRPr="006E5F10" w:rsidRDefault="004449D6" w:rsidP="00692A52">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CoreLogic (2022), Housing values end the year 22.1% higher with the pace of gains continuing to soften as multi-speed conditions emerge, available </w:t>
      </w:r>
      <w:hyperlink r:id="rId133" w:history="1">
        <w:r w:rsidRPr="006E5F10">
          <w:rPr>
            <w:rStyle w:val="Hyperlink"/>
            <w:rFonts w:asciiTheme="minorHAnsi" w:hAnsiTheme="minorHAnsi" w:cstheme="minorHAnsi"/>
          </w:rPr>
          <w:t>here</w:t>
        </w:r>
      </w:hyperlink>
      <w:r w:rsidRPr="006E5F10">
        <w:rPr>
          <w:rFonts w:asciiTheme="minorHAnsi" w:hAnsiTheme="minorHAnsi" w:cstheme="minorHAnsi"/>
        </w:rPr>
        <w:t>.</w:t>
      </w:r>
    </w:p>
  </w:endnote>
  <w:endnote w:id="190">
    <w:p w14:paraId="10232045" w14:textId="77777777" w:rsidR="004449D6" w:rsidRPr="006E5F10" w:rsidRDefault="004449D6" w:rsidP="00692A52">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Jameson, J (2021), New hotels in Melbourne: Boom continues despite COVID-19 lockdown, available </w:t>
      </w:r>
      <w:hyperlink r:id="rId134" w:history="1">
        <w:r w:rsidRPr="006E5F10">
          <w:rPr>
            <w:rStyle w:val="Hyperlink"/>
            <w:rFonts w:asciiTheme="minorHAnsi" w:hAnsiTheme="minorHAnsi" w:cstheme="minorHAnsi"/>
          </w:rPr>
          <w:t>here.</w:t>
        </w:r>
      </w:hyperlink>
      <w:r w:rsidRPr="006E5F10">
        <w:rPr>
          <w:rFonts w:asciiTheme="minorHAnsi" w:hAnsiTheme="minorHAnsi" w:cstheme="minorHAnsi"/>
        </w:rPr>
        <w:t xml:space="preserve"> </w:t>
      </w:r>
    </w:p>
  </w:endnote>
  <w:endnote w:id="191">
    <w:p w14:paraId="2E99B509" w14:textId="77777777" w:rsidR="004449D6" w:rsidRPr="006E5F10" w:rsidRDefault="004449D6" w:rsidP="00692A52">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Deloitte Access Economics (2021), Tourism and hotel market outlook, available </w:t>
      </w:r>
      <w:hyperlink r:id="rId135" w:history="1">
        <w:r w:rsidRPr="006E5F10">
          <w:rPr>
            <w:rStyle w:val="Hyperlink"/>
            <w:rFonts w:asciiTheme="minorHAnsi" w:hAnsiTheme="minorHAnsi" w:cstheme="minorHAnsi"/>
          </w:rPr>
          <w:t>here.</w:t>
        </w:r>
      </w:hyperlink>
      <w:r w:rsidRPr="006E5F10">
        <w:rPr>
          <w:rFonts w:asciiTheme="minorHAnsi" w:hAnsiTheme="minorHAnsi" w:cstheme="minorHAnsi"/>
        </w:rPr>
        <w:t xml:space="preserve"> </w:t>
      </w:r>
    </w:p>
  </w:endnote>
  <w:endnote w:id="192">
    <w:p w14:paraId="59C2D610" w14:textId="77777777" w:rsidR="004449D6" w:rsidRPr="006E5F10" w:rsidRDefault="004449D6" w:rsidP="00692A52">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Lefort, C (2022), Economists see $A at US73c by June 2022, available </w:t>
      </w:r>
      <w:hyperlink r:id="rId136" w:history="1">
        <w:r w:rsidRPr="006E5F10">
          <w:rPr>
            <w:rStyle w:val="Hyperlink"/>
            <w:rFonts w:asciiTheme="minorHAnsi" w:hAnsiTheme="minorHAnsi" w:cstheme="minorHAnsi"/>
          </w:rPr>
          <w:t>here.</w:t>
        </w:r>
      </w:hyperlink>
      <w:r w:rsidRPr="006E5F10">
        <w:rPr>
          <w:rFonts w:asciiTheme="minorHAnsi" w:hAnsiTheme="minorHAnsi" w:cstheme="minorHAnsi"/>
        </w:rPr>
        <w:t xml:space="preserve"> </w:t>
      </w:r>
    </w:p>
  </w:endnote>
  <w:endnote w:id="193">
    <w:p w14:paraId="229AFBB5" w14:textId="77777777" w:rsidR="004449D6" w:rsidRPr="006E5F10" w:rsidRDefault="004449D6" w:rsidP="00692A52">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Pr="006E5F10">
        <w:t xml:space="preserve">AISC (2022), Hospitality, available </w:t>
      </w:r>
      <w:hyperlink r:id="rId137" w:history="1">
        <w:r w:rsidRPr="006E5F10">
          <w:rPr>
            <w:rStyle w:val="Hyperlink"/>
          </w:rPr>
          <w:t>here.</w:t>
        </w:r>
      </w:hyperlink>
      <w:r w:rsidRPr="006E5F10">
        <w:t xml:space="preserve"> </w:t>
      </w:r>
    </w:p>
  </w:endnote>
  <w:endnote w:id="194">
    <w:p w14:paraId="2EB704B4" w14:textId="77777777" w:rsidR="004449D6" w:rsidRPr="006E5F10" w:rsidRDefault="004449D6" w:rsidP="00692A52">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Pr="006E5F10">
        <w:t xml:space="preserve">Bivens, J (2019), The economic costs and benefits of Airbnb, available </w:t>
      </w:r>
      <w:hyperlink r:id="rId138" w:history="1">
        <w:r w:rsidRPr="006E5F10">
          <w:rPr>
            <w:rStyle w:val="Hyperlink"/>
          </w:rPr>
          <w:t>here.</w:t>
        </w:r>
      </w:hyperlink>
    </w:p>
  </w:endnote>
  <w:endnote w:id="195">
    <w:p w14:paraId="3E3C3ED7" w14:textId="77777777" w:rsidR="004449D6" w:rsidRPr="006E5F10" w:rsidRDefault="004449D6" w:rsidP="00692A52">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w:t>
      </w:r>
      <w:r w:rsidRPr="006E5F10">
        <w:t xml:space="preserve">Bivens, J (2019), The economic costs and benefits of Airbnb, available </w:t>
      </w:r>
      <w:hyperlink r:id="rId139" w:history="1">
        <w:r w:rsidRPr="006E5F10">
          <w:rPr>
            <w:rStyle w:val="Hyperlink"/>
          </w:rPr>
          <w:t>here.</w:t>
        </w:r>
      </w:hyperlink>
      <w:r w:rsidRPr="006E5F10">
        <w:t xml:space="preserve"> </w:t>
      </w:r>
    </w:p>
  </w:endnote>
  <w:endnote w:id="196">
    <w:p w14:paraId="28438297" w14:textId="77777777" w:rsidR="004449D6" w:rsidRPr="006E5F10" w:rsidRDefault="004449D6" w:rsidP="00692A52">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Healey, B (2021) Retailers predict a $58 billion Christmas boom as the east coast of Australia opens up, available </w:t>
      </w:r>
      <w:hyperlink r:id="rId140" w:history="1">
        <w:r w:rsidRPr="006E5F10">
          <w:rPr>
            <w:rStyle w:val="Hyperlink"/>
            <w:rFonts w:asciiTheme="minorHAnsi" w:hAnsiTheme="minorHAnsi" w:cstheme="minorHAnsi"/>
          </w:rPr>
          <w:t>here.</w:t>
        </w:r>
      </w:hyperlink>
      <w:r w:rsidRPr="006E5F10">
        <w:rPr>
          <w:rFonts w:asciiTheme="minorHAnsi" w:hAnsiTheme="minorHAnsi" w:cstheme="minorHAnsi"/>
        </w:rPr>
        <w:t xml:space="preserve"> </w:t>
      </w:r>
    </w:p>
  </w:endnote>
  <w:endnote w:id="197">
    <w:p w14:paraId="40F5B572" w14:textId="77777777" w:rsidR="004449D6" w:rsidRPr="006E5F10" w:rsidRDefault="004449D6" w:rsidP="00692A52">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AISC (2022), Arts, culture, entertainment design, available </w:t>
      </w:r>
      <w:hyperlink r:id="rId141" w:history="1">
        <w:r w:rsidRPr="006E5F10">
          <w:rPr>
            <w:rStyle w:val="Hyperlink"/>
            <w:rFonts w:asciiTheme="minorHAnsi" w:hAnsiTheme="minorHAnsi" w:cstheme="minorHAnsi"/>
          </w:rPr>
          <w:t>here</w:t>
        </w:r>
      </w:hyperlink>
      <w:r w:rsidRPr="006E5F10">
        <w:rPr>
          <w:rFonts w:asciiTheme="minorHAnsi" w:hAnsiTheme="minorHAnsi" w:cstheme="minorHAnsi"/>
        </w:rPr>
        <w:t>.</w:t>
      </w:r>
    </w:p>
  </w:endnote>
  <w:endnote w:id="198">
    <w:p w14:paraId="2D3EA10B" w14:textId="77777777" w:rsidR="004449D6" w:rsidRPr="006E5F10" w:rsidRDefault="004449D6" w:rsidP="00692A52">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Actuaries Digital (2020), The Rise of the Gig Economy and its Impact on the Australian Workforce, available </w:t>
      </w:r>
      <w:hyperlink r:id="rId142" w:anchor=":~:text=Despite%20its%20relatively%20small%20size,over%20that%20same%20time%20period." w:history="1">
        <w:r w:rsidRPr="006E5F10">
          <w:rPr>
            <w:rStyle w:val="Hyperlink"/>
            <w:rFonts w:asciiTheme="minorHAnsi" w:hAnsiTheme="minorHAnsi" w:cstheme="minorHAnsi"/>
          </w:rPr>
          <w:t>here</w:t>
        </w:r>
      </w:hyperlink>
      <w:r w:rsidRPr="006E5F10">
        <w:rPr>
          <w:rFonts w:asciiTheme="minorHAnsi" w:hAnsiTheme="minorHAnsi" w:cstheme="minorHAnsi"/>
        </w:rPr>
        <w:t>.</w:t>
      </w:r>
    </w:p>
  </w:endnote>
  <w:endnote w:id="199">
    <w:p w14:paraId="56B4F98A" w14:textId="77777777" w:rsidR="004449D6" w:rsidRPr="006E5F10" w:rsidRDefault="004449D6" w:rsidP="00692A52">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bCs/>
        </w:rPr>
        <w:t xml:space="preserve"> </w:t>
      </w:r>
      <w:r w:rsidRPr="006E5F10">
        <w:rPr>
          <w:rFonts w:asciiTheme="minorHAnsi" w:hAnsiTheme="minorHAnsi" w:cstheme="minorHAnsi"/>
        </w:rPr>
        <w:t xml:space="preserve">AISC (2022), Tourism, Travel and Hospitality, available </w:t>
      </w:r>
      <w:hyperlink r:id="rId143" w:history="1">
        <w:r w:rsidRPr="006E5F10">
          <w:rPr>
            <w:rStyle w:val="Hyperlink"/>
            <w:rFonts w:asciiTheme="minorHAnsi" w:hAnsiTheme="minorHAnsi" w:cstheme="minorHAnsi"/>
          </w:rPr>
          <w:t>here.</w:t>
        </w:r>
      </w:hyperlink>
      <w:r w:rsidRPr="006E5F10">
        <w:rPr>
          <w:rFonts w:asciiTheme="minorHAnsi" w:hAnsiTheme="minorHAnsi" w:cstheme="minorHAnsi"/>
        </w:rPr>
        <w:t xml:space="preserve"> </w:t>
      </w:r>
    </w:p>
  </w:endnote>
  <w:endnote w:id="200">
    <w:p w14:paraId="77D5F51A" w14:textId="77777777" w:rsidR="004449D6" w:rsidRPr="006E5F10" w:rsidRDefault="004449D6" w:rsidP="00692A52">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AISC (2022), Cookery, available </w:t>
      </w:r>
      <w:hyperlink r:id="rId144" w:history="1">
        <w:r w:rsidRPr="006E5F10">
          <w:rPr>
            <w:rStyle w:val="Hyperlink"/>
            <w:rFonts w:asciiTheme="minorHAnsi" w:hAnsiTheme="minorHAnsi" w:cstheme="minorHAnsi"/>
          </w:rPr>
          <w:t>here</w:t>
        </w:r>
      </w:hyperlink>
      <w:r w:rsidRPr="006E5F10">
        <w:rPr>
          <w:rFonts w:asciiTheme="minorHAnsi" w:hAnsiTheme="minorHAnsi" w:cstheme="minorHAnsi"/>
        </w:rPr>
        <w:t>.</w:t>
      </w:r>
    </w:p>
  </w:endnote>
  <w:endnote w:id="201">
    <w:p w14:paraId="6628DBB5" w14:textId="77777777" w:rsidR="004449D6" w:rsidRPr="006E5F10" w:rsidRDefault="004449D6" w:rsidP="00692A52">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AISC (2022), Tourism and travel, available </w:t>
      </w:r>
      <w:hyperlink r:id="rId145" w:history="1">
        <w:r w:rsidRPr="006E5F10">
          <w:rPr>
            <w:rStyle w:val="Hyperlink"/>
            <w:rFonts w:asciiTheme="minorHAnsi" w:hAnsiTheme="minorHAnsi" w:cstheme="minorHAnsi"/>
          </w:rPr>
          <w:t>here</w:t>
        </w:r>
      </w:hyperlink>
      <w:r w:rsidRPr="006E5F10">
        <w:rPr>
          <w:rFonts w:asciiTheme="minorHAnsi" w:hAnsiTheme="minorHAnsi" w:cstheme="minorHAnsi"/>
        </w:rPr>
        <w:t>.</w:t>
      </w:r>
    </w:p>
  </w:endnote>
  <w:endnote w:id="202">
    <w:p w14:paraId="488192EF" w14:textId="77777777" w:rsidR="004449D6" w:rsidRPr="006E5F10" w:rsidRDefault="004449D6" w:rsidP="00692A52">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Collins, N (2021), Content from Confrontation: how the attention economy helps stoke aggression towards retail workers, available </w:t>
      </w:r>
      <w:hyperlink r:id="rId146" w:history="1">
        <w:r w:rsidRPr="006E5F10">
          <w:rPr>
            <w:rStyle w:val="Hyperlink"/>
            <w:rFonts w:asciiTheme="minorHAnsi" w:hAnsiTheme="minorHAnsi" w:cstheme="minorHAnsi"/>
          </w:rPr>
          <w:t>here.</w:t>
        </w:r>
      </w:hyperlink>
      <w:r w:rsidRPr="006E5F10">
        <w:rPr>
          <w:rFonts w:asciiTheme="minorHAnsi" w:hAnsiTheme="minorHAnsi" w:cstheme="minorHAnsi"/>
        </w:rPr>
        <w:t xml:space="preserve"> </w:t>
      </w:r>
    </w:p>
  </w:endnote>
  <w:endnote w:id="203">
    <w:p w14:paraId="2DEEAF0C" w14:textId="77777777" w:rsidR="004449D6" w:rsidRPr="006E5F10" w:rsidRDefault="004449D6" w:rsidP="00692A52">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Skills IQ (2019), Personal Services, Industry Reference Committee Industry Skills Forecast, available </w:t>
      </w:r>
      <w:hyperlink r:id="rId147" w:history="1">
        <w:r w:rsidRPr="006E5F10">
          <w:rPr>
            <w:rStyle w:val="Hyperlink"/>
            <w:rFonts w:asciiTheme="minorHAnsi" w:hAnsiTheme="minorHAnsi" w:cstheme="minorHAnsi"/>
            <w:color w:val="auto"/>
          </w:rPr>
          <w:t>here</w:t>
        </w:r>
      </w:hyperlink>
      <w:r w:rsidRPr="006E5F10">
        <w:rPr>
          <w:rFonts w:asciiTheme="minorHAnsi" w:hAnsiTheme="minorHAnsi" w:cstheme="minorHAnsi"/>
        </w:rPr>
        <w:t>.</w:t>
      </w:r>
    </w:p>
  </w:endnote>
  <w:endnote w:id="204">
    <w:p w14:paraId="38BE1921" w14:textId="77777777" w:rsidR="004449D6" w:rsidRPr="006E5F10" w:rsidRDefault="004449D6" w:rsidP="00692A52">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Skills IQ (2019), Personal Services, Industry Reference Committee Industry Skills Forecast, available </w:t>
      </w:r>
      <w:hyperlink r:id="rId148" w:history="1">
        <w:r w:rsidRPr="006E5F10">
          <w:rPr>
            <w:rStyle w:val="Hyperlink"/>
            <w:rFonts w:asciiTheme="minorHAnsi" w:hAnsiTheme="minorHAnsi" w:cstheme="minorHAnsi"/>
            <w:color w:val="auto"/>
          </w:rPr>
          <w:t>here</w:t>
        </w:r>
      </w:hyperlink>
      <w:r w:rsidRPr="006E5F10">
        <w:rPr>
          <w:rFonts w:asciiTheme="minorHAnsi" w:hAnsiTheme="minorHAnsi" w:cstheme="minorHAnsi"/>
        </w:rPr>
        <w:t>.</w:t>
      </w:r>
    </w:p>
  </w:endnote>
  <w:endnote w:id="205">
    <w:p w14:paraId="6FD6E28C" w14:textId="77777777" w:rsidR="004449D6" w:rsidRPr="006E5F10" w:rsidRDefault="004449D6" w:rsidP="00692A52">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ABC (2021), COVID drives up demand for cars, leads to long waitlists, soaring prices, available </w:t>
      </w:r>
      <w:hyperlink r:id="rId149" w:history="1">
        <w:r w:rsidRPr="006E5F10">
          <w:rPr>
            <w:rStyle w:val="Hyperlink"/>
            <w:rFonts w:asciiTheme="minorHAnsi" w:hAnsiTheme="minorHAnsi" w:cstheme="minorHAnsi"/>
          </w:rPr>
          <w:t>here</w:t>
        </w:r>
      </w:hyperlink>
      <w:r w:rsidRPr="006E5F10">
        <w:rPr>
          <w:rFonts w:asciiTheme="minorHAnsi" w:hAnsiTheme="minorHAnsi" w:cstheme="minorHAnsi"/>
        </w:rPr>
        <w:t xml:space="preserve">. </w:t>
      </w:r>
    </w:p>
  </w:endnote>
  <w:endnote w:id="206">
    <w:p w14:paraId="21BE13B7" w14:textId="77777777" w:rsidR="004449D6" w:rsidRPr="006E5F10" w:rsidRDefault="004449D6" w:rsidP="00692A52">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ABC (2021), COVID drives up demand for cars, leads to long waitlists, soaring prices, available </w:t>
      </w:r>
      <w:hyperlink r:id="rId150" w:history="1">
        <w:r w:rsidRPr="006E5F10">
          <w:rPr>
            <w:rStyle w:val="Hyperlink"/>
            <w:rFonts w:asciiTheme="minorHAnsi" w:hAnsiTheme="minorHAnsi" w:cstheme="minorHAnsi"/>
          </w:rPr>
          <w:t>here</w:t>
        </w:r>
      </w:hyperlink>
      <w:r w:rsidRPr="006E5F10">
        <w:rPr>
          <w:rFonts w:asciiTheme="minorHAnsi" w:hAnsiTheme="minorHAnsi" w:cstheme="minorHAnsi"/>
        </w:rPr>
        <w:t xml:space="preserve">. </w:t>
      </w:r>
    </w:p>
  </w:endnote>
  <w:endnote w:id="207">
    <w:p w14:paraId="14071AE4" w14:textId="77777777" w:rsidR="004449D6" w:rsidRPr="006E5F10" w:rsidRDefault="004449D6" w:rsidP="00692A52">
      <w:pPr>
        <w:pStyle w:val="EndnoteText"/>
        <w:rPr>
          <w:rFonts w:asciiTheme="minorHAnsi" w:hAnsiTheme="minorHAnsi" w:cstheme="minorHAnsi"/>
          <w:lang w:val="en-AU"/>
        </w:rPr>
      </w:pPr>
      <w:r w:rsidRPr="006E5F10">
        <w:rPr>
          <w:rStyle w:val="EndnoteReference"/>
          <w:rFonts w:cstheme="minorHAnsi"/>
        </w:rPr>
        <w:endnoteRef/>
      </w:r>
      <w:r w:rsidRPr="006E5F10">
        <w:rPr>
          <w:rFonts w:asciiTheme="minorHAnsi" w:hAnsiTheme="minorHAnsi" w:cstheme="minorHAnsi"/>
        </w:rPr>
        <w:t xml:space="preserve"> </w:t>
      </w:r>
      <w:r w:rsidRPr="006E5F10">
        <w:rPr>
          <w:rFonts w:asciiTheme="minorHAnsi" w:hAnsiTheme="minorHAnsi" w:cstheme="minorHAnsi"/>
          <w:lang w:val="en-AU"/>
        </w:rPr>
        <w:t xml:space="preserve">ABC (2021), Coles confirms end for in-store super butchers, switch to all pre-packaged meat, available </w:t>
      </w:r>
      <w:hyperlink r:id="rId151" w:history="1">
        <w:r w:rsidRPr="006E5F10">
          <w:rPr>
            <w:rStyle w:val="Hyperlink"/>
            <w:rFonts w:asciiTheme="minorHAnsi" w:hAnsiTheme="minorHAnsi" w:cstheme="minorHAnsi"/>
            <w:lang w:val="en-AU"/>
          </w:rPr>
          <w:t>here.</w:t>
        </w:r>
      </w:hyperlink>
      <w:r w:rsidRPr="006E5F10">
        <w:rPr>
          <w:rFonts w:asciiTheme="minorHAnsi" w:hAnsiTheme="minorHAnsi" w:cstheme="minorHAnsi"/>
          <w:lang w:val="en-AU"/>
        </w:rPr>
        <w:t xml:space="preserve"> </w:t>
      </w:r>
    </w:p>
  </w:endnote>
  <w:endnote w:id="208">
    <w:p w14:paraId="50047F1A" w14:textId="77777777" w:rsidR="004449D6" w:rsidRPr="006E5F10" w:rsidRDefault="004449D6" w:rsidP="004449D6">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AISC (2022), Cookery, available </w:t>
      </w:r>
      <w:hyperlink r:id="rId152" w:history="1">
        <w:r w:rsidRPr="006E5F10">
          <w:rPr>
            <w:rStyle w:val="Hyperlink"/>
            <w:rFonts w:asciiTheme="minorHAnsi" w:hAnsiTheme="minorHAnsi" w:cstheme="minorHAnsi"/>
          </w:rPr>
          <w:t>here</w:t>
        </w:r>
      </w:hyperlink>
      <w:r w:rsidRPr="006E5F10">
        <w:rPr>
          <w:rFonts w:asciiTheme="minorHAnsi" w:hAnsiTheme="minorHAnsi" w:cstheme="minorHAnsi"/>
        </w:rPr>
        <w:t xml:space="preserve">. </w:t>
      </w:r>
    </w:p>
  </w:endnote>
  <w:endnote w:id="209">
    <w:p w14:paraId="578CF311" w14:textId="77777777" w:rsidR="004449D6" w:rsidRPr="006E5F10" w:rsidRDefault="004449D6" w:rsidP="004449D6">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AISC (2022), Cookery, available </w:t>
      </w:r>
      <w:hyperlink r:id="rId153" w:history="1">
        <w:r w:rsidRPr="006E5F10">
          <w:rPr>
            <w:rStyle w:val="Hyperlink"/>
            <w:rFonts w:asciiTheme="minorHAnsi" w:hAnsiTheme="minorHAnsi" w:cstheme="minorHAnsi"/>
          </w:rPr>
          <w:t>here</w:t>
        </w:r>
      </w:hyperlink>
      <w:r w:rsidRPr="006E5F10">
        <w:rPr>
          <w:rFonts w:asciiTheme="minorHAnsi" w:hAnsiTheme="minorHAnsi" w:cstheme="minorHAnsi"/>
        </w:rPr>
        <w:t>.</w:t>
      </w:r>
    </w:p>
  </w:endnote>
  <w:endnote w:id="210">
    <w:p w14:paraId="5555BF39" w14:textId="77777777" w:rsidR="004449D6" w:rsidRPr="006E5F10" w:rsidRDefault="004449D6" w:rsidP="004449D6">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AISC (2022), Tourism and travel, available </w:t>
      </w:r>
      <w:hyperlink r:id="rId154" w:history="1">
        <w:r w:rsidRPr="006E5F10">
          <w:rPr>
            <w:rStyle w:val="Hyperlink"/>
            <w:rFonts w:asciiTheme="minorHAnsi" w:hAnsiTheme="minorHAnsi" w:cstheme="minorHAnsi"/>
          </w:rPr>
          <w:t>here</w:t>
        </w:r>
      </w:hyperlink>
      <w:r w:rsidRPr="006E5F10">
        <w:rPr>
          <w:rFonts w:asciiTheme="minorHAnsi" w:hAnsiTheme="minorHAnsi" w:cstheme="minorHAnsi"/>
        </w:rPr>
        <w:t>.</w:t>
      </w:r>
    </w:p>
  </w:endnote>
  <w:endnote w:id="211">
    <w:p w14:paraId="5595C4B3" w14:textId="77777777" w:rsidR="004449D6" w:rsidRPr="006E5F10" w:rsidRDefault="004449D6" w:rsidP="004449D6">
      <w:pPr>
        <w:pStyle w:val="EndnoteText"/>
        <w:rPr>
          <w:rFonts w:asciiTheme="minorHAnsi" w:hAnsiTheme="minorHAnsi" w:cstheme="minorHAnsi"/>
        </w:rPr>
      </w:pPr>
      <w:r w:rsidRPr="006E5F10">
        <w:rPr>
          <w:rStyle w:val="EndnoteReference"/>
          <w:rFonts w:cstheme="minorHAnsi"/>
        </w:rPr>
        <w:endnoteRef/>
      </w:r>
      <w:r w:rsidRPr="006E5F10">
        <w:rPr>
          <w:rFonts w:asciiTheme="minorHAnsi" w:hAnsiTheme="minorHAnsi" w:cstheme="minorHAnsi"/>
        </w:rPr>
        <w:t xml:space="preserve"> AISC (2022), Tourism and travel, available </w:t>
      </w:r>
      <w:hyperlink r:id="rId155" w:history="1">
        <w:r w:rsidRPr="006E5F10">
          <w:rPr>
            <w:rStyle w:val="Hyperlink"/>
            <w:rFonts w:asciiTheme="minorHAnsi" w:hAnsiTheme="minorHAnsi" w:cstheme="minorHAnsi"/>
          </w:rPr>
          <w:t>here</w:t>
        </w:r>
      </w:hyperlink>
      <w:r w:rsidRPr="006E5F10">
        <w:rPr>
          <w:rFonts w:asciiTheme="minorHAnsi" w:hAnsiTheme="minorHAnsi" w:cstheme="minorHAnsi"/>
        </w:rPr>
        <w:t>.</w:t>
      </w:r>
    </w:p>
  </w:endnote>
  <w:endnote w:id="212">
    <w:p w14:paraId="6DA7DC71" w14:textId="77777777" w:rsidR="004449D6" w:rsidRPr="006E5F10" w:rsidRDefault="004449D6" w:rsidP="004449D6">
      <w:pPr>
        <w:pStyle w:val="EndnoteText"/>
        <w:rPr>
          <w:rFonts w:asciiTheme="minorHAnsi" w:hAnsiTheme="minorHAnsi" w:cstheme="minorHAnsi"/>
        </w:rPr>
      </w:pPr>
      <w:r w:rsidRPr="006E5F10">
        <w:rPr>
          <w:rStyle w:val="EndnoteReference"/>
          <w:rFonts w:cstheme="minorHAnsi"/>
          <w:color w:val="auto"/>
        </w:rPr>
        <w:endnoteRef/>
      </w:r>
      <w:r w:rsidRPr="006E5F10">
        <w:rPr>
          <w:rFonts w:asciiTheme="minorHAnsi" w:hAnsiTheme="minorHAnsi" w:cstheme="minorHAnsi"/>
        </w:rPr>
        <w:t xml:space="preserve"> The Centre for Future Work at the Australia Institute (2021), Creativity in Crisis: Rebooting Australia’s Arts &amp; Entertainment Sector after COVID, available </w:t>
      </w:r>
      <w:hyperlink r:id="rId156" w:history="1">
        <w:r w:rsidRPr="006E5F10">
          <w:rPr>
            <w:rStyle w:val="Hyperlink"/>
            <w:rFonts w:asciiTheme="minorHAnsi" w:hAnsiTheme="minorHAnsi" w:cstheme="minorHAnsi"/>
            <w:color w:val="auto"/>
          </w:rPr>
          <w:t>here</w:t>
        </w:r>
      </w:hyperlink>
      <w:r w:rsidRPr="006E5F10">
        <w:rPr>
          <w:rFonts w:asciiTheme="minorHAnsi" w:hAnsiTheme="minorHAnsi" w:cstheme="minorHAnsi"/>
        </w:rPr>
        <w:t>.</w:t>
      </w:r>
    </w:p>
  </w:endnote>
  <w:endnote w:id="213">
    <w:p w14:paraId="5BC0DDF3" w14:textId="77777777" w:rsidR="004449D6" w:rsidRPr="006E5F10" w:rsidRDefault="004449D6" w:rsidP="004449D6">
      <w:pPr>
        <w:pStyle w:val="EndnoteText"/>
        <w:rPr>
          <w:rFonts w:asciiTheme="minorHAnsi" w:hAnsiTheme="minorHAnsi" w:cstheme="minorHAnsi"/>
        </w:rPr>
      </w:pPr>
      <w:r w:rsidRPr="006E5F10">
        <w:rPr>
          <w:rStyle w:val="EndnoteReference"/>
          <w:rFonts w:cstheme="minorHAnsi"/>
          <w:color w:val="auto"/>
        </w:rPr>
        <w:endnoteRef/>
      </w:r>
      <w:r w:rsidRPr="006E5F10">
        <w:rPr>
          <w:rFonts w:asciiTheme="minorHAnsi" w:hAnsiTheme="minorHAnsi" w:cstheme="minorHAnsi"/>
        </w:rPr>
        <w:t xml:space="preserve"> Australian Institute of Family Studies (2020), Gambling in Australia during COVID-19, available </w:t>
      </w:r>
      <w:hyperlink r:id="rId157" w:history="1">
        <w:r w:rsidRPr="006E5F10">
          <w:rPr>
            <w:rStyle w:val="Hyperlink"/>
            <w:rFonts w:asciiTheme="minorHAnsi" w:hAnsiTheme="minorHAnsi" w:cstheme="minorHAnsi"/>
            <w:color w:val="auto"/>
          </w:rPr>
          <w:t>here.</w:t>
        </w:r>
      </w:hyperlink>
      <w:r w:rsidRPr="006E5F10">
        <w:rPr>
          <w:rFonts w:asciiTheme="minorHAnsi" w:hAnsiTheme="minorHAnsi" w:cstheme="minorHAnsi"/>
        </w:rPr>
        <w:t xml:space="preserve"> </w:t>
      </w:r>
    </w:p>
  </w:endnote>
  <w:endnote w:id="214">
    <w:p w14:paraId="110F99B5" w14:textId="77777777" w:rsidR="004449D6" w:rsidRPr="006E5F10" w:rsidRDefault="004449D6" w:rsidP="004449D6">
      <w:pPr>
        <w:pStyle w:val="EndnoteText"/>
        <w:rPr>
          <w:rFonts w:asciiTheme="minorHAnsi" w:hAnsiTheme="minorHAnsi" w:cstheme="minorHAnsi"/>
        </w:rPr>
      </w:pPr>
      <w:r w:rsidRPr="006E5F10">
        <w:rPr>
          <w:rStyle w:val="EndnoteReference"/>
          <w:rFonts w:cstheme="minorHAnsi"/>
          <w:color w:val="auto"/>
        </w:rPr>
        <w:endnoteRef/>
      </w:r>
      <w:r w:rsidRPr="006E5F10">
        <w:rPr>
          <w:rFonts w:asciiTheme="minorHAnsi" w:hAnsiTheme="minorHAnsi" w:cstheme="minorHAnsi"/>
        </w:rPr>
        <w:t xml:space="preserve"> Skills IQ (2019), Personal Services, Industry Reference Committee Industry Skills Forecast, available </w:t>
      </w:r>
      <w:hyperlink r:id="rId158" w:history="1">
        <w:r w:rsidRPr="006E5F10">
          <w:rPr>
            <w:rStyle w:val="Hyperlink"/>
            <w:rFonts w:asciiTheme="minorHAnsi" w:hAnsiTheme="minorHAnsi" w:cstheme="minorHAnsi"/>
            <w:color w:val="auto"/>
          </w:rPr>
          <w:t>here</w:t>
        </w:r>
      </w:hyperlink>
      <w:r w:rsidRPr="006E5F10">
        <w:rPr>
          <w:rFonts w:asciiTheme="minorHAnsi" w:hAnsiTheme="minorHAnsi" w:cstheme="minorHAnsi"/>
        </w:rPr>
        <w:t xml:space="preserve">. </w:t>
      </w:r>
    </w:p>
  </w:endnote>
  <w:endnote w:id="215">
    <w:p w14:paraId="1E8873D9" w14:textId="77777777" w:rsidR="004449D6" w:rsidRPr="006E5F10" w:rsidRDefault="004449D6" w:rsidP="004449D6">
      <w:pPr>
        <w:pStyle w:val="EndnoteText"/>
        <w:rPr>
          <w:rFonts w:asciiTheme="minorHAnsi" w:hAnsiTheme="minorHAnsi" w:cstheme="minorHAnsi"/>
        </w:rPr>
      </w:pPr>
      <w:r w:rsidRPr="006E5F10">
        <w:rPr>
          <w:rStyle w:val="EndnoteReference"/>
          <w:rFonts w:cstheme="minorHAnsi"/>
          <w:color w:val="auto"/>
        </w:rPr>
        <w:endnoteRef/>
      </w:r>
      <w:r w:rsidRPr="006E5F10">
        <w:rPr>
          <w:rFonts w:asciiTheme="minorHAnsi" w:hAnsiTheme="minorHAnsi" w:cstheme="minorHAnsi"/>
        </w:rPr>
        <w:t xml:space="preserve"> Skills IQ (2019), Personal Services, Industry Reference Committee Industry Skills Forecast, available </w:t>
      </w:r>
      <w:hyperlink r:id="rId159" w:history="1">
        <w:r w:rsidRPr="006E5F10">
          <w:rPr>
            <w:rStyle w:val="Hyperlink"/>
            <w:rFonts w:asciiTheme="minorHAnsi" w:hAnsiTheme="minorHAnsi" w:cstheme="minorHAnsi"/>
            <w:color w:val="auto"/>
          </w:rPr>
          <w:t>here</w:t>
        </w:r>
      </w:hyperlink>
      <w:r w:rsidRPr="006E5F10">
        <w:rPr>
          <w:rFonts w:asciiTheme="minorHAnsi" w:hAnsiTheme="minorHAnsi" w:cstheme="minorHAnsi"/>
        </w:rPr>
        <w:t>.</w:t>
      </w:r>
    </w:p>
  </w:endnote>
  <w:endnote w:id="216">
    <w:p w14:paraId="73D0FD0F" w14:textId="77777777" w:rsidR="004449D6" w:rsidRPr="006E5F10" w:rsidRDefault="004449D6" w:rsidP="004449D6">
      <w:pPr>
        <w:pStyle w:val="EndnoteText"/>
        <w:rPr>
          <w:rFonts w:asciiTheme="minorHAnsi" w:hAnsiTheme="minorHAnsi" w:cstheme="minorHAnsi"/>
        </w:rPr>
      </w:pPr>
      <w:r w:rsidRPr="006E5F10">
        <w:rPr>
          <w:rStyle w:val="EndnoteReference"/>
          <w:rFonts w:cstheme="minorHAnsi"/>
          <w:color w:val="auto"/>
        </w:rPr>
        <w:endnoteRef/>
      </w:r>
      <w:r w:rsidRPr="006E5F10">
        <w:rPr>
          <w:rFonts w:asciiTheme="minorHAnsi" w:hAnsiTheme="minorHAnsi" w:cstheme="minorHAnsi"/>
        </w:rPr>
        <w:t xml:space="preserve"> The Engineer (2017), EVs and autonomy drive new skills requirements in the automotive industry, available </w:t>
      </w:r>
      <w:hyperlink r:id="rId160" w:history="1">
        <w:r w:rsidRPr="006E5F10">
          <w:rPr>
            <w:rStyle w:val="Hyperlink"/>
            <w:rFonts w:asciiTheme="minorHAnsi" w:hAnsiTheme="minorHAnsi" w:cstheme="minorHAnsi"/>
            <w:color w:val="auto"/>
          </w:rPr>
          <w:t>here</w:t>
        </w:r>
      </w:hyperlink>
      <w:r w:rsidRPr="006E5F10">
        <w:rPr>
          <w:rFonts w:asciiTheme="minorHAnsi" w:hAnsiTheme="minorHAnsi" w:cstheme="minorHAnsi"/>
        </w:rPr>
        <w:t xml:space="preserve">. </w:t>
      </w:r>
    </w:p>
  </w:endnote>
  <w:endnote w:id="217">
    <w:p w14:paraId="33890F40" w14:textId="77777777" w:rsidR="004449D6" w:rsidRPr="006E5F10" w:rsidRDefault="004449D6" w:rsidP="004449D6">
      <w:pPr>
        <w:pStyle w:val="EndnoteText"/>
        <w:rPr>
          <w:rFonts w:asciiTheme="minorHAnsi" w:hAnsiTheme="minorHAnsi" w:cstheme="minorHAnsi"/>
        </w:rPr>
      </w:pPr>
      <w:r w:rsidRPr="006E5F10">
        <w:rPr>
          <w:rStyle w:val="EndnoteReference"/>
          <w:rFonts w:cstheme="minorHAnsi"/>
          <w:color w:val="auto"/>
        </w:rPr>
        <w:endnoteRef/>
      </w:r>
      <w:r w:rsidRPr="006E5F10">
        <w:rPr>
          <w:rFonts w:asciiTheme="minorHAnsi" w:hAnsiTheme="minorHAnsi" w:cstheme="minorHAnsi"/>
        </w:rPr>
        <w:t xml:space="preserve"> Forbes Business Council (2021), The Shift To Electric Vehicles Means Training New Auto Suppliers, available </w:t>
      </w:r>
      <w:hyperlink r:id="rId161" w:history="1">
        <w:r w:rsidRPr="006E5F10">
          <w:rPr>
            <w:rStyle w:val="Hyperlink"/>
            <w:rFonts w:asciiTheme="minorHAnsi" w:hAnsiTheme="minorHAnsi" w:cstheme="minorHAnsi"/>
            <w:color w:val="auto"/>
          </w:rPr>
          <w:t>here</w:t>
        </w:r>
      </w:hyperlink>
      <w:r w:rsidRPr="006E5F10">
        <w:rPr>
          <w:rFonts w:asciiTheme="minorHAnsi" w:hAnsiTheme="minorHAnsi" w:cstheme="minorHAnsi"/>
        </w:rPr>
        <w:t xml:space="preserve">. </w:t>
      </w:r>
    </w:p>
  </w:endnote>
  <w:endnote w:id="218">
    <w:p w14:paraId="43FFD01B" w14:textId="77777777" w:rsidR="004449D6" w:rsidRPr="006E5F10" w:rsidRDefault="004449D6" w:rsidP="004449D6">
      <w:pPr>
        <w:pStyle w:val="EndnoteText"/>
        <w:rPr>
          <w:rFonts w:asciiTheme="minorHAnsi" w:hAnsiTheme="minorHAnsi" w:cstheme="minorHAnsi"/>
        </w:rPr>
      </w:pPr>
      <w:r w:rsidRPr="006E5F10">
        <w:rPr>
          <w:rStyle w:val="EndnoteReference"/>
          <w:rFonts w:cstheme="minorHAnsi"/>
          <w:color w:val="auto"/>
        </w:rPr>
        <w:endnoteRef/>
      </w:r>
      <w:r w:rsidRPr="006E5F10">
        <w:rPr>
          <w:rFonts w:asciiTheme="minorHAnsi" w:hAnsiTheme="minorHAnsi" w:cstheme="minorHAnsi"/>
        </w:rPr>
        <w:t xml:space="preserve"> </w:t>
      </w:r>
      <w:r w:rsidRPr="006E5F10">
        <w:t xml:space="preserve">EHL Group (2022), 2022 Top Hospitality Industry Trends, available </w:t>
      </w:r>
      <w:hyperlink r:id="rId162" w:history="1">
        <w:r w:rsidRPr="006E5F10">
          <w:rPr>
            <w:rStyle w:val="Hyperlink"/>
            <w:color w:val="auto"/>
          </w:rPr>
          <w:t>here.</w:t>
        </w:r>
      </w:hyperlink>
      <w:r w:rsidRPr="006E5F10">
        <w:t xml:space="preserve"> </w:t>
      </w:r>
    </w:p>
  </w:endnote>
  <w:endnote w:id="219">
    <w:p w14:paraId="47DF71E7" w14:textId="77777777" w:rsidR="004449D6" w:rsidRPr="006E5F10" w:rsidRDefault="004449D6" w:rsidP="004449D6">
      <w:pPr>
        <w:pStyle w:val="EndnoteText"/>
        <w:rPr>
          <w:rFonts w:asciiTheme="minorHAnsi" w:hAnsiTheme="minorHAnsi" w:cstheme="minorHAnsi"/>
        </w:rPr>
      </w:pPr>
      <w:r w:rsidRPr="006E5F10">
        <w:rPr>
          <w:rStyle w:val="EndnoteReference"/>
          <w:rFonts w:cstheme="minorHAnsi"/>
          <w:color w:val="auto"/>
        </w:rPr>
        <w:endnoteRef/>
      </w:r>
      <w:r w:rsidRPr="006E5F10">
        <w:rPr>
          <w:rFonts w:asciiTheme="minorHAnsi" w:hAnsiTheme="minorHAnsi" w:cstheme="minorHAnsi"/>
        </w:rPr>
        <w:t xml:space="preserve"> </w:t>
      </w:r>
      <w:r w:rsidRPr="006E5F10">
        <w:t xml:space="preserve">EHL Group (2022), 2022 Top Hospitality Industry Trends, available </w:t>
      </w:r>
      <w:hyperlink r:id="rId163" w:history="1">
        <w:r w:rsidRPr="006E5F10">
          <w:rPr>
            <w:rStyle w:val="Hyperlink"/>
            <w:color w:val="auto"/>
          </w:rPr>
          <w:t>here.</w:t>
        </w:r>
      </w:hyperlink>
    </w:p>
  </w:endnote>
  <w:endnote w:id="220">
    <w:p w14:paraId="62217971" w14:textId="77777777" w:rsidR="004449D6" w:rsidRPr="006E5F10" w:rsidRDefault="004449D6" w:rsidP="004449D6">
      <w:pPr>
        <w:pStyle w:val="EndnoteText"/>
      </w:pPr>
      <w:r w:rsidRPr="006E5F10">
        <w:rPr>
          <w:rStyle w:val="EndnoteReference"/>
          <w:rFonts w:cstheme="minorHAnsi"/>
          <w:color w:val="auto"/>
        </w:rPr>
        <w:endnoteRef/>
      </w:r>
      <w:r w:rsidRPr="006E5F10">
        <w:rPr>
          <w:rFonts w:asciiTheme="minorHAnsi" w:hAnsiTheme="minorHAnsi" w:cstheme="minorHAnsi"/>
        </w:rPr>
        <w:t xml:space="preserve"> Bizouati-Kennedy, Y (2021), Retail Holiday Sales Increased 8.5%, Despite Omicron, Inflation and Supply Chain Disruptions, available </w:t>
      </w:r>
      <w:hyperlink r:id="rId164" w:history="1">
        <w:r w:rsidRPr="006E5F10">
          <w:rPr>
            <w:rStyle w:val="Hyperlink"/>
            <w:rFonts w:asciiTheme="minorHAnsi" w:hAnsiTheme="minorHAnsi" w:cstheme="minorHAnsi"/>
            <w:color w:val="auto"/>
          </w:rPr>
          <w:t>here.</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imes New Roman (Headings CS)">
    <w:altName w:val="Times New Roman"/>
    <w:panose1 w:val="00000000000000000000"/>
    <w:charset w:val="00"/>
    <w:family w:val="roman"/>
    <w:notTrueType/>
    <w:pitch w:val="default"/>
  </w:font>
  <w:font w:name="@Yu Gothic">
    <w:panose1 w:val="020B0400000000000000"/>
    <w:charset w:val="80"/>
    <w:family w:val="swiss"/>
    <w:pitch w:val="variable"/>
    <w:sig w:usb0="E00002FF" w:usb1="2AC7FDFF" w:usb2="00000016" w:usb3="00000000" w:csb0="0002009F" w:csb1="00000000"/>
  </w:font>
  <w:font w:name="Sitka Text">
    <w:panose1 w:val="02000505000000020004"/>
    <w:charset w:val="00"/>
    <w:family w:val="auto"/>
    <w:pitch w:val="variable"/>
    <w:sig w:usb0="A00002EF" w:usb1="4000204B" w:usb2="00000000" w:usb3="00000000" w:csb0="0000019F" w:csb1="00000000"/>
  </w:font>
  <w:font w:name="Webdings">
    <w:panose1 w:val="05030102010509060703"/>
    <w:charset w:val="02"/>
    <w:family w:val="roman"/>
    <w:pitch w:val="variable"/>
    <w:sig w:usb0="00000000" w:usb1="10000000" w:usb2="00000000" w:usb3="00000000" w:csb0="80000000" w:csb1="00000000"/>
  </w:font>
  <w:font w:name="Sitka Display">
    <w:panose1 w:val="02000505000000020004"/>
    <w:charset w:val="00"/>
    <w:family w:val="auto"/>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17F64" w14:textId="0F89E7DF" w:rsidR="00E04C23" w:rsidRDefault="00E04C23" w:rsidP="006D49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16E109CE" w14:textId="77777777" w:rsidR="00E04C23" w:rsidRDefault="00E04C23" w:rsidP="006D491C">
    <w:pPr>
      <w:pStyle w:val="Footer"/>
      <w:ind w:right="360"/>
      <w:rPr>
        <w:rStyle w:val="PageNumber"/>
      </w:rPr>
    </w:pPr>
  </w:p>
  <w:p w14:paraId="5241DB95" w14:textId="77777777" w:rsidR="00E04C23" w:rsidRDefault="00E04C23" w:rsidP="00B259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A3E74" w14:textId="77777777" w:rsidR="00E04C23" w:rsidRPr="00094104" w:rsidRDefault="00E04C23" w:rsidP="00B259EA">
    <w:pPr>
      <w:pStyle w:val="Footer"/>
      <w:rPr>
        <w:color w:val="000000"/>
      </w:rPr>
    </w:pPr>
    <w:bookmarkStart w:id="0" w:name="_Toc390071409"/>
  </w:p>
  <w:bookmarkEnd w:id="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04725438"/>
      <w:docPartObj>
        <w:docPartGallery w:val="Page Numbers (Bottom of Page)"/>
        <w:docPartUnique/>
      </w:docPartObj>
    </w:sdtPr>
    <w:sdtContent>
      <w:p w14:paraId="3760D7DD" w14:textId="77777777" w:rsidR="00E04C23" w:rsidRDefault="00E04C23" w:rsidP="006D491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9460797" w14:textId="6A290962" w:rsidR="00E04C23" w:rsidRPr="00E66B30" w:rsidRDefault="00D23360" w:rsidP="006D491C">
    <w:pPr>
      <w:pStyle w:val="Footer"/>
      <w:ind w:right="360"/>
    </w:pPr>
    <w:r>
      <w:t>Victorian Skills Plan</w:t>
    </w:r>
    <w:r w:rsidR="00FB5BAD">
      <w:t xml:space="preserve"> | </w:t>
    </w:r>
    <w:r w:rsidR="00BE77FD">
      <w:t>Services</w:t>
    </w:r>
    <w:r>
      <w:t xml:space="preserve"> Industry Insight</w:t>
    </w:r>
    <w:r w:rsidR="00FB5BAD">
      <w:t xml:space="preserve"> |</w:t>
    </w:r>
    <w:r w:rsidR="00D2716F">
      <w:t xml:space="preserve"> </w:t>
    </w:r>
    <w:r w:rsidR="003E74BF">
      <w:t>October</w:t>
    </w:r>
    <w:r>
      <w:t xml:space="preserve"> </w:t>
    </w:r>
    <w:r w:rsidR="00FB5BAD">
      <w:t>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53DF9" w14:textId="77777777" w:rsidR="0097072A" w:rsidRDefault="0097072A" w:rsidP="00B259EA">
      <w:r>
        <w:separator/>
      </w:r>
    </w:p>
  </w:footnote>
  <w:footnote w:type="continuationSeparator" w:id="0">
    <w:p w14:paraId="0F2B3F34" w14:textId="77777777" w:rsidR="0097072A" w:rsidRDefault="0097072A" w:rsidP="00B259EA">
      <w:r>
        <w:continuationSeparator/>
      </w:r>
    </w:p>
  </w:footnote>
  <w:footnote w:type="continuationNotice" w:id="1">
    <w:p w14:paraId="53ACA556" w14:textId="77777777" w:rsidR="0097072A" w:rsidRDefault="0097072A">
      <w:pPr>
        <w:spacing w:after="0" w:line="240" w:lineRule="auto"/>
      </w:pPr>
    </w:p>
  </w:footnote>
  <w:footnote w:id="2">
    <w:p w14:paraId="247F596E" w14:textId="77777777" w:rsidR="00BF1B79" w:rsidRPr="006E5F10" w:rsidRDefault="00BF1B79" w:rsidP="00BF1B79">
      <w:pPr>
        <w:pStyle w:val="FootnoteText"/>
        <w:rPr>
          <w:rFonts w:cs="Arial"/>
          <w:sz w:val="20"/>
        </w:rPr>
      </w:pPr>
      <w:r w:rsidRPr="006E5F10">
        <w:rPr>
          <w:rStyle w:val="FootnoteReference"/>
          <w:rFonts w:cs="Arial"/>
          <w:sz w:val="20"/>
        </w:rPr>
        <w:footnoteRef/>
      </w:r>
      <w:r w:rsidRPr="006E5F10">
        <w:rPr>
          <w:rFonts w:cs="Arial"/>
          <w:sz w:val="20"/>
        </w:rPr>
        <w:t xml:space="preserve"> 3-year compound annual growth rate</w:t>
      </w:r>
    </w:p>
  </w:footnote>
  <w:footnote w:id="3">
    <w:p w14:paraId="44968B68" w14:textId="77777777" w:rsidR="00BF1B79" w:rsidRPr="006E5F10" w:rsidRDefault="00BF1B79" w:rsidP="00BF1B79">
      <w:pPr>
        <w:pStyle w:val="FootnoteText"/>
        <w:rPr>
          <w:rFonts w:cs="Arial"/>
          <w:sz w:val="20"/>
        </w:rPr>
      </w:pPr>
      <w:r w:rsidRPr="006E5F10">
        <w:rPr>
          <w:rStyle w:val="FootnoteReference"/>
          <w:rFonts w:cs="Arial"/>
          <w:sz w:val="20"/>
        </w:rPr>
        <w:footnoteRef/>
      </w:r>
      <w:r w:rsidRPr="006E5F10">
        <w:rPr>
          <w:rFonts w:cs="Arial"/>
          <w:sz w:val="20"/>
        </w:rPr>
        <w:t xml:space="preserve"> Computed for 2017 to 2020 employment growth for pre-COVID comparison</w:t>
      </w:r>
    </w:p>
  </w:footnote>
  <w:footnote w:id="4">
    <w:p w14:paraId="5E6EE255" w14:textId="77777777" w:rsidR="00BF1B79" w:rsidRPr="006E5F10" w:rsidRDefault="00BF1B79" w:rsidP="00BF1B79">
      <w:pPr>
        <w:pStyle w:val="FootnoteText"/>
        <w:rPr>
          <w:rFonts w:cs="Arial"/>
          <w:sz w:val="20"/>
        </w:rPr>
      </w:pPr>
      <w:r w:rsidRPr="006E5F10">
        <w:rPr>
          <w:rStyle w:val="FootnoteReference"/>
          <w:rFonts w:cs="Arial"/>
          <w:sz w:val="20"/>
        </w:rPr>
        <w:footnoteRef/>
      </w:r>
      <w:r w:rsidRPr="006E5F10">
        <w:rPr>
          <w:rFonts w:cs="Arial"/>
          <w:sz w:val="20"/>
        </w:rPr>
        <w:t xml:space="preserve"> 3-year compound annual growth rate</w:t>
      </w:r>
    </w:p>
  </w:footnote>
  <w:footnote w:id="5">
    <w:p w14:paraId="5EEDB0A4" w14:textId="77777777" w:rsidR="00BF1B79" w:rsidRPr="006E5F10" w:rsidRDefault="00BF1B79" w:rsidP="00BF1B79">
      <w:pPr>
        <w:pStyle w:val="FootnoteText"/>
        <w:rPr>
          <w:rFonts w:cs="Arial"/>
          <w:sz w:val="20"/>
        </w:rPr>
      </w:pPr>
      <w:r w:rsidRPr="006E5F10">
        <w:rPr>
          <w:rStyle w:val="FootnoteReference"/>
          <w:rFonts w:cs="Arial"/>
          <w:sz w:val="20"/>
        </w:rPr>
        <w:footnoteRef/>
      </w:r>
      <w:r w:rsidRPr="006E5F10">
        <w:rPr>
          <w:rFonts w:cs="Arial"/>
          <w:sz w:val="20"/>
        </w:rPr>
        <w:t xml:space="preserve"> Computed for 2017 to 2020 employment growth for pre-COVID comparison</w:t>
      </w:r>
    </w:p>
  </w:footnote>
  <w:footnote w:id="6">
    <w:p w14:paraId="5CCE33F4" w14:textId="2F8CF551" w:rsidR="00C53BA9" w:rsidRDefault="00C53BA9" w:rsidP="00C53BA9">
      <w:pPr>
        <w:pStyle w:val="FootnoteText"/>
      </w:pPr>
      <w:r w:rsidRPr="006E5F10">
        <w:rPr>
          <w:rStyle w:val="FootnoteReference"/>
          <w:rFonts w:cs="Arial"/>
          <w:sz w:val="20"/>
        </w:rPr>
        <w:footnoteRef/>
      </w:r>
      <w:r w:rsidRPr="006E5F10">
        <w:rPr>
          <w:rFonts w:cs="Arial"/>
          <w:sz w:val="20"/>
        </w:rPr>
        <w:t xml:space="preserve"> </w:t>
      </w:r>
      <w:r w:rsidR="00B22781">
        <w:rPr>
          <w:rFonts w:cs="Arial"/>
          <w:sz w:val="20"/>
        </w:rPr>
        <w:t xml:space="preserve">Footnote for Table 2: </w:t>
      </w:r>
      <w:r w:rsidRPr="006E5F10">
        <w:rPr>
          <w:rFonts w:cs="Arial"/>
          <w:sz w:val="20"/>
        </w:rPr>
        <w:t>Due to rounding, some totals may not correspond with the sum of the separate figures</w:t>
      </w:r>
    </w:p>
  </w:footnote>
  <w:footnote w:id="7">
    <w:p w14:paraId="3770BD4C" w14:textId="77777777" w:rsidR="00277917" w:rsidRPr="006E5F10" w:rsidRDefault="00277917" w:rsidP="00277917">
      <w:pPr>
        <w:pStyle w:val="FootnoteText"/>
        <w:rPr>
          <w:rFonts w:cs="Arial"/>
          <w:sz w:val="20"/>
        </w:rPr>
      </w:pPr>
      <w:r w:rsidRPr="006E5F10">
        <w:rPr>
          <w:rStyle w:val="FootnoteReference"/>
          <w:rFonts w:cs="Arial"/>
          <w:sz w:val="20"/>
        </w:rPr>
        <w:footnoteRef/>
      </w:r>
      <w:r w:rsidRPr="006E5F10">
        <w:rPr>
          <w:rFonts w:cs="Arial"/>
          <w:sz w:val="20"/>
        </w:rPr>
        <w:t xml:space="preserve"> 3-year compound annual growth rate</w:t>
      </w:r>
    </w:p>
  </w:footnote>
  <w:footnote w:id="8">
    <w:p w14:paraId="7B1AD177" w14:textId="77777777" w:rsidR="00277917" w:rsidRPr="006E5F10" w:rsidRDefault="00277917" w:rsidP="00277917">
      <w:pPr>
        <w:pStyle w:val="FootnoteText"/>
        <w:rPr>
          <w:rFonts w:cs="Arial"/>
          <w:sz w:val="20"/>
        </w:rPr>
      </w:pPr>
      <w:r w:rsidRPr="006E5F10">
        <w:rPr>
          <w:rStyle w:val="FootnoteReference"/>
          <w:rFonts w:cs="Arial"/>
          <w:sz w:val="20"/>
        </w:rPr>
        <w:footnoteRef/>
      </w:r>
      <w:r w:rsidRPr="006E5F10">
        <w:rPr>
          <w:rFonts w:cs="Arial"/>
          <w:sz w:val="20"/>
        </w:rPr>
        <w:t xml:space="preserve"> Computed for 2017 to 2020 employment growth for pre-COVID comparison</w:t>
      </w:r>
    </w:p>
  </w:footnote>
  <w:footnote w:id="9">
    <w:p w14:paraId="4EE2BFA9" w14:textId="77777777" w:rsidR="00277917" w:rsidRPr="006E5F10" w:rsidRDefault="00277917" w:rsidP="00277917">
      <w:pPr>
        <w:pStyle w:val="FootnoteText"/>
        <w:rPr>
          <w:rFonts w:cs="Arial"/>
          <w:sz w:val="20"/>
        </w:rPr>
      </w:pPr>
      <w:r w:rsidRPr="006E5F10">
        <w:rPr>
          <w:rStyle w:val="FootnoteReference"/>
          <w:rFonts w:cs="Arial"/>
          <w:sz w:val="20"/>
        </w:rPr>
        <w:footnoteRef/>
      </w:r>
      <w:r w:rsidRPr="006E5F10">
        <w:rPr>
          <w:rFonts w:cs="Arial"/>
          <w:sz w:val="20"/>
        </w:rPr>
        <w:t xml:space="preserve"> 3-year compound annual growth rate</w:t>
      </w:r>
    </w:p>
  </w:footnote>
  <w:footnote w:id="10">
    <w:p w14:paraId="6BDF92EE" w14:textId="77777777" w:rsidR="00277917" w:rsidRPr="006E5F10" w:rsidRDefault="00277917" w:rsidP="00277917">
      <w:pPr>
        <w:pStyle w:val="FootnoteText"/>
        <w:rPr>
          <w:rFonts w:cs="Arial"/>
          <w:sz w:val="20"/>
        </w:rPr>
      </w:pPr>
      <w:r w:rsidRPr="006E5F10">
        <w:rPr>
          <w:rStyle w:val="FootnoteReference"/>
          <w:rFonts w:cs="Arial"/>
          <w:sz w:val="20"/>
        </w:rPr>
        <w:footnoteRef/>
      </w:r>
      <w:r w:rsidRPr="006E5F10">
        <w:rPr>
          <w:rFonts w:cs="Arial"/>
          <w:sz w:val="20"/>
        </w:rPr>
        <w:t xml:space="preserve"> Computed for 2017 to 2020 employment growth for pre-COVID comparison</w:t>
      </w:r>
    </w:p>
  </w:footnote>
  <w:footnote w:id="11">
    <w:p w14:paraId="6893E565" w14:textId="28EDC511" w:rsidR="00D95058" w:rsidRPr="006E5F10" w:rsidRDefault="00D95058" w:rsidP="00D95058">
      <w:pPr>
        <w:pStyle w:val="FootnoteText"/>
        <w:rPr>
          <w:sz w:val="20"/>
          <w:lang w:val="en-AU"/>
        </w:rPr>
      </w:pPr>
      <w:r w:rsidRPr="006E5F10">
        <w:rPr>
          <w:rStyle w:val="FootnoteReference"/>
          <w:sz w:val="20"/>
        </w:rPr>
        <w:footnoteRef/>
      </w:r>
      <w:r w:rsidRPr="006E5F10">
        <w:rPr>
          <w:sz w:val="20"/>
        </w:rPr>
        <w:t xml:space="preserve"> </w:t>
      </w:r>
      <w:r w:rsidR="00CE7D5B">
        <w:rPr>
          <w:sz w:val="20"/>
        </w:rPr>
        <w:t xml:space="preserve">Footnote for Table 5: </w:t>
      </w:r>
      <w:r w:rsidRPr="006E5F10">
        <w:rPr>
          <w:sz w:val="20"/>
        </w:rPr>
        <w:t>Some roles will also appear in other industries, for example delivery drivers will appear in the Transport and logistics industry insight report</w:t>
      </w:r>
    </w:p>
  </w:footnote>
  <w:footnote w:id="12">
    <w:p w14:paraId="464F3648" w14:textId="5AA1052C" w:rsidR="00144960" w:rsidRPr="00F056B2" w:rsidRDefault="00144960" w:rsidP="00144960">
      <w:pPr>
        <w:pStyle w:val="FootnoteText"/>
      </w:pPr>
      <w:r w:rsidRPr="006E5F10">
        <w:rPr>
          <w:rStyle w:val="FootnoteReference"/>
          <w:sz w:val="20"/>
        </w:rPr>
        <w:footnoteRef/>
      </w:r>
      <w:r w:rsidRPr="006E5F10">
        <w:rPr>
          <w:sz w:val="20"/>
        </w:rPr>
        <w:t xml:space="preserve"> </w:t>
      </w:r>
      <w:r w:rsidR="00CE7D5B">
        <w:rPr>
          <w:sz w:val="20"/>
        </w:rPr>
        <w:t xml:space="preserve">Footnote for Table 5: </w:t>
      </w:r>
      <w:r w:rsidRPr="006E5F10">
        <w:rPr>
          <w:sz w:val="20"/>
        </w:rPr>
        <w:t>Due to rounding, some totals may not correspond with the sum of the separate figures.</w:t>
      </w:r>
    </w:p>
  </w:footnote>
  <w:footnote w:id="13">
    <w:p w14:paraId="7BBD93FB" w14:textId="77777777" w:rsidR="00821783" w:rsidRPr="006E5F10" w:rsidRDefault="00821783" w:rsidP="00821783">
      <w:pPr>
        <w:pStyle w:val="FootnoteText"/>
        <w:rPr>
          <w:sz w:val="20"/>
          <w:lang w:val="en-AU"/>
        </w:rPr>
      </w:pPr>
      <w:r w:rsidRPr="006E5F10">
        <w:rPr>
          <w:rStyle w:val="FootnoteReference"/>
          <w:sz w:val="20"/>
        </w:rPr>
        <w:footnoteRef/>
      </w:r>
      <w:r w:rsidRPr="006E5F10">
        <w:rPr>
          <w:sz w:val="20"/>
        </w:rPr>
        <w:t xml:space="preserve"> This number is determined by taking the total number of VET enrolments in courses undertaken prior to employment, combined with 1/3 of the total number of HE enrolments in AQF 5-8 courses (as these courses are traditionally undertaken prior to employment and the average bachelor degree is three years, so therefore only those in their final year of study will enter the workforce the following year). </w:t>
      </w:r>
    </w:p>
  </w:footnote>
  <w:footnote w:id="14">
    <w:p w14:paraId="6B2CCED4" w14:textId="2692593A" w:rsidR="00D30580" w:rsidRPr="006E26E7" w:rsidRDefault="00D30580">
      <w:pPr>
        <w:pStyle w:val="FootnoteText"/>
        <w:rPr>
          <w:sz w:val="14"/>
          <w:szCs w:val="14"/>
          <w:lang w:val="en-AU"/>
        </w:rPr>
      </w:pPr>
      <w:r w:rsidRPr="006E5F10">
        <w:rPr>
          <w:rStyle w:val="FootnoteReference"/>
          <w:sz w:val="20"/>
        </w:rPr>
        <w:footnoteRef/>
      </w:r>
      <w:r w:rsidRPr="006E5F10">
        <w:rPr>
          <w:sz w:val="20"/>
        </w:rPr>
        <w:t xml:space="preserve"> </w:t>
      </w:r>
      <w:r w:rsidRPr="006E5F10">
        <w:rPr>
          <w:sz w:val="20"/>
          <w:lang w:val="en-AU"/>
        </w:rPr>
        <w:t xml:space="preserve">Note that the Victorian Funded Skill Set List was formally introduced from </w:t>
      </w:r>
      <w:r w:rsidR="006E26E7" w:rsidRPr="006E5F10">
        <w:rPr>
          <w:sz w:val="20"/>
          <w:lang w:val="en-AU"/>
        </w:rPr>
        <w:t>2021 onwards.</w:t>
      </w:r>
    </w:p>
  </w:footnote>
  <w:footnote w:id="15">
    <w:p w14:paraId="5796687B" w14:textId="486AFCB4" w:rsidR="00ED1985" w:rsidRPr="006E5F10" w:rsidRDefault="00ED1985" w:rsidP="00ED1985">
      <w:pPr>
        <w:pStyle w:val="CommentText"/>
      </w:pPr>
      <w:r w:rsidRPr="00E75DB1">
        <w:rPr>
          <w:rStyle w:val="FootnoteReference"/>
        </w:rPr>
        <w:footnoteRef/>
      </w:r>
      <w:r w:rsidRPr="00E75DB1">
        <w:t xml:space="preserve"> </w:t>
      </w:r>
      <w:r w:rsidR="00AC7364">
        <w:t xml:space="preserve">Footnote for Table 10: </w:t>
      </w:r>
      <w:r w:rsidRPr="006E5F10">
        <w:rPr>
          <w:rFonts w:asciiTheme="minorHAnsi" w:hAnsiTheme="minorHAnsi" w:cstheme="minorHAnsi"/>
        </w:rPr>
        <w:t xml:space="preserve">VET courses can support a range of occupations across a range of industries, and occupations can also support a range of industries. </w:t>
      </w:r>
      <w:r w:rsidRPr="006E5F10">
        <w:rPr>
          <w:rFonts w:asciiTheme="minorHAnsi" w:hAnsiTheme="minorHAnsi" w:cstheme="minorHAnsi"/>
          <w:color w:val="242424"/>
          <w:shd w:val="clear" w:color="auto" w:fill="FFFFFF"/>
        </w:rPr>
        <w:t>To present the likely VET trained employment pipeline by industry, enrolments for a course have been assigned to the most common industry in which people seek employment.</w:t>
      </w:r>
    </w:p>
    <w:p w14:paraId="40330BF4" w14:textId="77777777" w:rsidR="00ED1985" w:rsidRPr="007A07AD" w:rsidRDefault="00ED1985" w:rsidP="00ED1985">
      <w:pPr>
        <w:pStyle w:val="FootnoteText"/>
      </w:pPr>
    </w:p>
  </w:footnote>
  <w:footnote w:id="16">
    <w:p w14:paraId="31CB7B9B" w14:textId="773C34AF" w:rsidR="00ED1985" w:rsidRPr="00AC7364" w:rsidRDefault="00ED1985" w:rsidP="00ED1985">
      <w:pPr>
        <w:pStyle w:val="CommentText"/>
      </w:pPr>
      <w:r w:rsidRPr="00AC7364">
        <w:rPr>
          <w:rStyle w:val="FootnoteReference"/>
        </w:rPr>
        <w:footnoteRef/>
      </w:r>
      <w:r w:rsidRPr="00AC7364">
        <w:t xml:space="preserve"> </w:t>
      </w:r>
      <w:r w:rsidR="00AC7364">
        <w:t xml:space="preserve">Footnote for Table 11: </w:t>
      </w:r>
      <w:r w:rsidRPr="00AC7364">
        <w:rPr>
          <w:rFonts w:asciiTheme="minorHAnsi" w:hAnsiTheme="minorHAnsi" w:cstheme="minorHAnsi"/>
        </w:rPr>
        <w:t xml:space="preserve">VET courses can support a range of occupations across a range of industries, and occupations can also support a range of industries. </w:t>
      </w:r>
      <w:r w:rsidRPr="00AC7364">
        <w:rPr>
          <w:rFonts w:asciiTheme="minorHAnsi" w:hAnsiTheme="minorHAnsi" w:cstheme="minorHAnsi"/>
          <w:color w:val="242424"/>
          <w:shd w:val="clear" w:color="auto" w:fill="FFFFFF"/>
        </w:rPr>
        <w:t>To present the likely VET trained employment pipeline by industry, enrolments for a course have been assigned to the most common industry in which people seek employment.</w:t>
      </w:r>
    </w:p>
    <w:p w14:paraId="6651C23F" w14:textId="77777777" w:rsidR="00ED1985" w:rsidRPr="00AC7364" w:rsidRDefault="00ED1985" w:rsidP="00ED1985">
      <w:pPr>
        <w:pStyle w:val="FootnoteText"/>
        <w:rPr>
          <w:sz w:val="20"/>
        </w:rPr>
      </w:pPr>
    </w:p>
  </w:footnote>
  <w:footnote w:id="17">
    <w:p w14:paraId="3B5CEADE" w14:textId="280321C7" w:rsidR="00ED1985" w:rsidRPr="00AC7364" w:rsidRDefault="00ED1985" w:rsidP="00ED1985">
      <w:pPr>
        <w:pStyle w:val="CommentText"/>
      </w:pPr>
      <w:r w:rsidRPr="00AC7364">
        <w:rPr>
          <w:rStyle w:val="FootnoteReference"/>
        </w:rPr>
        <w:footnoteRef/>
      </w:r>
      <w:r w:rsidRPr="00AC7364">
        <w:t xml:space="preserve"> </w:t>
      </w:r>
      <w:r w:rsidR="00AC7364">
        <w:t xml:space="preserve">Footnote for Table 12: </w:t>
      </w:r>
      <w:r w:rsidRPr="00AC7364">
        <w:rPr>
          <w:rFonts w:asciiTheme="minorHAnsi" w:hAnsiTheme="minorHAnsi" w:cstheme="minorHAnsi"/>
        </w:rPr>
        <w:t xml:space="preserve">VET courses can support a range of occupations across a range of industries, and occupations can also support a range of industries. </w:t>
      </w:r>
      <w:r w:rsidRPr="00AC7364">
        <w:rPr>
          <w:rFonts w:asciiTheme="minorHAnsi" w:hAnsiTheme="minorHAnsi" w:cstheme="minorHAnsi"/>
          <w:color w:val="242424"/>
          <w:shd w:val="clear" w:color="auto" w:fill="FFFFFF"/>
        </w:rPr>
        <w:t>To present the likely VET trained employment pipeline by industry, enrolments for a course have been assigned to the most common industry in which people seek employment.</w:t>
      </w:r>
    </w:p>
    <w:p w14:paraId="76AB2A73" w14:textId="77777777" w:rsidR="00ED1985" w:rsidRPr="007A07AD" w:rsidRDefault="00ED1985" w:rsidP="00ED1985">
      <w:pPr>
        <w:pStyle w:val="FootnoteText"/>
      </w:pPr>
    </w:p>
  </w:footnote>
  <w:footnote w:id="18">
    <w:p w14:paraId="3E9720B9" w14:textId="0E45BDE7" w:rsidR="00ED1985" w:rsidRPr="006E5F10" w:rsidRDefault="00ED1985" w:rsidP="00ED1985">
      <w:pPr>
        <w:pStyle w:val="CommentText"/>
      </w:pPr>
      <w:r w:rsidRPr="00E85E8A">
        <w:rPr>
          <w:rStyle w:val="FootnoteReference"/>
        </w:rPr>
        <w:footnoteRef/>
      </w:r>
      <w:r w:rsidRPr="00E85E8A">
        <w:t xml:space="preserve"> </w:t>
      </w:r>
      <w:r w:rsidR="00AC7364">
        <w:t xml:space="preserve">Footnote for Table 13: </w:t>
      </w:r>
      <w:r w:rsidRPr="006E5F10">
        <w:rPr>
          <w:rFonts w:asciiTheme="minorHAnsi" w:hAnsiTheme="minorHAnsi" w:cstheme="minorHAnsi"/>
        </w:rPr>
        <w:t xml:space="preserve">VET courses can support a range of occupations across a range of industries, and occupations can also support a range of industries. </w:t>
      </w:r>
      <w:r w:rsidRPr="006E5F10">
        <w:rPr>
          <w:rFonts w:asciiTheme="minorHAnsi" w:hAnsiTheme="minorHAnsi" w:cstheme="minorHAnsi"/>
          <w:color w:val="242424"/>
          <w:shd w:val="clear" w:color="auto" w:fill="FFFFFF"/>
        </w:rPr>
        <w:t>To present the likely VET trained employment pipeline by industry, enrolments for a course have been assigned to the most common industry in which people seek employment.</w:t>
      </w:r>
    </w:p>
    <w:p w14:paraId="46CF20EA" w14:textId="77777777" w:rsidR="00ED1985" w:rsidRPr="007A07AD" w:rsidRDefault="00ED1985" w:rsidP="00ED1985">
      <w:pPr>
        <w:pStyle w:val="FootnoteText"/>
      </w:pPr>
    </w:p>
  </w:footnote>
  <w:footnote w:id="19">
    <w:p w14:paraId="333CF232" w14:textId="5C92A417" w:rsidR="00ED1985" w:rsidRPr="006E5F10" w:rsidRDefault="00ED1985" w:rsidP="00ED1985">
      <w:pPr>
        <w:pStyle w:val="CommentText"/>
      </w:pPr>
      <w:r w:rsidRPr="00D1344B">
        <w:rPr>
          <w:rStyle w:val="FootnoteReference"/>
        </w:rPr>
        <w:footnoteRef/>
      </w:r>
      <w:r w:rsidRPr="00D1344B">
        <w:t xml:space="preserve"> </w:t>
      </w:r>
      <w:r w:rsidR="00AC7364">
        <w:t xml:space="preserve">Footnote for Table 14: </w:t>
      </w:r>
      <w:r w:rsidRPr="006E5F10">
        <w:rPr>
          <w:rFonts w:asciiTheme="minorHAnsi" w:hAnsiTheme="minorHAnsi" w:cstheme="minorHAnsi"/>
        </w:rPr>
        <w:t xml:space="preserve">VET courses can support a range of occupations across a range of industries, and occupations can also support a range of industries. </w:t>
      </w:r>
      <w:r w:rsidRPr="006E5F10">
        <w:rPr>
          <w:rFonts w:asciiTheme="minorHAnsi" w:hAnsiTheme="minorHAnsi" w:cstheme="minorHAnsi"/>
          <w:color w:val="242424"/>
          <w:shd w:val="clear" w:color="auto" w:fill="FFFFFF"/>
        </w:rPr>
        <w:t>To present the likely VET trained employment pipeline by industry, enrolments for a course have been assigned to the most common industry in which people seek employment.</w:t>
      </w:r>
    </w:p>
    <w:p w14:paraId="44243078" w14:textId="77777777" w:rsidR="00ED1985" w:rsidRPr="007A07AD" w:rsidRDefault="00ED1985" w:rsidP="00ED1985">
      <w:pPr>
        <w:pStyle w:val="FootnoteText"/>
      </w:pPr>
    </w:p>
  </w:footnote>
  <w:footnote w:id="20">
    <w:p w14:paraId="12F31DA1" w14:textId="38551065" w:rsidR="00CA16AC" w:rsidRPr="006E5F10" w:rsidRDefault="00CA16AC" w:rsidP="00CA16AC">
      <w:pPr>
        <w:pStyle w:val="FootnoteText"/>
        <w:rPr>
          <w:rFonts w:asciiTheme="minorHAnsi" w:hAnsiTheme="minorHAnsi" w:cstheme="minorHAnsi"/>
          <w:sz w:val="20"/>
          <w:lang w:val="en-AU"/>
        </w:rPr>
      </w:pPr>
      <w:r w:rsidRPr="006E5F10">
        <w:rPr>
          <w:rStyle w:val="FootnoteReference"/>
          <w:rFonts w:asciiTheme="minorHAnsi" w:hAnsiTheme="minorHAnsi" w:cstheme="minorHAnsi"/>
          <w:sz w:val="20"/>
        </w:rPr>
        <w:footnoteRef/>
      </w:r>
      <w:r w:rsidRPr="006E5F10">
        <w:rPr>
          <w:rFonts w:asciiTheme="minorHAnsi" w:hAnsiTheme="minorHAnsi" w:cstheme="minorHAnsi"/>
          <w:sz w:val="20"/>
        </w:rPr>
        <w:t xml:space="preserve"> </w:t>
      </w:r>
      <w:r w:rsidR="00965ABF">
        <w:rPr>
          <w:rFonts w:asciiTheme="minorHAnsi" w:hAnsiTheme="minorHAnsi" w:cstheme="minorHAnsi"/>
          <w:sz w:val="20"/>
        </w:rPr>
        <w:t xml:space="preserve">Footnote for Table 15: </w:t>
      </w:r>
      <w:r w:rsidRPr="006E5F10">
        <w:rPr>
          <w:rFonts w:asciiTheme="minorHAnsi" w:hAnsiTheme="minorHAnsi" w:cstheme="minorHAnsi"/>
          <w:color w:val="242424"/>
          <w:sz w:val="20"/>
          <w:shd w:val="clear" w:color="auto" w:fill="FFFFFF"/>
        </w:rPr>
        <w:t>A course may be allocated to different narrow field of educations by different higher education providers based on the primary purpose of the course. Higher education enrolments reported against a course under a specified narrow field of education reflect only the portion of enrolment allocated to the narrow field of education and are not reflective of the total enrolment for the course.</w:t>
      </w:r>
    </w:p>
  </w:footnote>
  <w:footnote w:id="21">
    <w:p w14:paraId="46DB66BB" w14:textId="77777777" w:rsidR="009B5EA7" w:rsidRPr="006E5F10" w:rsidRDefault="009B5EA7" w:rsidP="009B5EA7">
      <w:pPr>
        <w:pStyle w:val="FootnoteText"/>
        <w:rPr>
          <w:sz w:val="20"/>
        </w:rPr>
      </w:pPr>
      <w:r w:rsidRPr="006E5F10">
        <w:rPr>
          <w:rStyle w:val="FootnoteReference"/>
          <w:sz w:val="20"/>
        </w:rPr>
        <w:footnoteRef/>
      </w:r>
      <w:r w:rsidRPr="006E5F10">
        <w:rPr>
          <w:sz w:val="20"/>
        </w:rPr>
        <w:t xml:space="preserve"> This will generally underestimate demand as it does not account for the need to replace workers who leave a job for other reasons, such as switching occupations or migrating out of Victoria.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3A383" w14:textId="698FD9C1" w:rsidR="00025344" w:rsidRDefault="00DD6A81">
    <w:pPr>
      <w:pStyle w:val="Header"/>
    </w:pPr>
    <w:r>
      <w:rPr>
        <w:noProof/>
      </w:rPr>
      <w:drawing>
        <wp:anchor distT="0" distB="0" distL="114300" distR="114300" simplePos="0" relativeHeight="251658241" behindDoc="1" locked="0" layoutInCell="1" allowOverlap="1" wp14:anchorId="7A6E83C2" wp14:editId="68331B7E">
          <wp:simplePos x="0" y="0"/>
          <wp:positionH relativeFrom="page">
            <wp:posOffset>6985</wp:posOffset>
          </wp:positionH>
          <wp:positionV relativeFrom="page">
            <wp:posOffset>9525</wp:posOffset>
          </wp:positionV>
          <wp:extent cx="7549899" cy="10671371"/>
          <wp:effectExtent l="0" t="0" r="0" b="0"/>
          <wp:wrapNone/>
          <wp:docPr id="52" name="Picture 5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hap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9899" cy="1067137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63B0B" w14:textId="53F3EA48" w:rsidR="00E04C23" w:rsidRPr="00BD2062" w:rsidRDefault="00950562" w:rsidP="00950562">
    <w:pPr>
      <w:pStyle w:val="Header"/>
    </w:pPr>
    <w:r>
      <w:rPr>
        <w:noProof/>
      </w:rPr>
      <w:drawing>
        <wp:anchor distT="0" distB="0" distL="114300" distR="114300" simplePos="0" relativeHeight="251658240" behindDoc="1" locked="0" layoutInCell="1" allowOverlap="1" wp14:anchorId="4B88A9C7" wp14:editId="54E62284">
          <wp:simplePos x="0" y="0"/>
          <wp:positionH relativeFrom="page">
            <wp:posOffset>0</wp:posOffset>
          </wp:positionH>
          <wp:positionV relativeFrom="page">
            <wp:posOffset>0</wp:posOffset>
          </wp:positionV>
          <wp:extent cx="7560000" cy="8136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60000" cy="81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FE27EB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0CCB2B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90A5C6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30676A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1D082E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86AD6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288106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382779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9261D0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BB27D4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315F3"/>
    <w:multiLevelType w:val="multilevel"/>
    <w:tmpl w:val="538450E8"/>
    <w:numStyleLink w:val="TableexpListnumberedmultilevel"/>
  </w:abstractNum>
  <w:abstractNum w:abstractNumId="11" w15:restartNumberingAfterBreak="0">
    <w:nsid w:val="03686BBB"/>
    <w:multiLevelType w:val="hybridMultilevel"/>
    <w:tmpl w:val="8940E8DA"/>
    <w:lvl w:ilvl="0" w:tplc="0F1272F2">
      <w:start w:val="1"/>
      <w:numFmt w:val="bullet"/>
      <w:pStyle w:val="List2"/>
      <w:lvlText w:val="–"/>
      <w:lvlJc w:val="left"/>
      <w:pPr>
        <w:tabs>
          <w:tab w:val="num" w:pos="640"/>
        </w:tabs>
        <w:ind w:left="640" w:hanging="357"/>
      </w:pPr>
      <w:rPr>
        <w:rFonts w:ascii="Calibri" w:hAnsi="Calibri"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2" w15:restartNumberingAfterBreak="0">
    <w:nsid w:val="088B72F4"/>
    <w:multiLevelType w:val="hybridMultilevel"/>
    <w:tmpl w:val="31EA4CAE"/>
    <w:styleLink w:val="ListNumbers2"/>
    <w:lvl w:ilvl="0" w:tplc="08090015">
      <w:start w:val="1"/>
      <w:numFmt w:val="upperLetter"/>
      <w:lvlText w:val="%1."/>
      <w:lvlJc w:val="left"/>
      <w:pPr>
        <w:ind w:left="36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904181C"/>
    <w:multiLevelType w:val="hybridMultilevel"/>
    <w:tmpl w:val="1EC48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99A1172"/>
    <w:multiLevelType w:val="hybridMultilevel"/>
    <w:tmpl w:val="D096819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0F7A6875"/>
    <w:multiLevelType w:val="multilevel"/>
    <w:tmpl w:val="BCC8C0B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F880237"/>
    <w:multiLevelType w:val="hybridMultilevel"/>
    <w:tmpl w:val="2C5874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30E2EF9"/>
    <w:multiLevelType w:val="hybridMultilevel"/>
    <w:tmpl w:val="A132758A"/>
    <w:lvl w:ilvl="0" w:tplc="D408B966">
      <w:start w:val="1"/>
      <w:numFmt w:val="bullet"/>
      <w:pStyle w:val="TableExp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5576321"/>
    <w:multiLevelType w:val="hybridMultilevel"/>
    <w:tmpl w:val="72C43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5BE4451"/>
    <w:multiLevelType w:val="hybridMultilevel"/>
    <w:tmpl w:val="3774ED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66B4347"/>
    <w:multiLevelType w:val="hybridMultilevel"/>
    <w:tmpl w:val="5BBA4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C483FA1"/>
    <w:multiLevelType w:val="hybridMultilevel"/>
    <w:tmpl w:val="79EE36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09A642E"/>
    <w:multiLevelType w:val="hybridMultilevel"/>
    <w:tmpl w:val="ECB44A28"/>
    <w:lvl w:ilvl="0" w:tplc="190E7A82">
      <w:start w:val="1"/>
      <w:numFmt w:val="bullet"/>
      <w:pStyle w:val="List"/>
      <w:lvlText w:val="–"/>
      <w:lvlJc w:val="left"/>
      <w:pPr>
        <w:tabs>
          <w:tab w:val="num" w:pos="357"/>
        </w:tabs>
        <w:ind w:left="357" w:hanging="357"/>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27065A8"/>
    <w:multiLevelType w:val="multilevel"/>
    <w:tmpl w:val="0C08EC58"/>
    <w:styleLink w:val="111"/>
    <w:lvl w:ilvl="0">
      <w:start w:val="1"/>
      <w:numFmt w:val="decimal"/>
      <w:pStyle w:val="Heading6"/>
      <w:lvlText w:val="%1."/>
      <w:lvlJc w:val="left"/>
      <w:pPr>
        <w:tabs>
          <w:tab w:val="num" w:pos="357"/>
        </w:tabs>
        <w:ind w:left="357" w:hanging="357"/>
      </w:pPr>
      <w:rPr>
        <w:rFonts w:hint="default"/>
      </w:rPr>
    </w:lvl>
    <w:lvl w:ilvl="1">
      <w:start w:val="1"/>
      <w:numFmt w:val="decimal"/>
      <w:pStyle w:val="Heading7"/>
      <w:lvlText w:val="%1.%2."/>
      <w:lvlJc w:val="left"/>
      <w:pPr>
        <w:ind w:left="454" w:hanging="454"/>
      </w:pPr>
      <w:rPr>
        <w:rFonts w:hint="default"/>
      </w:rPr>
    </w:lvl>
    <w:lvl w:ilvl="2">
      <w:start w:val="1"/>
      <w:numFmt w:val="none"/>
      <w:lvlText w:val=""/>
      <w:lvlJc w:val="left"/>
      <w:pPr>
        <w:ind w:left="0" w:firstLine="0"/>
      </w:pPr>
      <w:rPr>
        <w:rFonts w:hint="default"/>
      </w:rPr>
    </w:lvl>
    <w:lvl w:ilvl="3">
      <w:start w:val="1"/>
      <w:numFmt w:val="none"/>
      <w:pStyle w:val="Heading4"/>
      <w:lvlText w:val=""/>
      <w:lvlJc w:val="left"/>
      <w:pPr>
        <w:tabs>
          <w:tab w:val="num" w:pos="0"/>
        </w:tabs>
        <w:ind w:left="0" w:firstLine="0"/>
      </w:pPr>
      <w:rPr>
        <w:rFonts w:hint="default"/>
      </w:rPr>
    </w:lvl>
    <w:lvl w:ilvl="4">
      <w:start w:val="1"/>
      <w:numFmt w:val="none"/>
      <w:pStyle w:val="Heading5"/>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pStyle w:val="Heading8"/>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4" w15:restartNumberingAfterBreak="0">
    <w:nsid w:val="231929BB"/>
    <w:multiLevelType w:val="hybridMultilevel"/>
    <w:tmpl w:val="610EEA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A5D70EA"/>
    <w:multiLevelType w:val="hybridMultilevel"/>
    <w:tmpl w:val="B84EFF00"/>
    <w:lvl w:ilvl="0" w:tplc="13921510">
      <w:start w:val="1"/>
      <w:numFmt w:val="bullet"/>
      <w:pStyle w:val="NormalTablesListBullet"/>
      <w:lvlText w:val=""/>
      <w:lvlJc w:val="left"/>
      <w:pPr>
        <w:tabs>
          <w:tab w:val="num" w:pos="284"/>
        </w:tabs>
        <w:ind w:left="284" w:hanging="284"/>
      </w:pPr>
      <w:rPr>
        <w:rFonts w:ascii="Symbol" w:hAnsi="Symbol" w:hint="default"/>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86673A"/>
    <w:multiLevelType w:val="multilevel"/>
    <w:tmpl w:val="0C08EC58"/>
    <w:numStyleLink w:val="111"/>
  </w:abstractNum>
  <w:abstractNum w:abstractNumId="27" w15:restartNumberingAfterBreak="0">
    <w:nsid w:val="39D1413D"/>
    <w:multiLevelType w:val="multilevel"/>
    <w:tmpl w:val="CB6ED078"/>
    <w:lvl w:ilvl="0">
      <w:start w:val="1"/>
      <w:numFmt w:val="bullet"/>
      <w:pStyle w:val="TableNBullet"/>
      <w:lvlText w:val=""/>
      <w:lvlJc w:val="left"/>
      <w:pPr>
        <w:ind w:left="227" w:hanging="227"/>
      </w:pPr>
      <w:rPr>
        <w:rFonts w:ascii="Symbol" w:hAnsi="Symbol" w:hint="default"/>
        <w:color w:val="auto"/>
        <w:position w:val="4"/>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8" w15:restartNumberingAfterBreak="0">
    <w:nsid w:val="407E649B"/>
    <w:multiLevelType w:val="hybridMultilevel"/>
    <w:tmpl w:val="B13CC3EA"/>
    <w:lvl w:ilvl="0" w:tplc="0C090001">
      <w:start w:val="1"/>
      <w:numFmt w:val="bullet"/>
      <w:lvlText w:val=""/>
      <w:lvlJc w:val="left"/>
      <w:pPr>
        <w:tabs>
          <w:tab w:val="num" w:pos="284"/>
        </w:tabs>
        <w:ind w:left="284" w:hanging="284"/>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CAD5DA"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C940414"/>
    <w:multiLevelType w:val="hybridMultilevel"/>
    <w:tmpl w:val="26920D06"/>
    <w:lvl w:ilvl="0" w:tplc="3D741314">
      <w:start w:val="1"/>
      <w:numFmt w:val="bullet"/>
      <w:pStyle w:val="NormalTablesListBullet2"/>
      <w:lvlText w:val="–"/>
      <w:lvlJc w:val="left"/>
      <w:pPr>
        <w:ind w:left="567" w:hanging="283"/>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37262C"/>
    <w:multiLevelType w:val="hybridMultilevel"/>
    <w:tmpl w:val="5D3895FA"/>
    <w:lvl w:ilvl="0" w:tplc="BDEEC9D6">
      <w:start w:val="1"/>
      <w:numFmt w:val="bullet"/>
      <w:pStyle w:val="List4"/>
      <w:lvlText w:val="–"/>
      <w:lvlJc w:val="left"/>
      <w:pPr>
        <w:tabs>
          <w:tab w:val="num" w:pos="1206"/>
        </w:tabs>
        <w:ind w:left="1206" w:hanging="357"/>
      </w:pPr>
      <w:rPr>
        <w:rFonts w:ascii="Calibri" w:hAnsi="Calibri" w:hint="default"/>
      </w:rPr>
    </w:lvl>
    <w:lvl w:ilvl="1" w:tplc="08090003" w:tentative="1">
      <w:start w:val="1"/>
      <w:numFmt w:val="bullet"/>
      <w:lvlText w:val="o"/>
      <w:lvlJc w:val="left"/>
      <w:pPr>
        <w:ind w:left="2289" w:hanging="360"/>
      </w:pPr>
      <w:rPr>
        <w:rFonts w:ascii="Courier New" w:hAnsi="Courier New" w:cs="Courier New" w:hint="default"/>
      </w:rPr>
    </w:lvl>
    <w:lvl w:ilvl="2" w:tplc="08090005" w:tentative="1">
      <w:start w:val="1"/>
      <w:numFmt w:val="bullet"/>
      <w:lvlText w:val=""/>
      <w:lvlJc w:val="left"/>
      <w:pPr>
        <w:ind w:left="3009" w:hanging="360"/>
      </w:pPr>
      <w:rPr>
        <w:rFonts w:ascii="Wingdings" w:hAnsi="Wingdings" w:hint="default"/>
      </w:rPr>
    </w:lvl>
    <w:lvl w:ilvl="3" w:tplc="08090001" w:tentative="1">
      <w:start w:val="1"/>
      <w:numFmt w:val="bullet"/>
      <w:lvlText w:val=""/>
      <w:lvlJc w:val="left"/>
      <w:pPr>
        <w:ind w:left="3729" w:hanging="360"/>
      </w:pPr>
      <w:rPr>
        <w:rFonts w:ascii="Symbol" w:hAnsi="Symbol" w:hint="default"/>
      </w:rPr>
    </w:lvl>
    <w:lvl w:ilvl="4" w:tplc="08090003" w:tentative="1">
      <w:start w:val="1"/>
      <w:numFmt w:val="bullet"/>
      <w:lvlText w:val="o"/>
      <w:lvlJc w:val="left"/>
      <w:pPr>
        <w:ind w:left="4449" w:hanging="360"/>
      </w:pPr>
      <w:rPr>
        <w:rFonts w:ascii="Courier New" w:hAnsi="Courier New" w:cs="Courier New" w:hint="default"/>
      </w:rPr>
    </w:lvl>
    <w:lvl w:ilvl="5" w:tplc="08090005" w:tentative="1">
      <w:start w:val="1"/>
      <w:numFmt w:val="bullet"/>
      <w:lvlText w:val=""/>
      <w:lvlJc w:val="left"/>
      <w:pPr>
        <w:ind w:left="5169" w:hanging="360"/>
      </w:pPr>
      <w:rPr>
        <w:rFonts w:ascii="Wingdings" w:hAnsi="Wingdings" w:hint="default"/>
      </w:rPr>
    </w:lvl>
    <w:lvl w:ilvl="6" w:tplc="08090001" w:tentative="1">
      <w:start w:val="1"/>
      <w:numFmt w:val="bullet"/>
      <w:lvlText w:val=""/>
      <w:lvlJc w:val="left"/>
      <w:pPr>
        <w:ind w:left="5889" w:hanging="360"/>
      </w:pPr>
      <w:rPr>
        <w:rFonts w:ascii="Symbol" w:hAnsi="Symbol" w:hint="default"/>
      </w:rPr>
    </w:lvl>
    <w:lvl w:ilvl="7" w:tplc="08090003" w:tentative="1">
      <w:start w:val="1"/>
      <w:numFmt w:val="bullet"/>
      <w:lvlText w:val="o"/>
      <w:lvlJc w:val="left"/>
      <w:pPr>
        <w:ind w:left="6609" w:hanging="360"/>
      </w:pPr>
      <w:rPr>
        <w:rFonts w:ascii="Courier New" w:hAnsi="Courier New" w:cs="Courier New" w:hint="default"/>
      </w:rPr>
    </w:lvl>
    <w:lvl w:ilvl="8" w:tplc="08090005" w:tentative="1">
      <w:start w:val="1"/>
      <w:numFmt w:val="bullet"/>
      <w:lvlText w:val=""/>
      <w:lvlJc w:val="left"/>
      <w:pPr>
        <w:ind w:left="7329" w:hanging="360"/>
      </w:pPr>
      <w:rPr>
        <w:rFonts w:ascii="Wingdings" w:hAnsi="Wingdings" w:hint="default"/>
      </w:rPr>
    </w:lvl>
  </w:abstractNum>
  <w:abstractNum w:abstractNumId="32" w15:restartNumberingAfterBreak="0">
    <w:nsid w:val="541A1DF6"/>
    <w:multiLevelType w:val="hybridMultilevel"/>
    <w:tmpl w:val="4DAC4078"/>
    <w:lvl w:ilvl="0" w:tplc="F60A60A6">
      <w:start w:val="1"/>
      <w:numFmt w:val="decimal"/>
      <w:pStyle w:val="Listnumbered"/>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8B030FE"/>
    <w:multiLevelType w:val="multilevel"/>
    <w:tmpl w:val="A40495DC"/>
    <w:styleLink w:val="TableNListnumberedmultilevel"/>
    <w:lvl w:ilvl="0">
      <w:start w:val="1"/>
      <w:numFmt w:val="decimal"/>
      <w:pStyle w:val="TableNListnumbered"/>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608A63C0"/>
    <w:multiLevelType w:val="multilevel"/>
    <w:tmpl w:val="0809001F"/>
    <w:styleLink w:val="ListBullets"/>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14C7747"/>
    <w:multiLevelType w:val="hybridMultilevel"/>
    <w:tmpl w:val="72C45E52"/>
    <w:lvl w:ilvl="0" w:tplc="667070EE">
      <w:start w:val="1"/>
      <w:numFmt w:val="bullet"/>
      <w:pStyle w:val="List3"/>
      <w:lvlText w:val="–"/>
      <w:lvlJc w:val="left"/>
      <w:pPr>
        <w:tabs>
          <w:tab w:val="num" w:pos="923"/>
        </w:tabs>
        <w:ind w:left="923" w:hanging="357"/>
      </w:pPr>
      <w:rPr>
        <w:rFonts w:ascii="Calibri" w:hAnsi="Calibri"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abstractNum w:abstractNumId="36" w15:restartNumberingAfterBreak="0">
    <w:nsid w:val="6D675A42"/>
    <w:multiLevelType w:val="hybridMultilevel"/>
    <w:tmpl w:val="BC361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1A16EBA"/>
    <w:multiLevelType w:val="multilevel"/>
    <w:tmpl w:val="2698E5C8"/>
    <w:lvl w:ilvl="0">
      <w:start w:val="1"/>
      <w:numFmt w:val="upperLetter"/>
      <w:pStyle w:val="xAppendixLevel1"/>
      <w:lvlText w:val="Appendix %1"/>
      <w:lvlJc w:val="left"/>
      <w:pPr>
        <w:ind w:left="2268" w:hanging="2268"/>
      </w:pPr>
      <w:rPr>
        <w:rFonts w:hint="default"/>
        <w:color w:val="00264D"/>
        <w:sz w:val="44"/>
        <w:szCs w:val="44"/>
      </w:rPr>
    </w:lvl>
    <w:lvl w:ilvl="1">
      <w:start w:val="1"/>
      <w:numFmt w:val="decimal"/>
      <w:lvlText w:val="%1.%2"/>
      <w:lvlJc w:val="left"/>
      <w:pPr>
        <w:ind w:left="851" w:hanging="851"/>
      </w:pPr>
      <w:rPr>
        <w:rFonts w:hint="default"/>
        <w:color w:val="00264D"/>
        <w:sz w:val="34"/>
        <w:szCs w:val="34"/>
      </w:rPr>
    </w:lvl>
    <w:lvl w:ilvl="2">
      <w:start w:val="1"/>
      <w:numFmt w:val="decimal"/>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71E3583F"/>
    <w:multiLevelType w:val="hybridMultilevel"/>
    <w:tmpl w:val="538450E8"/>
    <w:styleLink w:val="TableexpListnumberedmultilevel"/>
    <w:lvl w:ilvl="0" w:tplc="A2483CD6">
      <w:start w:val="1"/>
      <w:numFmt w:val="decimal"/>
      <w:lvlText w:val="%1."/>
      <w:lvlJc w:val="left"/>
      <w:pPr>
        <w:tabs>
          <w:tab w:val="num" w:pos="284"/>
        </w:tabs>
        <w:ind w:left="284" w:hanging="284"/>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2E33BFC"/>
    <w:multiLevelType w:val="hybridMultilevel"/>
    <w:tmpl w:val="DFFA0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B012DDC"/>
    <w:multiLevelType w:val="hybridMultilevel"/>
    <w:tmpl w:val="917CBFE6"/>
    <w:styleLink w:val="ListNumbers"/>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B177FDA"/>
    <w:multiLevelType w:val="hybridMultilevel"/>
    <w:tmpl w:val="3D7ABE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B7A3D95"/>
    <w:multiLevelType w:val="hybridMultilevel"/>
    <w:tmpl w:val="78F84668"/>
    <w:lvl w:ilvl="0" w:tplc="9FFADBC0">
      <w:start w:val="1"/>
      <w:numFmt w:val="bullet"/>
      <w:pStyle w:val="List5"/>
      <w:lvlText w:val="–"/>
      <w:lvlJc w:val="left"/>
      <w:pPr>
        <w:tabs>
          <w:tab w:val="num" w:pos="1489"/>
        </w:tabs>
        <w:ind w:left="1489" w:hanging="357"/>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4F073A"/>
    <w:multiLevelType w:val="hybridMultilevel"/>
    <w:tmpl w:val="F664E1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69580576">
    <w:abstractNumId w:val="9"/>
  </w:num>
  <w:num w:numId="2" w16cid:durableId="1530754352">
    <w:abstractNumId w:val="7"/>
  </w:num>
  <w:num w:numId="3" w16cid:durableId="815801312">
    <w:abstractNumId w:val="6"/>
  </w:num>
  <w:num w:numId="4" w16cid:durableId="1605915376">
    <w:abstractNumId w:val="5"/>
  </w:num>
  <w:num w:numId="5" w16cid:durableId="2126993803">
    <w:abstractNumId w:val="4"/>
  </w:num>
  <w:num w:numId="6" w16cid:durableId="279915755">
    <w:abstractNumId w:val="8"/>
  </w:num>
  <w:num w:numId="7" w16cid:durableId="880750352">
    <w:abstractNumId w:val="3"/>
  </w:num>
  <w:num w:numId="8" w16cid:durableId="461272889">
    <w:abstractNumId w:val="2"/>
  </w:num>
  <w:num w:numId="9" w16cid:durableId="1885751417">
    <w:abstractNumId w:val="1"/>
  </w:num>
  <w:num w:numId="10" w16cid:durableId="204567041">
    <w:abstractNumId w:val="0"/>
  </w:num>
  <w:num w:numId="11" w16cid:durableId="2136823165">
    <w:abstractNumId w:val="23"/>
  </w:num>
  <w:num w:numId="12" w16cid:durableId="1551720383">
    <w:abstractNumId w:val="22"/>
  </w:num>
  <w:num w:numId="13" w16cid:durableId="1549297850">
    <w:abstractNumId w:val="11"/>
  </w:num>
  <w:num w:numId="14" w16cid:durableId="1528831766">
    <w:abstractNumId w:val="35"/>
  </w:num>
  <w:num w:numId="15" w16cid:durableId="1641886991">
    <w:abstractNumId w:val="31"/>
  </w:num>
  <w:num w:numId="16" w16cid:durableId="951739752">
    <w:abstractNumId w:val="43"/>
  </w:num>
  <w:num w:numId="17" w16cid:durableId="951470808">
    <w:abstractNumId w:val="25"/>
  </w:num>
  <w:num w:numId="18" w16cid:durableId="2128234732">
    <w:abstractNumId w:val="12"/>
  </w:num>
  <w:num w:numId="19" w16cid:durableId="977686230">
    <w:abstractNumId w:val="38"/>
    <w:lvlOverride w:ilvl="0">
      <w:startOverride w:val="1"/>
    </w:lvlOverride>
  </w:num>
  <w:num w:numId="20" w16cid:durableId="179048234">
    <w:abstractNumId w:val="41"/>
  </w:num>
  <w:num w:numId="21" w16cid:durableId="677080004">
    <w:abstractNumId w:val="34"/>
  </w:num>
  <w:num w:numId="22" w16cid:durableId="1419325427">
    <w:abstractNumId w:val="30"/>
  </w:num>
  <w:num w:numId="23" w16cid:durableId="1554387192">
    <w:abstractNumId w:val="26"/>
  </w:num>
  <w:num w:numId="24" w16cid:durableId="1377392014">
    <w:abstractNumId w:val="27"/>
  </w:num>
  <w:num w:numId="25" w16cid:durableId="809401387">
    <w:abstractNumId w:val="29"/>
  </w:num>
  <w:num w:numId="26" w16cid:durableId="1369379486">
    <w:abstractNumId w:val="17"/>
  </w:num>
  <w:num w:numId="27" w16cid:durableId="749352435">
    <w:abstractNumId w:val="10"/>
  </w:num>
  <w:num w:numId="28" w16cid:durableId="1982686770">
    <w:abstractNumId w:val="40"/>
  </w:num>
  <w:num w:numId="29" w16cid:durableId="656419866">
    <w:abstractNumId w:val="33"/>
  </w:num>
  <w:num w:numId="30" w16cid:durableId="1761023403">
    <w:abstractNumId w:val="32"/>
  </w:num>
  <w:num w:numId="31" w16cid:durableId="912543667">
    <w:abstractNumId w:val="37"/>
  </w:num>
  <w:num w:numId="32" w16cid:durableId="575095648">
    <w:abstractNumId w:val="38"/>
  </w:num>
  <w:num w:numId="33" w16cid:durableId="781152911">
    <w:abstractNumId w:val="24"/>
  </w:num>
  <w:num w:numId="34" w16cid:durableId="1555462384">
    <w:abstractNumId w:val="28"/>
  </w:num>
  <w:num w:numId="35" w16cid:durableId="1431659269">
    <w:abstractNumId w:val="16"/>
  </w:num>
  <w:num w:numId="36" w16cid:durableId="1793016658">
    <w:abstractNumId w:val="42"/>
  </w:num>
  <w:num w:numId="37" w16cid:durableId="608121177">
    <w:abstractNumId w:val="15"/>
  </w:num>
  <w:num w:numId="38" w16cid:durableId="784884894">
    <w:abstractNumId w:val="32"/>
    <w:lvlOverride w:ilvl="0">
      <w:startOverride w:val="1"/>
    </w:lvlOverride>
  </w:num>
  <w:num w:numId="39" w16cid:durableId="690492937">
    <w:abstractNumId w:val="38"/>
    <w:lvlOverride w:ilvl="0">
      <w:startOverride w:val="1"/>
    </w:lvlOverride>
  </w:num>
  <w:num w:numId="40" w16cid:durableId="1380131605">
    <w:abstractNumId w:val="32"/>
    <w:lvlOverride w:ilvl="0">
      <w:startOverride w:val="1"/>
    </w:lvlOverride>
  </w:num>
  <w:num w:numId="41" w16cid:durableId="68691130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39111656">
    <w:abstractNumId w:val="14"/>
  </w:num>
  <w:num w:numId="43" w16cid:durableId="592780467">
    <w:abstractNumId w:val="39"/>
  </w:num>
  <w:num w:numId="44" w16cid:durableId="846957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180848467">
    <w:abstractNumId w:val="19"/>
  </w:num>
  <w:num w:numId="46" w16cid:durableId="91241522">
    <w:abstractNumId w:val="21"/>
  </w:num>
  <w:num w:numId="47" w16cid:durableId="461071753">
    <w:abstractNumId w:val="44"/>
  </w:num>
  <w:num w:numId="48" w16cid:durableId="1271279184">
    <w:abstractNumId w:val="36"/>
  </w:num>
  <w:num w:numId="49" w16cid:durableId="700010334">
    <w:abstractNumId w:val="18"/>
  </w:num>
  <w:num w:numId="50" w16cid:durableId="1942907557">
    <w:abstractNumId w:val="20"/>
  </w:num>
  <w:num w:numId="51" w16cid:durableId="1408108153">
    <w:abstractNumId w:val="13"/>
  </w:num>
  <w:num w:numId="52" w16cid:durableId="15175754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758907380">
    <w:abstractNumId w:val="25"/>
  </w:num>
  <w:num w:numId="54" w16cid:durableId="2045515010">
    <w:abstractNumId w:val="25"/>
  </w:num>
  <w:num w:numId="55" w16cid:durableId="22827617">
    <w:abstractNumId w:val="25"/>
  </w:num>
  <w:num w:numId="56" w16cid:durableId="31883194">
    <w:abstractNumId w:val="2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BAD"/>
    <w:rsid w:val="0000017E"/>
    <w:rsid w:val="00000A75"/>
    <w:rsid w:val="00001355"/>
    <w:rsid w:val="00001784"/>
    <w:rsid w:val="00001934"/>
    <w:rsid w:val="00001A75"/>
    <w:rsid w:val="00002119"/>
    <w:rsid w:val="000027A4"/>
    <w:rsid w:val="00003015"/>
    <w:rsid w:val="000040BF"/>
    <w:rsid w:val="000042CD"/>
    <w:rsid w:val="00004573"/>
    <w:rsid w:val="000045DF"/>
    <w:rsid w:val="000047E8"/>
    <w:rsid w:val="00004BB3"/>
    <w:rsid w:val="00004EFB"/>
    <w:rsid w:val="0000546F"/>
    <w:rsid w:val="00006494"/>
    <w:rsid w:val="00006CE9"/>
    <w:rsid w:val="00006DD7"/>
    <w:rsid w:val="00012197"/>
    <w:rsid w:val="00013253"/>
    <w:rsid w:val="0001327A"/>
    <w:rsid w:val="00013DF5"/>
    <w:rsid w:val="00014B1D"/>
    <w:rsid w:val="00014BB1"/>
    <w:rsid w:val="0001520E"/>
    <w:rsid w:val="00015410"/>
    <w:rsid w:val="00016B63"/>
    <w:rsid w:val="00017385"/>
    <w:rsid w:val="00020678"/>
    <w:rsid w:val="000208B9"/>
    <w:rsid w:val="00020C20"/>
    <w:rsid w:val="00020D4D"/>
    <w:rsid w:val="00020F14"/>
    <w:rsid w:val="0002162E"/>
    <w:rsid w:val="000217F5"/>
    <w:rsid w:val="0002190F"/>
    <w:rsid w:val="00021CFE"/>
    <w:rsid w:val="00022235"/>
    <w:rsid w:val="0002244E"/>
    <w:rsid w:val="00023FAD"/>
    <w:rsid w:val="00025344"/>
    <w:rsid w:val="00025AF7"/>
    <w:rsid w:val="00025B39"/>
    <w:rsid w:val="00025D1D"/>
    <w:rsid w:val="00025D3B"/>
    <w:rsid w:val="00026304"/>
    <w:rsid w:val="00026345"/>
    <w:rsid w:val="000266F6"/>
    <w:rsid w:val="000267B9"/>
    <w:rsid w:val="000269DA"/>
    <w:rsid w:val="00026A58"/>
    <w:rsid w:val="000270CB"/>
    <w:rsid w:val="00027320"/>
    <w:rsid w:val="0002770A"/>
    <w:rsid w:val="0002790C"/>
    <w:rsid w:val="000279C2"/>
    <w:rsid w:val="00027B42"/>
    <w:rsid w:val="00027F1A"/>
    <w:rsid w:val="000302DB"/>
    <w:rsid w:val="000306B6"/>
    <w:rsid w:val="000309E8"/>
    <w:rsid w:val="00030BFF"/>
    <w:rsid w:val="00031041"/>
    <w:rsid w:val="0003169A"/>
    <w:rsid w:val="00031FE1"/>
    <w:rsid w:val="000329AC"/>
    <w:rsid w:val="00032C14"/>
    <w:rsid w:val="00032F23"/>
    <w:rsid w:val="00033DE6"/>
    <w:rsid w:val="00034F8F"/>
    <w:rsid w:val="000369B3"/>
    <w:rsid w:val="00037571"/>
    <w:rsid w:val="0003784F"/>
    <w:rsid w:val="00040139"/>
    <w:rsid w:val="00040194"/>
    <w:rsid w:val="0004030B"/>
    <w:rsid w:val="00040337"/>
    <w:rsid w:val="00040524"/>
    <w:rsid w:val="00040FCC"/>
    <w:rsid w:val="00041243"/>
    <w:rsid w:val="0004183D"/>
    <w:rsid w:val="00041C87"/>
    <w:rsid w:val="00042101"/>
    <w:rsid w:val="00042229"/>
    <w:rsid w:val="00042700"/>
    <w:rsid w:val="00042F38"/>
    <w:rsid w:val="000435C0"/>
    <w:rsid w:val="00043A15"/>
    <w:rsid w:val="00043B4D"/>
    <w:rsid w:val="00043B7B"/>
    <w:rsid w:val="00043C1A"/>
    <w:rsid w:val="00043E4B"/>
    <w:rsid w:val="00043F2F"/>
    <w:rsid w:val="000444C7"/>
    <w:rsid w:val="0004493D"/>
    <w:rsid w:val="000463A1"/>
    <w:rsid w:val="000467B9"/>
    <w:rsid w:val="00047415"/>
    <w:rsid w:val="00050333"/>
    <w:rsid w:val="000507CA"/>
    <w:rsid w:val="00050A6D"/>
    <w:rsid w:val="00050D40"/>
    <w:rsid w:val="00051061"/>
    <w:rsid w:val="00051187"/>
    <w:rsid w:val="000513AA"/>
    <w:rsid w:val="000515BF"/>
    <w:rsid w:val="000519B5"/>
    <w:rsid w:val="00051D0B"/>
    <w:rsid w:val="00051FDB"/>
    <w:rsid w:val="00052231"/>
    <w:rsid w:val="00052780"/>
    <w:rsid w:val="00052A77"/>
    <w:rsid w:val="000535A6"/>
    <w:rsid w:val="000538CF"/>
    <w:rsid w:val="00053AED"/>
    <w:rsid w:val="00053E9B"/>
    <w:rsid w:val="0005409E"/>
    <w:rsid w:val="0005489E"/>
    <w:rsid w:val="00054B26"/>
    <w:rsid w:val="00055261"/>
    <w:rsid w:val="000559FA"/>
    <w:rsid w:val="00055BC0"/>
    <w:rsid w:val="000564F6"/>
    <w:rsid w:val="00056771"/>
    <w:rsid w:val="00056BBD"/>
    <w:rsid w:val="00056BC0"/>
    <w:rsid w:val="00056F46"/>
    <w:rsid w:val="0005745D"/>
    <w:rsid w:val="0005787C"/>
    <w:rsid w:val="00060788"/>
    <w:rsid w:val="000612CB"/>
    <w:rsid w:val="000619EA"/>
    <w:rsid w:val="00061DA0"/>
    <w:rsid w:val="000622E0"/>
    <w:rsid w:val="000634C5"/>
    <w:rsid w:val="00063635"/>
    <w:rsid w:val="00064335"/>
    <w:rsid w:val="000645D4"/>
    <w:rsid w:val="00064A7E"/>
    <w:rsid w:val="00064EC4"/>
    <w:rsid w:val="000651C8"/>
    <w:rsid w:val="000657FD"/>
    <w:rsid w:val="00066B6A"/>
    <w:rsid w:val="00066BF2"/>
    <w:rsid w:val="00066E8F"/>
    <w:rsid w:val="0006772A"/>
    <w:rsid w:val="000677BB"/>
    <w:rsid w:val="00067B21"/>
    <w:rsid w:val="00067D06"/>
    <w:rsid w:val="00067FE0"/>
    <w:rsid w:val="0007004C"/>
    <w:rsid w:val="000704E6"/>
    <w:rsid w:val="00070CB3"/>
    <w:rsid w:val="00070E0A"/>
    <w:rsid w:val="000712BE"/>
    <w:rsid w:val="00071491"/>
    <w:rsid w:val="00071858"/>
    <w:rsid w:val="00071D66"/>
    <w:rsid w:val="00071FC5"/>
    <w:rsid w:val="00072025"/>
    <w:rsid w:val="000728A5"/>
    <w:rsid w:val="00072D92"/>
    <w:rsid w:val="00073D27"/>
    <w:rsid w:val="00074361"/>
    <w:rsid w:val="0007438E"/>
    <w:rsid w:val="000743E3"/>
    <w:rsid w:val="0007551F"/>
    <w:rsid w:val="0007561C"/>
    <w:rsid w:val="0007651D"/>
    <w:rsid w:val="000802CF"/>
    <w:rsid w:val="00080D6B"/>
    <w:rsid w:val="000818C3"/>
    <w:rsid w:val="00081E6A"/>
    <w:rsid w:val="000820A4"/>
    <w:rsid w:val="000822A0"/>
    <w:rsid w:val="00082575"/>
    <w:rsid w:val="0008283B"/>
    <w:rsid w:val="00082A73"/>
    <w:rsid w:val="0008362C"/>
    <w:rsid w:val="00083EE3"/>
    <w:rsid w:val="00084272"/>
    <w:rsid w:val="00084BD1"/>
    <w:rsid w:val="0008561A"/>
    <w:rsid w:val="0008569A"/>
    <w:rsid w:val="0008602C"/>
    <w:rsid w:val="00086267"/>
    <w:rsid w:val="000864A6"/>
    <w:rsid w:val="00086657"/>
    <w:rsid w:val="0008716D"/>
    <w:rsid w:val="00087215"/>
    <w:rsid w:val="00087C63"/>
    <w:rsid w:val="00087F27"/>
    <w:rsid w:val="0009025E"/>
    <w:rsid w:val="0009036B"/>
    <w:rsid w:val="00090D29"/>
    <w:rsid w:val="0009112C"/>
    <w:rsid w:val="00091452"/>
    <w:rsid w:val="000920B2"/>
    <w:rsid w:val="000921F1"/>
    <w:rsid w:val="0009292E"/>
    <w:rsid w:val="0009346B"/>
    <w:rsid w:val="00093702"/>
    <w:rsid w:val="000937C9"/>
    <w:rsid w:val="000939CB"/>
    <w:rsid w:val="00094104"/>
    <w:rsid w:val="000944A5"/>
    <w:rsid w:val="0009471B"/>
    <w:rsid w:val="0009508F"/>
    <w:rsid w:val="000950D7"/>
    <w:rsid w:val="00095624"/>
    <w:rsid w:val="0009574B"/>
    <w:rsid w:val="0009618D"/>
    <w:rsid w:val="00096856"/>
    <w:rsid w:val="0009685D"/>
    <w:rsid w:val="00096B06"/>
    <w:rsid w:val="00096D0C"/>
    <w:rsid w:val="0009703F"/>
    <w:rsid w:val="0009762F"/>
    <w:rsid w:val="00097BD1"/>
    <w:rsid w:val="00097C40"/>
    <w:rsid w:val="000A034E"/>
    <w:rsid w:val="000A0436"/>
    <w:rsid w:val="000A082C"/>
    <w:rsid w:val="000A0F92"/>
    <w:rsid w:val="000A1179"/>
    <w:rsid w:val="000A1313"/>
    <w:rsid w:val="000A23AA"/>
    <w:rsid w:val="000A25F2"/>
    <w:rsid w:val="000A2C28"/>
    <w:rsid w:val="000A2D44"/>
    <w:rsid w:val="000A33DA"/>
    <w:rsid w:val="000A350A"/>
    <w:rsid w:val="000A39BB"/>
    <w:rsid w:val="000A3D6A"/>
    <w:rsid w:val="000A4341"/>
    <w:rsid w:val="000A462B"/>
    <w:rsid w:val="000A47D2"/>
    <w:rsid w:val="000A4D2E"/>
    <w:rsid w:val="000A4FEE"/>
    <w:rsid w:val="000A5A9A"/>
    <w:rsid w:val="000A5FEC"/>
    <w:rsid w:val="000A60F0"/>
    <w:rsid w:val="000A62F5"/>
    <w:rsid w:val="000A6A73"/>
    <w:rsid w:val="000A6F87"/>
    <w:rsid w:val="000A7006"/>
    <w:rsid w:val="000A711A"/>
    <w:rsid w:val="000A71D1"/>
    <w:rsid w:val="000A72AC"/>
    <w:rsid w:val="000A74BF"/>
    <w:rsid w:val="000A7934"/>
    <w:rsid w:val="000B0264"/>
    <w:rsid w:val="000B063F"/>
    <w:rsid w:val="000B1F64"/>
    <w:rsid w:val="000B2F49"/>
    <w:rsid w:val="000B3313"/>
    <w:rsid w:val="000B41BC"/>
    <w:rsid w:val="000B41F1"/>
    <w:rsid w:val="000B4426"/>
    <w:rsid w:val="000B4857"/>
    <w:rsid w:val="000B4D77"/>
    <w:rsid w:val="000B4E4D"/>
    <w:rsid w:val="000B5497"/>
    <w:rsid w:val="000B5D09"/>
    <w:rsid w:val="000B635E"/>
    <w:rsid w:val="000B6BF8"/>
    <w:rsid w:val="000B71E9"/>
    <w:rsid w:val="000B76CD"/>
    <w:rsid w:val="000B78EE"/>
    <w:rsid w:val="000C0738"/>
    <w:rsid w:val="000C1DBC"/>
    <w:rsid w:val="000C237C"/>
    <w:rsid w:val="000C26C0"/>
    <w:rsid w:val="000C2B3E"/>
    <w:rsid w:val="000C2F2E"/>
    <w:rsid w:val="000C33BA"/>
    <w:rsid w:val="000C360A"/>
    <w:rsid w:val="000C3A21"/>
    <w:rsid w:val="000C3F8B"/>
    <w:rsid w:val="000C43DF"/>
    <w:rsid w:val="000C5057"/>
    <w:rsid w:val="000C5645"/>
    <w:rsid w:val="000C5DBC"/>
    <w:rsid w:val="000C5F00"/>
    <w:rsid w:val="000C63AA"/>
    <w:rsid w:val="000C7119"/>
    <w:rsid w:val="000C7F3F"/>
    <w:rsid w:val="000D011E"/>
    <w:rsid w:val="000D07F1"/>
    <w:rsid w:val="000D0835"/>
    <w:rsid w:val="000D0928"/>
    <w:rsid w:val="000D09EC"/>
    <w:rsid w:val="000D0B27"/>
    <w:rsid w:val="000D1D71"/>
    <w:rsid w:val="000D2121"/>
    <w:rsid w:val="000D2C25"/>
    <w:rsid w:val="000D2D53"/>
    <w:rsid w:val="000D31B7"/>
    <w:rsid w:val="000D37AD"/>
    <w:rsid w:val="000D3A41"/>
    <w:rsid w:val="000D3F8C"/>
    <w:rsid w:val="000D40A4"/>
    <w:rsid w:val="000D418D"/>
    <w:rsid w:val="000D433B"/>
    <w:rsid w:val="000D448B"/>
    <w:rsid w:val="000D486D"/>
    <w:rsid w:val="000D4A3F"/>
    <w:rsid w:val="000D4F1F"/>
    <w:rsid w:val="000D5E31"/>
    <w:rsid w:val="000D6B71"/>
    <w:rsid w:val="000D6E4D"/>
    <w:rsid w:val="000D70AF"/>
    <w:rsid w:val="000D7251"/>
    <w:rsid w:val="000D73BD"/>
    <w:rsid w:val="000D760F"/>
    <w:rsid w:val="000D77EA"/>
    <w:rsid w:val="000D7804"/>
    <w:rsid w:val="000E0E87"/>
    <w:rsid w:val="000E121E"/>
    <w:rsid w:val="000E1B32"/>
    <w:rsid w:val="000E21E7"/>
    <w:rsid w:val="000E2459"/>
    <w:rsid w:val="000E257A"/>
    <w:rsid w:val="000E2B56"/>
    <w:rsid w:val="000E379C"/>
    <w:rsid w:val="000E3B3B"/>
    <w:rsid w:val="000E4C79"/>
    <w:rsid w:val="000E5104"/>
    <w:rsid w:val="000E52FF"/>
    <w:rsid w:val="000E5CB9"/>
    <w:rsid w:val="000E5CBE"/>
    <w:rsid w:val="000E6608"/>
    <w:rsid w:val="000E68D6"/>
    <w:rsid w:val="000E6F65"/>
    <w:rsid w:val="000E71D6"/>
    <w:rsid w:val="000E7B3A"/>
    <w:rsid w:val="000F085F"/>
    <w:rsid w:val="000F094F"/>
    <w:rsid w:val="000F09EC"/>
    <w:rsid w:val="000F0E66"/>
    <w:rsid w:val="000F1899"/>
    <w:rsid w:val="000F210B"/>
    <w:rsid w:val="000F243D"/>
    <w:rsid w:val="000F2968"/>
    <w:rsid w:val="000F2C20"/>
    <w:rsid w:val="000F3264"/>
    <w:rsid w:val="000F4016"/>
    <w:rsid w:val="000F490E"/>
    <w:rsid w:val="000F500C"/>
    <w:rsid w:val="000F5404"/>
    <w:rsid w:val="000F5AC0"/>
    <w:rsid w:val="000F62FD"/>
    <w:rsid w:val="000F65C9"/>
    <w:rsid w:val="000F6B23"/>
    <w:rsid w:val="000F6BC8"/>
    <w:rsid w:val="000F7201"/>
    <w:rsid w:val="000F725D"/>
    <w:rsid w:val="000F78D8"/>
    <w:rsid w:val="000F7A5E"/>
    <w:rsid w:val="000F7ABC"/>
    <w:rsid w:val="00101150"/>
    <w:rsid w:val="00101717"/>
    <w:rsid w:val="00101DA3"/>
    <w:rsid w:val="00101FD7"/>
    <w:rsid w:val="00102285"/>
    <w:rsid w:val="00102580"/>
    <w:rsid w:val="001026BD"/>
    <w:rsid w:val="00102FD5"/>
    <w:rsid w:val="00103246"/>
    <w:rsid w:val="0010344C"/>
    <w:rsid w:val="00103550"/>
    <w:rsid w:val="00103602"/>
    <w:rsid w:val="00103949"/>
    <w:rsid w:val="00104C7B"/>
    <w:rsid w:val="00105269"/>
    <w:rsid w:val="0010576F"/>
    <w:rsid w:val="00105D7C"/>
    <w:rsid w:val="00105E46"/>
    <w:rsid w:val="0010606C"/>
    <w:rsid w:val="0010613F"/>
    <w:rsid w:val="0010659E"/>
    <w:rsid w:val="001067DE"/>
    <w:rsid w:val="001067EC"/>
    <w:rsid w:val="00107AFB"/>
    <w:rsid w:val="00107B4E"/>
    <w:rsid w:val="00107E59"/>
    <w:rsid w:val="00107EA5"/>
    <w:rsid w:val="00107EBA"/>
    <w:rsid w:val="00110628"/>
    <w:rsid w:val="001108C7"/>
    <w:rsid w:val="00110ADA"/>
    <w:rsid w:val="00110CC8"/>
    <w:rsid w:val="0011100B"/>
    <w:rsid w:val="001118EC"/>
    <w:rsid w:val="001128E1"/>
    <w:rsid w:val="00112B87"/>
    <w:rsid w:val="00112BE1"/>
    <w:rsid w:val="00113700"/>
    <w:rsid w:val="0011405B"/>
    <w:rsid w:val="00114290"/>
    <w:rsid w:val="00114369"/>
    <w:rsid w:val="001146F7"/>
    <w:rsid w:val="00114CF9"/>
    <w:rsid w:val="001153A0"/>
    <w:rsid w:val="001156C5"/>
    <w:rsid w:val="00115FD5"/>
    <w:rsid w:val="00116130"/>
    <w:rsid w:val="00116185"/>
    <w:rsid w:val="0011628C"/>
    <w:rsid w:val="001164A2"/>
    <w:rsid w:val="0011652E"/>
    <w:rsid w:val="00116F73"/>
    <w:rsid w:val="0011724D"/>
    <w:rsid w:val="00117436"/>
    <w:rsid w:val="00117A53"/>
    <w:rsid w:val="00117C26"/>
    <w:rsid w:val="00120133"/>
    <w:rsid w:val="00120A69"/>
    <w:rsid w:val="00120D45"/>
    <w:rsid w:val="00121403"/>
    <w:rsid w:val="0012151A"/>
    <w:rsid w:val="00121989"/>
    <w:rsid w:val="00121ACC"/>
    <w:rsid w:val="00121C94"/>
    <w:rsid w:val="00121D80"/>
    <w:rsid w:val="00122350"/>
    <w:rsid w:val="0012293D"/>
    <w:rsid w:val="00122A1B"/>
    <w:rsid w:val="00122BDC"/>
    <w:rsid w:val="00122FF0"/>
    <w:rsid w:val="001239BF"/>
    <w:rsid w:val="00123FCB"/>
    <w:rsid w:val="001243ED"/>
    <w:rsid w:val="00125499"/>
    <w:rsid w:val="001257C0"/>
    <w:rsid w:val="001258A2"/>
    <w:rsid w:val="00125962"/>
    <w:rsid w:val="00126BE9"/>
    <w:rsid w:val="00126E56"/>
    <w:rsid w:val="001277EC"/>
    <w:rsid w:val="00127801"/>
    <w:rsid w:val="00127A40"/>
    <w:rsid w:val="00130307"/>
    <w:rsid w:val="001306D3"/>
    <w:rsid w:val="00130C03"/>
    <w:rsid w:val="00130F7C"/>
    <w:rsid w:val="00131669"/>
    <w:rsid w:val="00131B75"/>
    <w:rsid w:val="001330B6"/>
    <w:rsid w:val="0013323A"/>
    <w:rsid w:val="00133DEE"/>
    <w:rsid w:val="0013419D"/>
    <w:rsid w:val="00134366"/>
    <w:rsid w:val="001346E2"/>
    <w:rsid w:val="00134E14"/>
    <w:rsid w:val="00135650"/>
    <w:rsid w:val="00135BDF"/>
    <w:rsid w:val="00136122"/>
    <w:rsid w:val="0013612A"/>
    <w:rsid w:val="00136159"/>
    <w:rsid w:val="00136504"/>
    <w:rsid w:val="001366EC"/>
    <w:rsid w:val="001378AB"/>
    <w:rsid w:val="0014084E"/>
    <w:rsid w:val="00140BF5"/>
    <w:rsid w:val="00141260"/>
    <w:rsid w:val="00141F65"/>
    <w:rsid w:val="00142926"/>
    <w:rsid w:val="00143CA6"/>
    <w:rsid w:val="001447FB"/>
    <w:rsid w:val="00144960"/>
    <w:rsid w:val="00144A33"/>
    <w:rsid w:val="00144FE9"/>
    <w:rsid w:val="00145A48"/>
    <w:rsid w:val="0014641A"/>
    <w:rsid w:val="00147321"/>
    <w:rsid w:val="00150E13"/>
    <w:rsid w:val="00152333"/>
    <w:rsid w:val="00152356"/>
    <w:rsid w:val="00152424"/>
    <w:rsid w:val="001528B3"/>
    <w:rsid w:val="001528C0"/>
    <w:rsid w:val="001529F0"/>
    <w:rsid w:val="00152EFF"/>
    <w:rsid w:val="001542B8"/>
    <w:rsid w:val="00154387"/>
    <w:rsid w:val="0015572F"/>
    <w:rsid w:val="001557AB"/>
    <w:rsid w:val="00155A08"/>
    <w:rsid w:val="00155A61"/>
    <w:rsid w:val="00155CBF"/>
    <w:rsid w:val="00155DDD"/>
    <w:rsid w:val="0015708E"/>
    <w:rsid w:val="0015779F"/>
    <w:rsid w:val="001578F0"/>
    <w:rsid w:val="001579F9"/>
    <w:rsid w:val="00157A47"/>
    <w:rsid w:val="00160075"/>
    <w:rsid w:val="001604E2"/>
    <w:rsid w:val="0016067A"/>
    <w:rsid w:val="00160951"/>
    <w:rsid w:val="001613E2"/>
    <w:rsid w:val="0016149D"/>
    <w:rsid w:val="0016154F"/>
    <w:rsid w:val="00161C7F"/>
    <w:rsid w:val="00162011"/>
    <w:rsid w:val="00162BA5"/>
    <w:rsid w:val="001633BF"/>
    <w:rsid w:val="001638A9"/>
    <w:rsid w:val="001639DC"/>
    <w:rsid w:val="00163B3A"/>
    <w:rsid w:val="00163CF3"/>
    <w:rsid w:val="00163F6F"/>
    <w:rsid w:val="00164285"/>
    <w:rsid w:val="001648A0"/>
    <w:rsid w:val="001666B9"/>
    <w:rsid w:val="00167288"/>
    <w:rsid w:val="0016728E"/>
    <w:rsid w:val="0016747C"/>
    <w:rsid w:val="00167CAB"/>
    <w:rsid w:val="00167E17"/>
    <w:rsid w:val="00170277"/>
    <w:rsid w:val="00170586"/>
    <w:rsid w:val="00170675"/>
    <w:rsid w:val="00170BDB"/>
    <w:rsid w:val="00171779"/>
    <w:rsid w:val="0017181B"/>
    <w:rsid w:val="0017223E"/>
    <w:rsid w:val="00173634"/>
    <w:rsid w:val="00173D19"/>
    <w:rsid w:val="00173F36"/>
    <w:rsid w:val="00173FFA"/>
    <w:rsid w:val="00175A8C"/>
    <w:rsid w:val="00175BA1"/>
    <w:rsid w:val="00175E82"/>
    <w:rsid w:val="00175F7B"/>
    <w:rsid w:val="001760DF"/>
    <w:rsid w:val="00176A94"/>
    <w:rsid w:val="00176ABB"/>
    <w:rsid w:val="00176CDE"/>
    <w:rsid w:val="00177052"/>
    <w:rsid w:val="001771E8"/>
    <w:rsid w:val="0017727A"/>
    <w:rsid w:val="00177DAF"/>
    <w:rsid w:val="00180238"/>
    <w:rsid w:val="001804A2"/>
    <w:rsid w:val="00180DB5"/>
    <w:rsid w:val="00181858"/>
    <w:rsid w:val="0018207F"/>
    <w:rsid w:val="001825B0"/>
    <w:rsid w:val="001826F0"/>
    <w:rsid w:val="00182764"/>
    <w:rsid w:val="00182B7C"/>
    <w:rsid w:val="00183034"/>
    <w:rsid w:val="00183466"/>
    <w:rsid w:val="00183595"/>
    <w:rsid w:val="00183CDF"/>
    <w:rsid w:val="001845D0"/>
    <w:rsid w:val="00184A1A"/>
    <w:rsid w:val="0018540A"/>
    <w:rsid w:val="00185631"/>
    <w:rsid w:val="00185F33"/>
    <w:rsid w:val="0018618D"/>
    <w:rsid w:val="0018648E"/>
    <w:rsid w:val="001869EE"/>
    <w:rsid w:val="001879F0"/>
    <w:rsid w:val="00190105"/>
    <w:rsid w:val="00190879"/>
    <w:rsid w:val="001915B7"/>
    <w:rsid w:val="0019165F"/>
    <w:rsid w:val="00191687"/>
    <w:rsid w:val="00191DB2"/>
    <w:rsid w:val="00191EB9"/>
    <w:rsid w:val="0019422C"/>
    <w:rsid w:val="001946B0"/>
    <w:rsid w:val="00194923"/>
    <w:rsid w:val="0019492A"/>
    <w:rsid w:val="0019512B"/>
    <w:rsid w:val="001951CB"/>
    <w:rsid w:val="00195289"/>
    <w:rsid w:val="001967AC"/>
    <w:rsid w:val="00196BEE"/>
    <w:rsid w:val="00196C71"/>
    <w:rsid w:val="00197526"/>
    <w:rsid w:val="00197B4A"/>
    <w:rsid w:val="00197ED6"/>
    <w:rsid w:val="001A0092"/>
    <w:rsid w:val="001A0BB3"/>
    <w:rsid w:val="001A112D"/>
    <w:rsid w:val="001A15AF"/>
    <w:rsid w:val="001A1772"/>
    <w:rsid w:val="001A1844"/>
    <w:rsid w:val="001A1C4A"/>
    <w:rsid w:val="001A1DAB"/>
    <w:rsid w:val="001A2EB8"/>
    <w:rsid w:val="001A33B2"/>
    <w:rsid w:val="001A3DC3"/>
    <w:rsid w:val="001A5BD2"/>
    <w:rsid w:val="001A6009"/>
    <w:rsid w:val="001A6119"/>
    <w:rsid w:val="001A6430"/>
    <w:rsid w:val="001A6781"/>
    <w:rsid w:val="001A67C9"/>
    <w:rsid w:val="001A6932"/>
    <w:rsid w:val="001A6BA8"/>
    <w:rsid w:val="001A6CB1"/>
    <w:rsid w:val="001A6E22"/>
    <w:rsid w:val="001A789F"/>
    <w:rsid w:val="001A79B7"/>
    <w:rsid w:val="001A7C75"/>
    <w:rsid w:val="001B0290"/>
    <w:rsid w:val="001B0B7C"/>
    <w:rsid w:val="001B2276"/>
    <w:rsid w:val="001B2E09"/>
    <w:rsid w:val="001B3448"/>
    <w:rsid w:val="001B3543"/>
    <w:rsid w:val="001B362E"/>
    <w:rsid w:val="001B414E"/>
    <w:rsid w:val="001B4ADB"/>
    <w:rsid w:val="001B4CCB"/>
    <w:rsid w:val="001B4DAD"/>
    <w:rsid w:val="001B5ACE"/>
    <w:rsid w:val="001B5FC2"/>
    <w:rsid w:val="001B630F"/>
    <w:rsid w:val="001B63B1"/>
    <w:rsid w:val="001B7375"/>
    <w:rsid w:val="001B787B"/>
    <w:rsid w:val="001B7EDC"/>
    <w:rsid w:val="001C035F"/>
    <w:rsid w:val="001C0A32"/>
    <w:rsid w:val="001C0A80"/>
    <w:rsid w:val="001C143E"/>
    <w:rsid w:val="001C2564"/>
    <w:rsid w:val="001C395D"/>
    <w:rsid w:val="001C3E65"/>
    <w:rsid w:val="001C3F6F"/>
    <w:rsid w:val="001C3FC6"/>
    <w:rsid w:val="001C42A4"/>
    <w:rsid w:val="001C457C"/>
    <w:rsid w:val="001C52B7"/>
    <w:rsid w:val="001C555B"/>
    <w:rsid w:val="001C564D"/>
    <w:rsid w:val="001C57BB"/>
    <w:rsid w:val="001C5A23"/>
    <w:rsid w:val="001C5A44"/>
    <w:rsid w:val="001C6309"/>
    <w:rsid w:val="001C65DF"/>
    <w:rsid w:val="001C688F"/>
    <w:rsid w:val="001C6B0E"/>
    <w:rsid w:val="001C6F7C"/>
    <w:rsid w:val="001C7ABE"/>
    <w:rsid w:val="001C7B61"/>
    <w:rsid w:val="001C7F56"/>
    <w:rsid w:val="001D05BF"/>
    <w:rsid w:val="001D06D4"/>
    <w:rsid w:val="001D0936"/>
    <w:rsid w:val="001D0BA7"/>
    <w:rsid w:val="001D0FBE"/>
    <w:rsid w:val="001D10EA"/>
    <w:rsid w:val="001D1571"/>
    <w:rsid w:val="001D1D94"/>
    <w:rsid w:val="001D1E7A"/>
    <w:rsid w:val="001D2100"/>
    <w:rsid w:val="001D211A"/>
    <w:rsid w:val="001D2780"/>
    <w:rsid w:val="001D33D3"/>
    <w:rsid w:val="001D3530"/>
    <w:rsid w:val="001D43F4"/>
    <w:rsid w:val="001D4780"/>
    <w:rsid w:val="001D4F84"/>
    <w:rsid w:val="001D51A1"/>
    <w:rsid w:val="001D6EC1"/>
    <w:rsid w:val="001D7616"/>
    <w:rsid w:val="001E02A0"/>
    <w:rsid w:val="001E08AB"/>
    <w:rsid w:val="001E0F87"/>
    <w:rsid w:val="001E1135"/>
    <w:rsid w:val="001E1176"/>
    <w:rsid w:val="001E13A6"/>
    <w:rsid w:val="001E14B3"/>
    <w:rsid w:val="001E1D42"/>
    <w:rsid w:val="001E23DF"/>
    <w:rsid w:val="001E27FB"/>
    <w:rsid w:val="001E2846"/>
    <w:rsid w:val="001E2A71"/>
    <w:rsid w:val="001E2ED4"/>
    <w:rsid w:val="001E3005"/>
    <w:rsid w:val="001E3AE5"/>
    <w:rsid w:val="001E3EC6"/>
    <w:rsid w:val="001E4013"/>
    <w:rsid w:val="001E4407"/>
    <w:rsid w:val="001E45CF"/>
    <w:rsid w:val="001E48FD"/>
    <w:rsid w:val="001E4EAC"/>
    <w:rsid w:val="001E5127"/>
    <w:rsid w:val="001E514E"/>
    <w:rsid w:val="001E5176"/>
    <w:rsid w:val="001E5203"/>
    <w:rsid w:val="001E556C"/>
    <w:rsid w:val="001E599F"/>
    <w:rsid w:val="001E688A"/>
    <w:rsid w:val="001E7173"/>
    <w:rsid w:val="001E77B0"/>
    <w:rsid w:val="001F09DD"/>
    <w:rsid w:val="001F104D"/>
    <w:rsid w:val="001F17DD"/>
    <w:rsid w:val="001F1F2D"/>
    <w:rsid w:val="001F23A8"/>
    <w:rsid w:val="001F2CFB"/>
    <w:rsid w:val="001F2E00"/>
    <w:rsid w:val="001F2F68"/>
    <w:rsid w:val="001F2FD4"/>
    <w:rsid w:val="001F32BF"/>
    <w:rsid w:val="001F3918"/>
    <w:rsid w:val="001F3B6A"/>
    <w:rsid w:val="001F3CC9"/>
    <w:rsid w:val="001F4064"/>
    <w:rsid w:val="001F43B9"/>
    <w:rsid w:val="001F4470"/>
    <w:rsid w:val="001F47BF"/>
    <w:rsid w:val="001F564A"/>
    <w:rsid w:val="001F586B"/>
    <w:rsid w:val="001F5B03"/>
    <w:rsid w:val="001F5BDD"/>
    <w:rsid w:val="001F6169"/>
    <w:rsid w:val="001F62BC"/>
    <w:rsid w:val="001F65B9"/>
    <w:rsid w:val="001F6AA2"/>
    <w:rsid w:val="001F6AF0"/>
    <w:rsid w:val="001F738F"/>
    <w:rsid w:val="001F78B2"/>
    <w:rsid w:val="00201313"/>
    <w:rsid w:val="00201964"/>
    <w:rsid w:val="00201AD0"/>
    <w:rsid w:val="002023FE"/>
    <w:rsid w:val="00203F6D"/>
    <w:rsid w:val="00204631"/>
    <w:rsid w:val="002054FD"/>
    <w:rsid w:val="00205A45"/>
    <w:rsid w:val="00206037"/>
    <w:rsid w:val="00206423"/>
    <w:rsid w:val="00207074"/>
    <w:rsid w:val="002070C1"/>
    <w:rsid w:val="002079B0"/>
    <w:rsid w:val="00207AD1"/>
    <w:rsid w:val="002109D3"/>
    <w:rsid w:val="00210CAA"/>
    <w:rsid w:val="0021110D"/>
    <w:rsid w:val="00211520"/>
    <w:rsid w:val="00211CD4"/>
    <w:rsid w:val="00211E4B"/>
    <w:rsid w:val="002127A9"/>
    <w:rsid w:val="00213150"/>
    <w:rsid w:val="0021331D"/>
    <w:rsid w:val="00213D08"/>
    <w:rsid w:val="00213E9B"/>
    <w:rsid w:val="00214FA3"/>
    <w:rsid w:val="00214FE6"/>
    <w:rsid w:val="00215204"/>
    <w:rsid w:val="00215CF2"/>
    <w:rsid w:val="00215DBE"/>
    <w:rsid w:val="00215E30"/>
    <w:rsid w:val="00215F3E"/>
    <w:rsid w:val="00216620"/>
    <w:rsid w:val="00216BA6"/>
    <w:rsid w:val="0021730B"/>
    <w:rsid w:val="00217582"/>
    <w:rsid w:val="002179B6"/>
    <w:rsid w:val="00220DEA"/>
    <w:rsid w:val="00220E03"/>
    <w:rsid w:val="002211AD"/>
    <w:rsid w:val="0022125C"/>
    <w:rsid w:val="002217F7"/>
    <w:rsid w:val="00222160"/>
    <w:rsid w:val="00222167"/>
    <w:rsid w:val="00224454"/>
    <w:rsid w:val="0022594F"/>
    <w:rsid w:val="00225E69"/>
    <w:rsid w:val="002274D5"/>
    <w:rsid w:val="002279A9"/>
    <w:rsid w:val="00227FF8"/>
    <w:rsid w:val="00230501"/>
    <w:rsid w:val="002306E9"/>
    <w:rsid w:val="00230713"/>
    <w:rsid w:val="00230A7B"/>
    <w:rsid w:val="002316DC"/>
    <w:rsid w:val="00231CD4"/>
    <w:rsid w:val="00231D91"/>
    <w:rsid w:val="00232C12"/>
    <w:rsid w:val="002331B2"/>
    <w:rsid w:val="00233605"/>
    <w:rsid w:val="0023375B"/>
    <w:rsid w:val="00233B46"/>
    <w:rsid w:val="00233C73"/>
    <w:rsid w:val="00233CD2"/>
    <w:rsid w:val="00233F6D"/>
    <w:rsid w:val="002355B7"/>
    <w:rsid w:val="00235902"/>
    <w:rsid w:val="00235EEC"/>
    <w:rsid w:val="0023621F"/>
    <w:rsid w:val="00236295"/>
    <w:rsid w:val="002365D7"/>
    <w:rsid w:val="00236DE7"/>
    <w:rsid w:val="00237530"/>
    <w:rsid w:val="00237595"/>
    <w:rsid w:val="00237B7A"/>
    <w:rsid w:val="002404F8"/>
    <w:rsid w:val="00240825"/>
    <w:rsid w:val="002416F1"/>
    <w:rsid w:val="00241AAF"/>
    <w:rsid w:val="00241C1D"/>
    <w:rsid w:val="00241D67"/>
    <w:rsid w:val="00241E33"/>
    <w:rsid w:val="002423FE"/>
    <w:rsid w:val="002432AB"/>
    <w:rsid w:val="00243363"/>
    <w:rsid w:val="002434FE"/>
    <w:rsid w:val="00243525"/>
    <w:rsid w:val="0024357C"/>
    <w:rsid w:val="00243678"/>
    <w:rsid w:val="0024478E"/>
    <w:rsid w:val="0024539A"/>
    <w:rsid w:val="002454BD"/>
    <w:rsid w:val="00245562"/>
    <w:rsid w:val="00245799"/>
    <w:rsid w:val="002457F9"/>
    <w:rsid w:val="00245C26"/>
    <w:rsid w:val="0024627B"/>
    <w:rsid w:val="0024650B"/>
    <w:rsid w:val="00246CE6"/>
    <w:rsid w:val="002518DD"/>
    <w:rsid w:val="00251D83"/>
    <w:rsid w:val="00251F04"/>
    <w:rsid w:val="00251F13"/>
    <w:rsid w:val="002522AE"/>
    <w:rsid w:val="00252778"/>
    <w:rsid w:val="0025281D"/>
    <w:rsid w:val="00252CA8"/>
    <w:rsid w:val="00252FC5"/>
    <w:rsid w:val="0025304E"/>
    <w:rsid w:val="0025335F"/>
    <w:rsid w:val="002539D5"/>
    <w:rsid w:val="00253A66"/>
    <w:rsid w:val="00254549"/>
    <w:rsid w:val="00254CD5"/>
    <w:rsid w:val="002553E9"/>
    <w:rsid w:val="00255498"/>
    <w:rsid w:val="00256407"/>
    <w:rsid w:val="002565DB"/>
    <w:rsid w:val="002567A4"/>
    <w:rsid w:val="0025701B"/>
    <w:rsid w:val="00257561"/>
    <w:rsid w:val="00257702"/>
    <w:rsid w:val="00257D39"/>
    <w:rsid w:val="002601A9"/>
    <w:rsid w:val="00260DA5"/>
    <w:rsid w:val="00260F0B"/>
    <w:rsid w:val="002615C4"/>
    <w:rsid w:val="002627EF"/>
    <w:rsid w:val="00262D83"/>
    <w:rsid w:val="002630D5"/>
    <w:rsid w:val="00263451"/>
    <w:rsid w:val="00264353"/>
    <w:rsid w:val="002643CD"/>
    <w:rsid w:val="0026462D"/>
    <w:rsid w:val="00264AFD"/>
    <w:rsid w:val="00264E92"/>
    <w:rsid w:val="00264ED6"/>
    <w:rsid w:val="00265125"/>
    <w:rsid w:val="00265748"/>
    <w:rsid w:val="00265780"/>
    <w:rsid w:val="00265ADE"/>
    <w:rsid w:val="0026629F"/>
    <w:rsid w:val="00266351"/>
    <w:rsid w:val="00266A2A"/>
    <w:rsid w:val="00266B75"/>
    <w:rsid w:val="00266C68"/>
    <w:rsid w:val="00266FBD"/>
    <w:rsid w:val="002674F4"/>
    <w:rsid w:val="00267A85"/>
    <w:rsid w:val="00267B8D"/>
    <w:rsid w:val="0027024E"/>
    <w:rsid w:val="0027104A"/>
    <w:rsid w:val="002711A0"/>
    <w:rsid w:val="00271270"/>
    <w:rsid w:val="0027144A"/>
    <w:rsid w:val="002715F2"/>
    <w:rsid w:val="00271A37"/>
    <w:rsid w:val="00271FDB"/>
    <w:rsid w:val="00272329"/>
    <w:rsid w:val="0027292A"/>
    <w:rsid w:val="00272E8B"/>
    <w:rsid w:val="002730DB"/>
    <w:rsid w:val="00273B21"/>
    <w:rsid w:val="00273DDC"/>
    <w:rsid w:val="00274150"/>
    <w:rsid w:val="0027456F"/>
    <w:rsid w:val="002745DE"/>
    <w:rsid w:val="00275082"/>
    <w:rsid w:val="00275460"/>
    <w:rsid w:val="002754B2"/>
    <w:rsid w:val="00275DFC"/>
    <w:rsid w:val="00276785"/>
    <w:rsid w:val="0027694E"/>
    <w:rsid w:val="00276A47"/>
    <w:rsid w:val="00276C5F"/>
    <w:rsid w:val="002774F8"/>
    <w:rsid w:val="00277838"/>
    <w:rsid w:val="00277917"/>
    <w:rsid w:val="00277B07"/>
    <w:rsid w:val="00280278"/>
    <w:rsid w:val="002802F1"/>
    <w:rsid w:val="002804FF"/>
    <w:rsid w:val="00280C41"/>
    <w:rsid w:val="00281738"/>
    <w:rsid w:val="00281997"/>
    <w:rsid w:val="00281A01"/>
    <w:rsid w:val="00281D41"/>
    <w:rsid w:val="002829A1"/>
    <w:rsid w:val="00283505"/>
    <w:rsid w:val="00283956"/>
    <w:rsid w:val="00285C22"/>
    <w:rsid w:val="00285E2A"/>
    <w:rsid w:val="002861CB"/>
    <w:rsid w:val="002863B8"/>
    <w:rsid w:val="002863ED"/>
    <w:rsid w:val="00286F58"/>
    <w:rsid w:val="002873C6"/>
    <w:rsid w:val="002879D0"/>
    <w:rsid w:val="00292750"/>
    <w:rsid w:val="002931F9"/>
    <w:rsid w:val="00293256"/>
    <w:rsid w:val="00293DC7"/>
    <w:rsid w:val="00293FA3"/>
    <w:rsid w:val="00294075"/>
    <w:rsid w:val="00294086"/>
    <w:rsid w:val="00294480"/>
    <w:rsid w:val="0029460C"/>
    <w:rsid w:val="002953BE"/>
    <w:rsid w:val="00295735"/>
    <w:rsid w:val="002957BA"/>
    <w:rsid w:val="00295DD0"/>
    <w:rsid w:val="0029616C"/>
    <w:rsid w:val="0029617F"/>
    <w:rsid w:val="00296569"/>
    <w:rsid w:val="002966D9"/>
    <w:rsid w:val="002969C4"/>
    <w:rsid w:val="00296E2D"/>
    <w:rsid w:val="002970BE"/>
    <w:rsid w:val="00297AD5"/>
    <w:rsid w:val="002A01D8"/>
    <w:rsid w:val="002A0412"/>
    <w:rsid w:val="002A042E"/>
    <w:rsid w:val="002A04B2"/>
    <w:rsid w:val="002A063E"/>
    <w:rsid w:val="002A07D9"/>
    <w:rsid w:val="002A119B"/>
    <w:rsid w:val="002A1262"/>
    <w:rsid w:val="002A1431"/>
    <w:rsid w:val="002A2F29"/>
    <w:rsid w:val="002A3373"/>
    <w:rsid w:val="002A3973"/>
    <w:rsid w:val="002A3BE5"/>
    <w:rsid w:val="002A3C91"/>
    <w:rsid w:val="002A4FF8"/>
    <w:rsid w:val="002A53FC"/>
    <w:rsid w:val="002A5715"/>
    <w:rsid w:val="002A58F2"/>
    <w:rsid w:val="002A5E89"/>
    <w:rsid w:val="002A609D"/>
    <w:rsid w:val="002A6227"/>
    <w:rsid w:val="002A62B0"/>
    <w:rsid w:val="002B0A7F"/>
    <w:rsid w:val="002B0D76"/>
    <w:rsid w:val="002B10F1"/>
    <w:rsid w:val="002B1618"/>
    <w:rsid w:val="002B16AA"/>
    <w:rsid w:val="002B18E0"/>
    <w:rsid w:val="002B1B8F"/>
    <w:rsid w:val="002B276B"/>
    <w:rsid w:val="002B2DEE"/>
    <w:rsid w:val="002B2F96"/>
    <w:rsid w:val="002B315C"/>
    <w:rsid w:val="002B35C9"/>
    <w:rsid w:val="002B3C08"/>
    <w:rsid w:val="002B3DA1"/>
    <w:rsid w:val="002B4488"/>
    <w:rsid w:val="002B4E27"/>
    <w:rsid w:val="002B588B"/>
    <w:rsid w:val="002B5C3E"/>
    <w:rsid w:val="002B66E0"/>
    <w:rsid w:val="002B750F"/>
    <w:rsid w:val="002B7938"/>
    <w:rsid w:val="002C0CE2"/>
    <w:rsid w:val="002C137E"/>
    <w:rsid w:val="002C1A3A"/>
    <w:rsid w:val="002C21F8"/>
    <w:rsid w:val="002C24D6"/>
    <w:rsid w:val="002C357B"/>
    <w:rsid w:val="002C3900"/>
    <w:rsid w:val="002C3E77"/>
    <w:rsid w:val="002C3F9B"/>
    <w:rsid w:val="002C403F"/>
    <w:rsid w:val="002C4930"/>
    <w:rsid w:val="002C50F1"/>
    <w:rsid w:val="002C5551"/>
    <w:rsid w:val="002C590B"/>
    <w:rsid w:val="002C5A67"/>
    <w:rsid w:val="002C5AB9"/>
    <w:rsid w:val="002C5AF3"/>
    <w:rsid w:val="002C6821"/>
    <w:rsid w:val="002C69EB"/>
    <w:rsid w:val="002C7BE2"/>
    <w:rsid w:val="002D0120"/>
    <w:rsid w:val="002D026F"/>
    <w:rsid w:val="002D1230"/>
    <w:rsid w:val="002D1465"/>
    <w:rsid w:val="002D2307"/>
    <w:rsid w:val="002D27A2"/>
    <w:rsid w:val="002D2C29"/>
    <w:rsid w:val="002D2D2F"/>
    <w:rsid w:val="002D2D65"/>
    <w:rsid w:val="002D2FE1"/>
    <w:rsid w:val="002D32A3"/>
    <w:rsid w:val="002D3498"/>
    <w:rsid w:val="002D370E"/>
    <w:rsid w:val="002D3C49"/>
    <w:rsid w:val="002D418A"/>
    <w:rsid w:val="002D473C"/>
    <w:rsid w:val="002D493D"/>
    <w:rsid w:val="002D4E97"/>
    <w:rsid w:val="002D69A0"/>
    <w:rsid w:val="002D71E9"/>
    <w:rsid w:val="002D73A0"/>
    <w:rsid w:val="002E02FF"/>
    <w:rsid w:val="002E1283"/>
    <w:rsid w:val="002E12D0"/>
    <w:rsid w:val="002E17D5"/>
    <w:rsid w:val="002E1843"/>
    <w:rsid w:val="002E21BC"/>
    <w:rsid w:val="002E23C0"/>
    <w:rsid w:val="002E37C9"/>
    <w:rsid w:val="002E3A1E"/>
    <w:rsid w:val="002E3DB1"/>
    <w:rsid w:val="002E4017"/>
    <w:rsid w:val="002E4921"/>
    <w:rsid w:val="002E52E2"/>
    <w:rsid w:val="002E55B5"/>
    <w:rsid w:val="002E5C12"/>
    <w:rsid w:val="002E5DE8"/>
    <w:rsid w:val="002E5E00"/>
    <w:rsid w:val="002E64B2"/>
    <w:rsid w:val="002E6533"/>
    <w:rsid w:val="002F0DC3"/>
    <w:rsid w:val="002F10BD"/>
    <w:rsid w:val="002F1495"/>
    <w:rsid w:val="002F1690"/>
    <w:rsid w:val="002F1722"/>
    <w:rsid w:val="002F17BB"/>
    <w:rsid w:val="002F1D0E"/>
    <w:rsid w:val="002F1E9B"/>
    <w:rsid w:val="002F2008"/>
    <w:rsid w:val="002F267A"/>
    <w:rsid w:val="002F2FD4"/>
    <w:rsid w:val="002F3CEF"/>
    <w:rsid w:val="002F417F"/>
    <w:rsid w:val="002F4DC7"/>
    <w:rsid w:val="002F4F06"/>
    <w:rsid w:val="002F51EF"/>
    <w:rsid w:val="002F5BDD"/>
    <w:rsid w:val="002F5CDB"/>
    <w:rsid w:val="002F6427"/>
    <w:rsid w:val="002F662D"/>
    <w:rsid w:val="002F69A6"/>
    <w:rsid w:val="002F6E1C"/>
    <w:rsid w:val="002F7849"/>
    <w:rsid w:val="0030003F"/>
    <w:rsid w:val="003005B2"/>
    <w:rsid w:val="00300D68"/>
    <w:rsid w:val="003021BF"/>
    <w:rsid w:val="003029AC"/>
    <w:rsid w:val="003038FC"/>
    <w:rsid w:val="00304199"/>
    <w:rsid w:val="003041DC"/>
    <w:rsid w:val="0030422B"/>
    <w:rsid w:val="00304958"/>
    <w:rsid w:val="00304A85"/>
    <w:rsid w:val="00304AD7"/>
    <w:rsid w:val="00305083"/>
    <w:rsid w:val="00305351"/>
    <w:rsid w:val="00306430"/>
    <w:rsid w:val="003066F5"/>
    <w:rsid w:val="00306A87"/>
    <w:rsid w:val="00306A9C"/>
    <w:rsid w:val="00307316"/>
    <w:rsid w:val="0030765F"/>
    <w:rsid w:val="00307890"/>
    <w:rsid w:val="00307A7C"/>
    <w:rsid w:val="0031035D"/>
    <w:rsid w:val="0031077F"/>
    <w:rsid w:val="00310D05"/>
    <w:rsid w:val="00311018"/>
    <w:rsid w:val="00311693"/>
    <w:rsid w:val="00311F58"/>
    <w:rsid w:val="00312AC0"/>
    <w:rsid w:val="003132B9"/>
    <w:rsid w:val="00313937"/>
    <w:rsid w:val="003140CF"/>
    <w:rsid w:val="00314435"/>
    <w:rsid w:val="00314C7C"/>
    <w:rsid w:val="00315355"/>
    <w:rsid w:val="0031543B"/>
    <w:rsid w:val="00315D1F"/>
    <w:rsid w:val="0031617D"/>
    <w:rsid w:val="0031722E"/>
    <w:rsid w:val="0031750B"/>
    <w:rsid w:val="00320155"/>
    <w:rsid w:val="003203F8"/>
    <w:rsid w:val="00320429"/>
    <w:rsid w:val="00320AAB"/>
    <w:rsid w:val="00320AE0"/>
    <w:rsid w:val="00320E37"/>
    <w:rsid w:val="003217E6"/>
    <w:rsid w:val="0032184B"/>
    <w:rsid w:val="00322467"/>
    <w:rsid w:val="003225B3"/>
    <w:rsid w:val="00322726"/>
    <w:rsid w:val="00322C80"/>
    <w:rsid w:val="00322D24"/>
    <w:rsid w:val="00322E17"/>
    <w:rsid w:val="003230DD"/>
    <w:rsid w:val="003237B3"/>
    <w:rsid w:val="00323CEB"/>
    <w:rsid w:val="00323DC7"/>
    <w:rsid w:val="0032451B"/>
    <w:rsid w:val="00324A0A"/>
    <w:rsid w:val="00324DDB"/>
    <w:rsid w:val="003255BD"/>
    <w:rsid w:val="00325759"/>
    <w:rsid w:val="00325861"/>
    <w:rsid w:val="00326879"/>
    <w:rsid w:val="00326BBC"/>
    <w:rsid w:val="00326DC0"/>
    <w:rsid w:val="003277E3"/>
    <w:rsid w:val="0032796E"/>
    <w:rsid w:val="00327E2C"/>
    <w:rsid w:val="00327EA4"/>
    <w:rsid w:val="0033076E"/>
    <w:rsid w:val="00330CEE"/>
    <w:rsid w:val="00330F40"/>
    <w:rsid w:val="00331EC9"/>
    <w:rsid w:val="00332E79"/>
    <w:rsid w:val="003335BA"/>
    <w:rsid w:val="0033379F"/>
    <w:rsid w:val="00333AAA"/>
    <w:rsid w:val="00334666"/>
    <w:rsid w:val="00334917"/>
    <w:rsid w:val="00334AC9"/>
    <w:rsid w:val="003351A8"/>
    <w:rsid w:val="00336576"/>
    <w:rsid w:val="003365D6"/>
    <w:rsid w:val="00336C04"/>
    <w:rsid w:val="00336EA4"/>
    <w:rsid w:val="0033750D"/>
    <w:rsid w:val="00337796"/>
    <w:rsid w:val="00337F9F"/>
    <w:rsid w:val="00340B9D"/>
    <w:rsid w:val="00340EBD"/>
    <w:rsid w:val="0034157D"/>
    <w:rsid w:val="00341B79"/>
    <w:rsid w:val="00341C17"/>
    <w:rsid w:val="00341C30"/>
    <w:rsid w:val="003422F2"/>
    <w:rsid w:val="00342CF2"/>
    <w:rsid w:val="00342F60"/>
    <w:rsid w:val="0034351C"/>
    <w:rsid w:val="00343A60"/>
    <w:rsid w:val="00343E1E"/>
    <w:rsid w:val="00343F49"/>
    <w:rsid w:val="00344F77"/>
    <w:rsid w:val="003457B3"/>
    <w:rsid w:val="00345A8B"/>
    <w:rsid w:val="00346F8B"/>
    <w:rsid w:val="00347142"/>
    <w:rsid w:val="003479D5"/>
    <w:rsid w:val="00347E9F"/>
    <w:rsid w:val="00350980"/>
    <w:rsid w:val="00350F4B"/>
    <w:rsid w:val="00351539"/>
    <w:rsid w:val="00351E7D"/>
    <w:rsid w:val="0035223B"/>
    <w:rsid w:val="003523D4"/>
    <w:rsid w:val="00352643"/>
    <w:rsid w:val="00352A69"/>
    <w:rsid w:val="00352EE3"/>
    <w:rsid w:val="003535A5"/>
    <w:rsid w:val="003535B1"/>
    <w:rsid w:val="003535BC"/>
    <w:rsid w:val="00353B12"/>
    <w:rsid w:val="00353C2A"/>
    <w:rsid w:val="00353FE7"/>
    <w:rsid w:val="003541D9"/>
    <w:rsid w:val="0035561E"/>
    <w:rsid w:val="00356087"/>
    <w:rsid w:val="003560EB"/>
    <w:rsid w:val="0035646C"/>
    <w:rsid w:val="00356571"/>
    <w:rsid w:val="00356BB6"/>
    <w:rsid w:val="00356D23"/>
    <w:rsid w:val="00357347"/>
    <w:rsid w:val="00357DC7"/>
    <w:rsid w:val="003604F8"/>
    <w:rsid w:val="00360D2B"/>
    <w:rsid w:val="00361066"/>
    <w:rsid w:val="003610D8"/>
    <w:rsid w:val="003613B5"/>
    <w:rsid w:val="003621FE"/>
    <w:rsid w:val="003624B4"/>
    <w:rsid w:val="00362B7A"/>
    <w:rsid w:val="00363600"/>
    <w:rsid w:val="00363DA6"/>
    <w:rsid w:val="00363FD5"/>
    <w:rsid w:val="00364209"/>
    <w:rsid w:val="0036438E"/>
    <w:rsid w:val="003644B4"/>
    <w:rsid w:val="0036452A"/>
    <w:rsid w:val="00364875"/>
    <w:rsid w:val="00364E40"/>
    <w:rsid w:val="00365354"/>
    <w:rsid w:val="003658BA"/>
    <w:rsid w:val="00366519"/>
    <w:rsid w:val="00366A94"/>
    <w:rsid w:val="00366BFA"/>
    <w:rsid w:val="00367108"/>
    <w:rsid w:val="003675B0"/>
    <w:rsid w:val="00367E02"/>
    <w:rsid w:val="00370937"/>
    <w:rsid w:val="00370B30"/>
    <w:rsid w:val="00370FF4"/>
    <w:rsid w:val="003715B4"/>
    <w:rsid w:val="0037171C"/>
    <w:rsid w:val="00371E64"/>
    <w:rsid w:val="0037278E"/>
    <w:rsid w:val="003729FD"/>
    <w:rsid w:val="00372D62"/>
    <w:rsid w:val="003731CD"/>
    <w:rsid w:val="00373247"/>
    <w:rsid w:val="0037333A"/>
    <w:rsid w:val="003750DB"/>
    <w:rsid w:val="003751CB"/>
    <w:rsid w:val="00375FD3"/>
    <w:rsid w:val="003765D6"/>
    <w:rsid w:val="00376951"/>
    <w:rsid w:val="003769DF"/>
    <w:rsid w:val="00376A2B"/>
    <w:rsid w:val="00376C07"/>
    <w:rsid w:val="00377498"/>
    <w:rsid w:val="003779AA"/>
    <w:rsid w:val="00380253"/>
    <w:rsid w:val="00380444"/>
    <w:rsid w:val="00380AC4"/>
    <w:rsid w:val="0038115E"/>
    <w:rsid w:val="00381222"/>
    <w:rsid w:val="003821E4"/>
    <w:rsid w:val="0038291B"/>
    <w:rsid w:val="00382CC9"/>
    <w:rsid w:val="0038374E"/>
    <w:rsid w:val="0038442E"/>
    <w:rsid w:val="00384747"/>
    <w:rsid w:val="00384F66"/>
    <w:rsid w:val="0038552E"/>
    <w:rsid w:val="00386415"/>
    <w:rsid w:val="003865E3"/>
    <w:rsid w:val="00390F00"/>
    <w:rsid w:val="0039164B"/>
    <w:rsid w:val="00391F10"/>
    <w:rsid w:val="003922D4"/>
    <w:rsid w:val="0039263A"/>
    <w:rsid w:val="0039265A"/>
    <w:rsid w:val="0039289B"/>
    <w:rsid w:val="00393097"/>
    <w:rsid w:val="00393814"/>
    <w:rsid w:val="00394B5F"/>
    <w:rsid w:val="00394D61"/>
    <w:rsid w:val="00394DC7"/>
    <w:rsid w:val="00395427"/>
    <w:rsid w:val="00395B09"/>
    <w:rsid w:val="003964D7"/>
    <w:rsid w:val="003965E6"/>
    <w:rsid w:val="00397E05"/>
    <w:rsid w:val="003A03D1"/>
    <w:rsid w:val="003A053F"/>
    <w:rsid w:val="003A12DA"/>
    <w:rsid w:val="003A1410"/>
    <w:rsid w:val="003A18C9"/>
    <w:rsid w:val="003A1DE7"/>
    <w:rsid w:val="003A2B17"/>
    <w:rsid w:val="003A310F"/>
    <w:rsid w:val="003A34E4"/>
    <w:rsid w:val="003A3821"/>
    <w:rsid w:val="003A46F3"/>
    <w:rsid w:val="003A4B19"/>
    <w:rsid w:val="003A4CEB"/>
    <w:rsid w:val="003A4F66"/>
    <w:rsid w:val="003A4FF2"/>
    <w:rsid w:val="003A5057"/>
    <w:rsid w:val="003A54E0"/>
    <w:rsid w:val="003A5816"/>
    <w:rsid w:val="003A59C2"/>
    <w:rsid w:val="003A6280"/>
    <w:rsid w:val="003A6392"/>
    <w:rsid w:val="003A644A"/>
    <w:rsid w:val="003A65B9"/>
    <w:rsid w:val="003A6822"/>
    <w:rsid w:val="003A68BF"/>
    <w:rsid w:val="003A7046"/>
    <w:rsid w:val="003A74D4"/>
    <w:rsid w:val="003A782B"/>
    <w:rsid w:val="003B0057"/>
    <w:rsid w:val="003B0072"/>
    <w:rsid w:val="003B051F"/>
    <w:rsid w:val="003B07DF"/>
    <w:rsid w:val="003B0AED"/>
    <w:rsid w:val="003B0BA0"/>
    <w:rsid w:val="003B1774"/>
    <w:rsid w:val="003B21B9"/>
    <w:rsid w:val="003B2237"/>
    <w:rsid w:val="003B26EA"/>
    <w:rsid w:val="003B3066"/>
    <w:rsid w:val="003B3EEE"/>
    <w:rsid w:val="003B3FF4"/>
    <w:rsid w:val="003B47CD"/>
    <w:rsid w:val="003B4814"/>
    <w:rsid w:val="003B4C3F"/>
    <w:rsid w:val="003B4C8A"/>
    <w:rsid w:val="003B4DB6"/>
    <w:rsid w:val="003B55A4"/>
    <w:rsid w:val="003B5933"/>
    <w:rsid w:val="003B5953"/>
    <w:rsid w:val="003B59A1"/>
    <w:rsid w:val="003B5B96"/>
    <w:rsid w:val="003B6188"/>
    <w:rsid w:val="003B629B"/>
    <w:rsid w:val="003B6C89"/>
    <w:rsid w:val="003B6C91"/>
    <w:rsid w:val="003B6E87"/>
    <w:rsid w:val="003B6F6F"/>
    <w:rsid w:val="003B7178"/>
    <w:rsid w:val="003B7861"/>
    <w:rsid w:val="003B7C2F"/>
    <w:rsid w:val="003B7CCA"/>
    <w:rsid w:val="003B7DB6"/>
    <w:rsid w:val="003B7F54"/>
    <w:rsid w:val="003C0B12"/>
    <w:rsid w:val="003C12D8"/>
    <w:rsid w:val="003C152C"/>
    <w:rsid w:val="003C1950"/>
    <w:rsid w:val="003C2108"/>
    <w:rsid w:val="003C3332"/>
    <w:rsid w:val="003C3626"/>
    <w:rsid w:val="003C3C69"/>
    <w:rsid w:val="003C3CF1"/>
    <w:rsid w:val="003C3E45"/>
    <w:rsid w:val="003C43C3"/>
    <w:rsid w:val="003C4A77"/>
    <w:rsid w:val="003C4AA1"/>
    <w:rsid w:val="003C4DFB"/>
    <w:rsid w:val="003C4EF6"/>
    <w:rsid w:val="003C4FF9"/>
    <w:rsid w:val="003C516C"/>
    <w:rsid w:val="003C5C9A"/>
    <w:rsid w:val="003C5FBC"/>
    <w:rsid w:val="003C6606"/>
    <w:rsid w:val="003C6C6F"/>
    <w:rsid w:val="003C7E74"/>
    <w:rsid w:val="003D0750"/>
    <w:rsid w:val="003D103B"/>
    <w:rsid w:val="003D1D07"/>
    <w:rsid w:val="003D1F36"/>
    <w:rsid w:val="003D206D"/>
    <w:rsid w:val="003D2674"/>
    <w:rsid w:val="003D27CD"/>
    <w:rsid w:val="003D28D2"/>
    <w:rsid w:val="003D297C"/>
    <w:rsid w:val="003D2EED"/>
    <w:rsid w:val="003D3774"/>
    <w:rsid w:val="003D391B"/>
    <w:rsid w:val="003D4D78"/>
    <w:rsid w:val="003D4DD3"/>
    <w:rsid w:val="003D4F54"/>
    <w:rsid w:val="003D56D1"/>
    <w:rsid w:val="003D57D6"/>
    <w:rsid w:val="003D5E5E"/>
    <w:rsid w:val="003D5EC5"/>
    <w:rsid w:val="003D60E2"/>
    <w:rsid w:val="003D6554"/>
    <w:rsid w:val="003D7D49"/>
    <w:rsid w:val="003D7F8F"/>
    <w:rsid w:val="003E0985"/>
    <w:rsid w:val="003E1A0B"/>
    <w:rsid w:val="003E2DF3"/>
    <w:rsid w:val="003E3BDA"/>
    <w:rsid w:val="003E3F32"/>
    <w:rsid w:val="003E3F49"/>
    <w:rsid w:val="003E4AAE"/>
    <w:rsid w:val="003E5F84"/>
    <w:rsid w:val="003E6D50"/>
    <w:rsid w:val="003E6D92"/>
    <w:rsid w:val="003E6EDD"/>
    <w:rsid w:val="003E7430"/>
    <w:rsid w:val="003E74BF"/>
    <w:rsid w:val="003E75E3"/>
    <w:rsid w:val="003E77BE"/>
    <w:rsid w:val="003E7EE2"/>
    <w:rsid w:val="003F011A"/>
    <w:rsid w:val="003F0474"/>
    <w:rsid w:val="003F0AF4"/>
    <w:rsid w:val="003F0BC7"/>
    <w:rsid w:val="003F0E4E"/>
    <w:rsid w:val="003F10FC"/>
    <w:rsid w:val="003F13D8"/>
    <w:rsid w:val="003F14D4"/>
    <w:rsid w:val="003F1A07"/>
    <w:rsid w:val="003F1A69"/>
    <w:rsid w:val="003F29B6"/>
    <w:rsid w:val="003F34DC"/>
    <w:rsid w:val="003F35E3"/>
    <w:rsid w:val="003F3605"/>
    <w:rsid w:val="003F3DFE"/>
    <w:rsid w:val="003F47B7"/>
    <w:rsid w:val="003F4A8B"/>
    <w:rsid w:val="003F5F72"/>
    <w:rsid w:val="003F65C0"/>
    <w:rsid w:val="003F6677"/>
    <w:rsid w:val="003F67E1"/>
    <w:rsid w:val="003F6A6F"/>
    <w:rsid w:val="003F6B62"/>
    <w:rsid w:val="003F76B4"/>
    <w:rsid w:val="003F7F37"/>
    <w:rsid w:val="00400217"/>
    <w:rsid w:val="00400BD8"/>
    <w:rsid w:val="0040184B"/>
    <w:rsid w:val="00401AF9"/>
    <w:rsid w:val="00401C4D"/>
    <w:rsid w:val="00401CC8"/>
    <w:rsid w:val="00401FC7"/>
    <w:rsid w:val="00402045"/>
    <w:rsid w:val="004025A8"/>
    <w:rsid w:val="00403641"/>
    <w:rsid w:val="00403678"/>
    <w:rsid w:val="00403961"/>
    <w:rsid w:val="00403EB9"/>
    <w:rsid w:val="0040422F"/>
    <w:rsid w:val="004047AF"/>
    <w:rsid w:val="004047DD"/>
    <w:rsid w:val="00404F2A"/>
    <w:rsid w:val="00405527"/>
    <w:rsid w:val="00405608"/>
    <w:rsid w:val="004058D7"/>
    <w:rsid w:val="00406843"/>
    <w:rsid w:val="00406B16"/>
    <w:rsid w:val="004078F1"/>
    <w:rsid w:val="00407A32"/>
    <w:rsid w:val="00407D29"/>
    <w:rsid w:val="004100FD"/>
    <w:rsid w:val="0041086A"/>
    <w:rsid w:val="00410B91"/>
    <w:rsid w:val="00411099"/>
    <w:rsid w:val="00411421"/>
    <w:rsid w:val="00412027"/>
    <w:rsid w:val="00412568"/>
    <w:rsid w:val="0041257A"/>
    <w:rsid w:val="00412651"/>
    <w:rsid w:val="004134AF"/>
    <w:rsid w:val="00413799"/>
    <w:rsid w:val="00413EDA"/>
    <w:rsid w:val="00414F89"/>
    <w:rsid w:val="004152E5"/>
    <w:rsid w:val="00415996"/>
    <w:rsid w:val="00415F76"/>
    <w:rsid w:val="00416282"/>
    <w:rsid w:val="00416397"/>
    <w:rsid w:val="00416C89"/>
    <w:rsid w:val="00417035"/>
    <w:rsid w:val="004173B6"/>
    <w:rsid w:val="004175F2"/>
    <w:rsid w:val="00417EE0"/>
    <w:rsid w:val="00420270"/>
    <w:rsid w:val="004204E6"/>
    <w:rsid w:val="0042097D"/>
    <w:rsid w:val="004209E7"/>
    <w:rsid w:val="00420F39"/>
    <w:rsid w:val="004214F5"/>
    <w:rsid w:val="00421714"/>
    <w:rsid w:val="00421C25"/>
    <w:rsid w:val="00422672"/>
    <w:rsid w:val="00422757"/>
    <w:rsid w:val="004228AC"/>
    <w:rsid w:val="0042290A"/>
    <w:rsid w:val="004229F1"/>
    <w:rsid w:val="0042313F"/>
    <w:rsid w:val="0042341B"/>
    <w:rsid w:val="004235EC"/>
    <w:rsid w:val="00423623"/>
    <w:rsid w:val="004236AD"/>
    <w:rsid w:val="00423A23"/>
    <w:rsid w:val="00423BE8"/>
    <w:rsid w:val="00424123"/>
    <w:rsid w:val="004245B7"/>
    <w:rsid w:val="00424A4B"/>
    <w:rsid w:val="00424B6A"/>
    <w:rsid w:val="00424B6E"/>
    <w:rsid w:val="00424C70"/>
    <w:rsid w:val="00424F91"/>
    <w:rsid w:val="004253CB"/>
    <w:rsid w:val="0042597F"/>
    <w:rsid w:val="00425B11"/>
    <w:rsid w:val="004263DC"/>
    <w:rsid w:val="004266EE"/>
    <w:rsid w:val="00426A55"/>
    <w:rsid w:val="00426AB2"/>
    <w:rsid w:val="00427676"/>
    <w:rsid w:val="004304D5"/>
    <w:rsid w:val="00430DFC"/>
    <w:rsid w:val="004313E7"/>
    <w:rsid w:val="00431798"/>
    <w:rsid w:val="00431A3B"/>
    <w:rsid w:val="00431A9E"/>
    <w:rsid w:val="00431DB0"/>
    <w:rsid w:val="00433744"/>
    <w:rsid w:val="0043382D"/>
    <w:rsid w:val="00433DDF"/>
    <w:rsid w:val="00434207"/>
    <w:rsid w:val="00435F1E"/>
    <w:rsid w:val="0043665C"/>
    <w:rsid w:val="004367B3"/>
    <w:rsid w:val="00437124"/>
    <w:rsid w:val="004373BF"/>
    <w:rsid w:val="0043767B"/>
    <w:rsid w:val="00437EAD"/>
    <w:rsid w:val="004408D2"/>
    <w:rsid w:val="0044090F"/>
    <w:rsid w:val="004411A2"/>
    <w:rsid w:val="004413E3"/>
    <w:rsid w:val="00441426"/>
    <w:rsid w:val="00441B40"/>
    <w:rsid w:val="00442258"/>
    <w:rsid w:val="00442CB2"/>
    <w:rsid w:val="004438FF"/>
    <w:rsid w:val="004449D6"/>
    <w:rsid w:val="004450FF"/>
    <w:rsid w:val="004455DA"/>
    <w:rsid w:val="00445670"/>
    <w:rsid w:val="00445A18"/>
    <w:rsid w:val="00445A4D"/>
    <w:rsid w:val="0044691F"/>
    <w:rsid w:val="00446A90"/>
    <w:rsid w:val="0044711B"/>
    <w:rsid w:val="00450A46"/>
    <w:rsid w:val="00450BFB"/>
    <w:rsid w:val="00451381"/>
    <w:rsid w:val="00451B51"/>
    <w:rsid w:val="0045213D"/>
    <w:rsid w:val="004526EA"/>
    <w:rsid w:val="004536FD"/>
    <w:rsid w:val="00453762"/>
    <w:rsid w:val="004537B6"/>
    <w:rsid w:val="00453821"/>
    <w:rsid w:val="00456303"/>
    <w:rsid w:val="00456AA4"/>
    <w:rsid w:val="00457243"/>
    <w:rsid w:val="00457396"/>
    <w:rsid w:val="00457BE3"/>
    <w:rsid w:val="00461344"/>
    <w:rsid w:val="00461393"/>
    <w:rsid w:val="0046164A"/>
    <w:rsid w:val="00461902"/>
    <w:rsid w:val="00461DD8"/>
    <w:rsid w:val="00461DFE"/>
    <w:rsid w:val="004621B6"/>
    <w:rsid w:val="004624BC"/>
    <w:rsid w:val="004629CB"/>
    <w:rsid w:val="00463353"/>
    <w:rsid w:val="004644D9"/>
    <w:rsid w:val="00464676"/>
    <w:rsid w:val="004647DB"/>
    <w:rsid w:val="004649C0"/>
    <w:rsid w:val="00464DE5"/>
    <w:rsid w:val="00464F40"/>
    <w:rsid w:val="0046511F"/>
    <w:rsid w:val="0046544E"/>
    <w:rsid w:val="00465DDC"/>
    <w:rsid w:val="004661D9"/>
    <w:rsid w:val="00466512"/>
    <w:rsid w:val="004665EB"/>
    <w:rsid w:val="0046661E"/>
    <w:rsid w:val="0046662A"/>
    <w:rsid w:val="00466B77"/>
    <w:rsid w:val="004704FA"/>
    <w:rsid w:val="0047113D"/>
    <w:rsid w:val="0047153F"/>
    <w:rsid w:val="00471672"/>
    <w:rsid w:val="004729F2"/>
    <w:rsid w:val="00472C10"/>
    <w:rsid w:val="00473E73"/>
    <w:rsid w:val="00474530"/>
    <w:rsid w:val="00474870"/>
    <w:rsid w:val="0047503E"/>
    <w:rsid w:val="004754DA"/>
    <w:rsid w:val="0047685E"/>
    <w:rsid w:val="00476EF2"/>
    <w:rsid w:val="00477A09"/>
    <w:rsid w:val="00477F25"/>
    <w:rsid w:val="00477F3B"/>
    <w:rsid w:val="00480730"/>
    <w:rsid w:val="00481131"/>
    <w:rsid w:val="0048187D"/>
    <w:rsid w:val="00481ACE"/>
    <w:rsid w:val="0048209A"/>
    <w:rsid w:val="00482279"/>
    <w:rsid w:val="0048241D"/>
    <w:rsid w:val="00482430"/>
    <w:rsid w:val="00482789"/>
    <w:rsid w:val="00482A4F"/>
    <w:rsid w:val="00483117"/>
    <w:rsid w:val="00483FA3"/>
    <w:rsid w:val="0048482D"/>
    <w:rsid w:val="00485259"/>
    <w:rsid w:val="004854A1"/>
    <w:rsid w:val="00485605"/>
    <w:rsid w:val="00485795"/>
    <w:rsid w:val="004857AE"/>
    <w:rsid w:val="00485D18"/>
    <w:rsid w:val="0048774B"/>
    <w:rsid w:val="00490436"/>
    <w:rsid w:val="00490F50"/>
    <w:rsid w:val="0049138C"/>
    <w:rsid w:val="00491B24"/>
    <w:rsid w:val="004921DE"/>
    <w:rsid w:val="004932D7"/>
    <w:rsid w:val="00493B2F"/>
    <w:rsid w:val="00494F21"/>
    <w:rsid w:val="004959FC"/>
    <w:rsid w:val="0049657D"/>
    <w:rsid w:val="00496CDF"/>
    <w:rsid w:val="00497199"/>
    <w:rsid w:val="004974F5"/>
    <w:rsid w:val="004977D1"/>
    <w:rsid w:val="00497880"/>
    <w:rsid w:val="004A0900"/>
    <w:rsid w:val="004A1A81"/>
    <w:rsid w:val="004A1B09"/>
    <w:rsid w:val="004A1ED2"/>
    <w:rsid w:val="004A297E"/>
    <w:rsid w:val="004A2B77"/>
    <w:rsid w:val="004A319A"/>
    <w:rsid w:val="004A3205"/>
    <w:rsid w:val="004A332E"/>
    <w:rsid w:val="004A347F"/>
    <w:rsid w:val="004A3C1E"/>
    <w:rsid w:val="004A3DE4"/>
    <w:rsid w:val="004A41D5"/>
    <w:rsid w:val="004A4F39"/>
    <w:rsid w:val="004A52DE"/>
    <w:rsid w:val="004A5377"/>
    <w:rsid w:val="004A5843"/>
    <w:rsid w:val="004B0DB3"/>
    <w:rsid w:val="004B0E33"/>
    <w:rsid w:val="004B1885"/>
    <w:rsid w:val="004B1AA9"/>
    <w:rsid w:val="004B2B4F"/>
    <w:rsid w:val="004B2C48"/>
    <w:rsid w:val="004B2D99"/>
    <w:rsid w:val="004B2F4A"/>
    <w:rsid w:val="004B355D"/>
    <w:rsid w:val="004B3A96"/>
    <w:rsid w:val="004B3D4D"/>
    <w:rsid w:val="004B3E85"/>
    <w:rsid w:val="004B3EC3"/>
    <w:rsid w:val="004B4457"/>
    <w:rsid w:val="004B4F97"/>
    <w:rsid w:val="004B68C7"/>
    <w:rsid w:val="004B6F41"/>
    <w:rsid w:val="004B7190"/>
    <w:rsid w:val="004B759E"/>
    <w:rsid w:val="004B7906"/>
    <w:rsid w:val="004C044C"/>
    <w:rsid w:val="004C086C"/>
    <w:rsid w:val="004C2303"/>
    <w:rsid w:val="004C2345"/>
    <w:rsid w:val="004C264F"/>
    <w:rsid w:val="004C2F10"/>
    <w:rsid w:val="004C3464"/>
    <w:rsid w:val="004C370F"/>
    <w:rsid w:val="004C486D"/>
    <w:rsid w:val="004C4BFE"/>
    <w:rsid w:val="004C5016"/>
    <w:rsid w:val="004C517A"/>
    <w:rsid w:val="004C531B"/>
    <w:rsid w:val="004C560F"/>
    <w:rsid w:val="004C57D9"/>
    <w:rsid w:val="004C5AE4"/>
    <w:rsid w:val="004C5B83"/>
    <w:rsid w:val="004C5DE6"/>
    <w:rsid w:val="004C6421"/>
    <w:rsid w:val="004C757B"/>
    <w:rsid w:val="004C76A0"/>
    <w:rsid w:val="004C7854"/>
    <w:rsid w:val="004C7864"/>
    <w:rsid w:val="004C7962"/>
    <w:rsid w:val="004C7F34"/>
    <w:rsid w:val="004D0173"/>
    <w:rsid w:val="004D085F"/>
    <w:rsid w:val="004D0918"/>
    <w:rsid w:val="004D099C"/>
    <w:rsid w:val="004D0AF1"/>
    <w:rsid w:val="004D11FC"/>
    <w:rsid w:val="004D177D"/>
    <w:rsid w:val="004D1D8E"/>
    <w:rsid w:val="004D1EFD"/>
    <w:rsid w:val="004D22FF"/>
    <w:rsid w:val="004D26A4"/>
    <w:rsid w:val="004D3094"/>
    <w:rsid w:val="004D30A1"/>
    <w:rsid w:val="004D357E"/>
    <w:rsid w:val="004D3A22"/>
    <w:rsid w:val="004D3F32"/>
    <w:rsid w:val="004D488A"/>
    <w:rsid w:val="004D4B83"/>
    <w:rsid w:val="004D5646"/>
    <w:rsid w:val="004D5A7D"/>
    <w:rsid w:val="004D60DD"/>
    <w:rsid w:val="004D67E2"/>
    <w:rsid w:val="004D6999"/>
    <w:rsid w:val="004D708A"/>
    <w:rsid w:val="004D7DE8"/>
    <w:rsid w:val="004D7F2C"/>
    <w:rsid w:val="004E04B6"/>
    <w:rsid w:val="004E0FDF"/>
    <w:rsid w:val="004E1408"/>
    <w:rsid w:val="004E17A8"/>
    <w:rsid w:val="004E193D"/>
    <w:rsid w:val="004E2105"/>
    <w:rsid w:val="004E21D8"/>
    <w:rsid w:val="004E2A8F"/>
    <w:rsid w:val="004E2BAD"/>
    <w:rsid w:val="004E33E4"/>
    <w:rsid w:val="004E3D87"/>
    <w:rsid w:val="004E3E4A"/>
    <w:rsid w:val="004E3F06"/>
    <w:rsid w:val="004E4733"/>
    <w:rsid w:val="004E4D3C"/>
    <w:rsid w:val="004E4D76"/>
    <w:rsid w:val="004E5FBC"/>
    <w:rsid w:val="004E6FBF"/>
    <w:rsid w:val="004E791C"/>
    <w:rsid w:val="004F028C"/>
    <w:rsid w:val="004F0659"/>
    <w:rsid w:val="004F09B4"/>
    <w:rsid w:val="004F0BAD"/>
    <w:rsid w:val="004F0C88"/>
    <w:rsid w:val="004F1A85"/>
    <w:rsid w:val="004F1F65"/>
    <w:rsid w:val="004F2A28"/>
    <w:rsid w:val="004F2C0E"/>
    <w:rsid w:val="004F303C"/>
    <w:rsid w:val="004F3144"/>
    <w:rsid w:val="004F358F"/>
    <w:rsid w:val="004F3A52"/>
    <w:rsid w:val="004F3AD9"/>
    <w:rsid w:val="004F3E00"/>
    <w:rsid w:val="004F4419"/>
    <w:rsid w:val="004F44F3"/>
    <w:rsid w:val="004F470B"/>
    <w:rsid w:val="004F4F41"/>
    <w:rsid w:val="004F5C95"/>
    <w:rsid w:val="004F6AFA"/>
    <w:rsid w:val="004F6C1F"/>
    <w:rsid w:val="004F721C"/>
    <w:rsid w:val="004F739F"/>
    <w:rsid w:val="004F7713"/>
    <w:rsid w:val="004F7897"/>
    <w:rsid w:val="004F7CAB"/>
    <w:rsid w:val="005000C2"/>
    <w:rsid w:val="005000E4"/>
    <w:rsid w:val="00500665"/>
    <w:rsid w:val="00500865"/>
    <w:rsid w:val="00500BC9"/>
    <w:rsid w:val="00500D54"/>
    <w:rsid w:val="005011D4"/>
    <w:rsid w:val="00501838"/>
    <w:rsid w:val="0050359B"/>
    <w:rsid w:val="005036B2"/>
    <w:rsid w:val="005044CB"/>
    <w:rsid w:val="005049A9"/>
    <w:rsid w:val="005049DC"/>
    <w:rsid w:val="00504D33"/>
    <w:rsid w:val="005056C2"/>
    <w:rsid w:val="005056EC"/>
    <w:rsid w:val="00506122"/>
    <w:rsid w:val="00506651"/>
    <w:rsid w:val="0050711A"/>
    <w:rsid w:val="005077FB"/>
    <w:rsid w:val="005078EF"/>
    <w:rsid w:val="00510031"/>
    <w:rsid w:val="0051026F"/>
    <w:rsid w:val="00510485"/>
    <w:rsid w:val="00510628"/>
    <w:rsid w:val="00511448"/>
    <w:rsid w:val="00511A87"/>
    <w:rsid w:val="00512A29"/>
    <w:rsid w:val="00512D5E"/>
    <w:rsid w:val="0051361A"/>
    <w:rsid w:val="0051368F"/>
    <w:rsid w:val="00513B10"/>
    <w:rsid w:val="00513C2E"/>
    <w:rsid w:val="0051448F"/>
    <w:rsid w:val="00514595"/>
    <w:rsid w:val="00515314"/>
    <w:rsid w:val="005161A3"/>
    <w:rsid w:val="00516C96"/>
    <w:rsid w:val="005171A3"/>
    <w:rsid w:val="00517278"/>
    <w:rsid w:val="00517AA6"/>
    <w:rsid w:val="00517DD4"/>
    <w:rsid w:val="005200B1"/>
    <w:rsid w:val="0052018A"/>
    <w:rsid w:val="00520268"/>
    <w:rsid w:val="00521251"/>
    <w:rsid w:val="00521269"/>
    <w:rsid w:val="005214BC"/>
    <w:rsid w:val="005217CD"/>
    <w:rsid w:val="00521C9E"/>
    <w:rsid w:val="00521DCF"/>
    <w:rsid w:val="00522991"/>
    <w:rsid w:val="00523BA4"/>
    <w:rsid w:val="00524B78"/>
    <w:rsid w:val="0052646A"/>
    <w:rsid w:val="00527AF5"/>
    <w:rsid w:val="00527C5B"/>
    <w:rsid w:val="00530096"/>
    <w:rsid w:val="00530AB8"/>
    <w:rsid w:val="00530AE3"/>
    <w:rsid w:val="00531038"/>
    <w:rsid w:val="0053121D"/>
    <w:rsid w:val="00531227"/>
    <w:rsid w:val="00531EDB"/>
    <w:rsid w:val="00531FC7"/>
    <w:rsid w:val="00532109"/>
    <w:rsid w:val="00534B2F"/>
    <w:rsid w:val="00534C84"/>
    <w:rsid w:val="00534D31"/>
    <w:rsid w:val="00534FA4"/>
    <w:rsid w:val="00535000"/>
    <w:rsid w:val="0053531B"/>
    <w:rsid w:val="00535E56"/>
    <w:rsid w:val="00536957"/>
    <w:rsid w:val="00536B31"/>
    <w:rsid w:val="00536D08"/>
    <w:rsid w:val="00537138"/>
    <w:rsid w:val="00540DEF"/>
    <w:rsid w:val="005410EA"/>
    <w:rsid w:val="005412E1"/>
    <w:rsid w:val="005413CA"/>
    <w:rsid w:val="005415E7"/>
    <w:rsid w:val="0054170A"/>
    <w:rsid w:val="005427D8"/>
    <w:rsid w:val="0054335A"/>
    <w:rsid w:val="00543923"/>
    <w:rsid w:val="00543984"/>
    <w:rsid w:val="00543C45"/>
    <w:rsid w:val="0054419B"/>
    <w:rsid w:val="00544ACD"/>
    <w:rsid w:val="00544DF6"/>
    <w:rsid w:val="005451B1"/>
    <w:rsid w:val="00545604"/>
    <w:rsid w:val="00545690"/>
    <w:rsid w:val="00545D31"/>
    <w:rsid w:val="00546477"/>
    <w:rsid w:val="00546A1D"/>
    <w:rsid w:val="00547D04"/>
    <w:rsid w:val="00550134"/>
    <w:rsid w:val="00550146"/>
    <w:rsid w:val="0055043A"/>
    <w:rsid w:val="005507D6"/>
    <w:rsid w:val="0055110C"/>
    <w:rsid w:val="00551EA3"/>
    <w:rsid w:val="00552176"/>
    <w:rsid w:val="00552564"/>
    <w:rsid w:val="0055260F"/>
    <w:rsid w:val="0055311C"/>
    <w:rsid w:val="00553875"/>
    <w:rsid w:val="00553882"/>
    <w:rsid w:val="005538CC"/>
    <w:rsid w:val="00553CBA"/>
    <w:rsid w:val="0055449D"/>
    <w:rsid w:val="005544DE"/>
    <w:rsid w:val="005547A5"/>
    <w:rsid w:val="00554D8C"/>
    <w:rsid w:val="00555A4D"/>
    <w:rsid w:val="00555C29"/>
    <w:rsid w:val="00555F75"/>
    <w:rsid w:val="0055638C"/>
    <w:rsid w:val="0055727A"/>
    <w:rsid w:val="00557CCB"/>
    <w:rsid w:val="00557CE2"/>
    <w:rsid w:val="00557E3F"/>
    <w:rsid w:val="00560083"/>
    <w:rsid w:val="005601F6"/>
    <w:rsid w:val="005602CA"/>
    <w:rsid w:val="00560345"/>
    <w:rsid w:val="005607A0"/>
    <w:rsid w:val="005608F7"/>
    <w:rsid w:val="00561508"/>
    <w:rsid w:val="00561BB3"/>
    <w:rsid w:val="005623BD"/>
    <w:rsid w:val="00562648"/>
    <w:rsid w:val="00562A46"/>
    <w:rsid w:val="00562EF5"/>
    <w:rsid w:val="00564F52"/>
    <w:rsid w:val="005654CE"/>
    <w:rsid w:val="00565A8E"/>
    <w:rsid w:val="00565BD9"/>
    <w:rsid w:val="00565CAA"/>
    <w:rsid w:val="00565DE7"/>
    <w:rsid w:val="00566248"/>
    <w:rsid w:val="00566FC2"/>
    <w:rsid w:val="00570282"/>
    <w:rsid w:val="0057089E"/>
    <w:rsid w:val="00570A01"/>
    <w:rsid w:val="00570AE1"/>
    <w:rsid w:val="005714FB"/>
    <w:rsid w:val="00571B69"/>
    <w:rsid w:val="00571DBD"/>
    <w:rsid w:val="005726FB"/>
    <w:rsid w:val="005729CB"/>
    <w:rsid w:val="00572E8C"/>
    <w:rsid w:val="00573DA7"/>
    <w:rsid w:val="00573EA7"/>
    <w:rsid w:val="00573F35"/>
    <w:rsid w:val="0057457F"/>
    <w:rsid w:val="005747A2"/>
    <w:rsid w:val="00574BB7"/>
    <w:rsid w:val="00574CE8"/>
    <w:rsid w:val="00574E9E"/>
    <w:rsid w:val="00575061"/>
    <w:rsid w:val="005752DA"/>
    <w:rsid w:val="00576416"/>
    <w:rsid w:val="005764E7"/>
    <w:rsid w:val="00576B7B"/>
    <w:rsid w:val="00576C21"/>
    <w:rsid w:val="00576D8E"/>
    <w:rsid w:val="00576FE8"/>
    <w:rsid w:val="00577311"/>
    <w:rsid w:val="00577313"/>
    <w:rsid w:val="0057736C"/>
    <w:rsid w:val="005775AA"/>
    <w:rsid w:val="00577B7C"/>
    <w:rsid w:val="00580610"/>
    <w:rsid w:val="00580696"/>
    <w:rsid w:val="00581971"/>
    <w:rsid w:val="00581A1D"/>
    <w:rsid w:val="00581B16"/>
    <w:rsid w:val="005826C9"/>
    <w:rsid w:val="00582B49"/>
    <w:rsid w:val="00582BBF"/>
    <w:rsid w:val="0058341F"/>
    <w:rsid w:val="00583437"/>
    <w:rsid w:val="005834F6"/>
    <w:rsid w:val="00583905"/>
    <w:rsid w:val="00583BB2"/>
    <w:rsid w:val="00583C0F"/>
    <w:rsid w:val="0058436D"/>
    <w:rsid w:val="00584488"/>
    <w:rsid w:val="00584F45"/>
    <w:rsid w:val="00585617"/>
    <w:rsid w:val="00585D0F"/>
    <w:rsid w:val="00585F54"/>
    <w:rsid w:val="00586728"/>
    <w:rsid w:val="00586A8E"/>
    <w:rsid w:val="00586EC0"/>
    <w:rsid w:val="00586FD7"/>
    <w:rsid w:val="00586FE5"/>
    <w:rsid w:val="00587255"/>
    <w:rsid w:val="00587326"/>
    <w:rsid w:val="005874BB"/>
    <w:rsid w:val="00587D57"/>
    <w:rsid w:val="00587D5D"/>
    <w:rsid w:val="00587D7A"/>
    <w:rsid w:val="00590948"/>
    <w:rsid w:val="00590BE3"/>
    <w:rsid w:val="00590C03"/>
    <w:rsid w:val="00592161"/>
    <w:rsid w:val="00592712"/>
    <w:rsid w:val="00592813"/>
    <w:rsid w:val="0059282A"/>
    <w:rsid w:val="00592C2F"/>
    <w:rsid w:val="00593E1C"/>
    <w:rsid w:val="0059446B"/>
    <w:rsid w:val="005946D6"/>
    <w:rsid w:val="0059470A"/>
    <w:rsid w:val="005969BC"/>
    <w:rsid w:val="005969CA"/>
    <w:rsid w:val="00596BE8"/>
    <w:rsid w:val="00596D49"/>
    <w:rsid w:val="005972B3"/>
    <w:rsid w:val="00597590"/>
    <w:rsid w:val="00597C14"/>
    <w:rsid w:val="005A047A"/>
    <w:rsid w:val="005A0512"/>
    <w:rsid w:val="005A05F0"/>
    <w:rsid w:val="005A0EF3"/>
    <w:rsid w:val="005A0F90"/>
    <w:rsid w:val="005A12BC"/>
    <w:rsid w:val="005A12CC"/>
    <w:rsid w:val="005A17BB"/>
    <w:rsid w:val="005A17D4"/>
    <w:rsid w:val="005A1826"/>
    <w:rsid w:val="005A204B"/>
    <w:rsid w:val="005A2F2A"/>
    <w:rsid w:val="005A3519"/>
    <w:rsid w:val="005A39D1"/>
    <w:rsid w:val="005A3CE0"/>
    <w:rsid w:val="005A3FC9"/>
    <w:rsid w:val="005A4F5D"/>
    <w:rsid w:val="005A5279"/>
    <w:rsid w:val="005A5C9E"/>
    <w:rsid w:val="005A5FA8"/>
    <w:rsid w:val="005A6790"/>
    <w:rsid w:val="005A68BC"/>
    <w:rsid w:val="005A69F8"/>
    <w:rsid w:val="005A6C36"/>
    <w:rsid w:val="005A6D49"/>
    <w:rsid w:val="005A75A2"/>
    <w:rsid w:val="005A78A8"/>
    <w:rsid w:val="005A796F"/>
    <w:rsid w:val="005A7F2D"/>
    <w:rsid w:val="005B04BD"/>
    <w:rsid w:val="005B0FA9"/>
    <w:rsid w:val="005B2E6C"/>
    <w:rsid w:val="005B36BB"/>
    <w:rsid w:val="005B4401"/>
    <w:rsid w:val="005B4D07"/>
    <w:rsid w:val="005B54A8"/>
    <w:rsid w:val="005B58E1"/>
    <w:rsid w:val="005B5F8E"/>
    <w:rsid w:val="005B63F5"/>
    <w:rsid w:val="005B68E4"/>
    <w:rsid w:val="005B68FA"/>
    <w:rsid w:val="005B6FF4"/>
    <w:rsid w:val="005B79F9"/>
    <w:rsid w:val="005C0411"/>
    <w:rsid w:val="005C044F"/>
    <w:rsid w:val="005C061D"/>
    <w:rsid w:val="005C083B"/>
    <w:rsid w:val="005C147F"/>
    <w:rsid w:val="005C18D4"/>
    <w:rsid w:val="005C26AD"/>
    <w:rsid w:val="005C2733"/>
    <w:rsid w:val="005C3200"/>
    <w:rsid w:val="005C36CB"/>
    <w:rsid w:val="005C3A6C"/>
    <w:rsid w:val="005C45DD"/>
    <w:rsid w:val="005C4F73"/>
    <w:rsid w:val="005C5181"/>
    <w:rsid w:val="005C5404"/>
    <w:rsid w:val="005C5A14"/>
    <w:rsid w:val="005C5CAA"/>
    <w:rsid w:val="005C5D23"/>
    <w:rsid w:val="005C5DB5"/>
    <w:rsid w:val="005C64B0"/>
    <w:rsid w:val="005C6CCB"/>
    <w:rsid w:val="005C7005"/>
    <w:rsid w:val="005C70EE"/>
    <w:rsid w:val="005C758B"/>
    <w:rsid w:val="005C75A2"/>
    <w:rsid w:val="005C7892"/>
    <w:rsid w:val="005D0249"/>
    <w:rsid w:val="005D024C"/>
    <w:rsid w:val="005D0AD1"/>
    <w:rsid w:val="005D220B"/>
    <w:rsid w:val="005D38A9"/>
    <w:rsid w:val="005D397A"/>
    <w:rsid w:val="005D4755"/>
    <w:rsid w:val="005D4CE2"/>
    <w:rsid w:val="005D4CFC"/>
    <w:rsid w:val="005D4F9E"/>
    <w:rsid w:val="005D52A3"/>
    <w:rsid w:val="005D57DC"/>
    <w:rsid w:val="005D59F5"/>
    <w:rsid w:val="005D5A8D"/>
    <w:rsid w:val="005D5C7D"/>
    <w:rsid w:val="005D658E"/>
    <w:rsid w:val="005D6673"/>
    <w:rsid w:val="005D7329"/>
    <w:rsid w:val="005D78D4"/>
    <w:rsid w:val="005D7DA0"/>
    <w:rsid w:val="005D7F5B"/>
    <w:rsid w:val="005E0072"/>
    <w:rsid w:val="005E0FAA"/>
    <w:rsid w:val="005E1229"/>
    <w:rsid w:val="005E1662"/>
    <w:rsid w:val="005E1778"/>
    <w:rsid w:val="005E221B"/>
    <w:rsid w:val="005E2652"/>
    <w:rsid w:val="005E26AE"/>
    <w:rsid w:val="005E2F43"/>
    <w:rsid w:val="005E3BE0"/>
    <w:rsid w:val="005E3FCC"/>
    <w:rsid w:val="005E4722"/>
    <w:rsid w:val="005E5125"/>
    <w:rsid w:val="005E51D7"/>
    <w:rsid w:val="005E60A3"/>
    <w:rsid w:val="005E62D5"/>
    <w:rsid w:val="005E6602"/>
    <w:rsid w:val="005E761E"/>
    <w:rsid w:val="005E796F"/>
    <w:rsid w:val="005E7D51"/>
    <w:rsid w:val="005F0130"/>
    <w:rsid w:val="005F0EA2"/>
    <w:rsid w:val="005F107D"/>
    <w:rsid w:val="005F10EB"/>
    <w:rsid w:val="005F121E"/>
    <w:rsid w:val="005F1238"/>
    <w:rsid w:val="005F2264"/>
    <w:rsid w:val="005F2E99"/>
    <w:rsid w:val="005F408F"/>
    <w:rsid w:val="005F4B30"/>
    <w:rsid w:val="005F4FCF"/>
    <w:rsid w:val="005F508F"/>
    <w:rsid w:val="005F50F1"/>
    <w:rsid w:val="005F5935"/>
    <w:rsid w:val="005F6493"/>
    <w:rsid w:val="005F667D"/>
    <w:rsid w:val="005F795C"/>
    <w:rsid w:val="006002E3"/>
    <w:rsid w:val="006004CA"/>
    <w:rsid w:val="0060066D"/>
    <w:rsid w:val="00600DCC"/>
    <w:rsid w:val="00601166"/>
    <w:rsid w:val="00601319"/>
    <w:rsid w:val="006014CF"/>
    <w:rsid w:val="00601867"/>
    <w:rsid w:val="00601A3A"/>
    <w:rsid w:val="00601C3E"/>
    <w:rsid w:val="006025BC"/>
    <w:rsid w:val="00602846"/>
    <w:rsid w:val="00602B00"/>
    <w:rsid w:val="00603374"/>
    <w:rsid w:val="00603BAB"/>
    <w:rsid w:val="006049DD"/>
    <w:rsid w:val="00604E5D"/>
    <w:rsid w:val="00605061"/>
    <w:rsid w:val="0060550E"/>
    <w:rsid w:val="00605ECE"/>
    <w:rsid w:val="00605FBE"/>
    <w:rsid w:val="006062D2"/>
    <w:rsid w:val="0060634E"/>
    <w:rsid w:val="0060762F"/>
    <w:rsid w:val="006078F0"/>
    <w:rsid w:val="00607C4C"/>
    <w:rsid w:val="00607F7A"/>
    <w:rsid w:val="006105FC"/>
    <w:rsid w:val="00610625"/>
    <w:rsid w:val="0061062D"/>
    <w:rsid w:val="0061088E"/>
    <w:rsid w:val="00610B8B"/>
    <w:rsid w:val="00610D94"/>
    <w:rsid w:val="0061105D"/>
    <w:rsid w:val="00611438"/>
    <w:rsid w:val="00611929"/>
    <w:rsid w:val="00611AAC"/>
    <w:rsid w:val="00612D74"/>
    <w:rsid w:val="00612DC2"/>
    <w:rsid w:val="00613727"/>
    <w:rsid w:val="00613752"/>
    <w:rsid w:val="0061380B"/>
    <w:rsid w:val="006142C3"/>
    <w:rsid w:val="00614376"/>
    <w:rsid w:val="00614573"/>
    <w:rsid w:val="00615401"/>
    <w:rsid w:val="00615686"/>
    <w:rsid w:val="006172E8"/>
    <w:rsid w:val="00617360"/>
    <w:rsid w:val="00617852"/>
    <w:rsid w:val="00617AAA"/>
    <w:rsid w:val="00620743"/>
    <w:rsid w:val="00620ED4"/>
    <w:rsid w:val="00621CB4"/>
    <w:rsid w:val="00621D8C"/>
    <w:rsid w:val="00621DE8"/>
    <w:rsid w:val="00621E34"/>
    <w:rsid w:val="006222B8"/>
    <w:rsid w:val="00622D27"/>
    <w:rsid w:val="00622D84"/>
    <w:rsid w:val="006230F2"/>
    <w:rsid w:val="00623A86"/>
    <w:rsid w:val="0062405B"/>
    <w:rsid w:val="006240AD"/>
    <w:rsid w:val="00624526"/>
    <w:rsid w:val="0062468E"/>
    <w:rsid w:val="00624B0D"/>
    <w:rsid w:val="00624CAA"/>
    <w:rsid w:val="0062504C"/>
    <w:rsid w:val="006250D0"/>
    <w:rsid w:val="006255B2"/>
    <w:rsid w:val="00625626"/>
    <w:rsid w:val="00625E88"/>
    <w:rsid w:val="0062679E"/>
    <w:rsid w:val="00627A22"/>
    <w:rsid w:val="00627E39"/>
    <w:rsid w:val="006306F7"/>
    <w:rsid w:val="00630850"/>
    <w:rsid w:val="00631E29"/>
    <w:rsid w:val="006320E0"/>
    <w:rsid w:val="0063249F"/>
    <w:rsid w:val="00632C73"/>
    <w:rsid w:val="00633221"/>
    <w:rsid w:val="0063376F"/>
    <w:rsid w:val="00633D44"/>
    <w:rsid w:val="00633FEA"/>
    <w:rsid w:val="00634240"/>
    <w:rsid w:val="006348B0"/>
    <w:rsid w:val="00634F76"/>
    <w:rsid w:val="00635952"/>
    <w:rsid w:val="00635AC4"/>
    <w:rsid w:val="00635F43"/>
    <w:rsid w:val="00636BC5"/>
    <w:rsid w:val="006375A4"/>
    <w:rsid w:val="0063774A"/>
    <w:rsid w:val="00637817"/>
    <w:rsid w:val="00637A57"/>
    <w:rsid w:val="00637BBA"/>
    <w:rsid w:val="00637E08"/>
    <w:rsid w:val="006409B8"/>
    <w:rsid w:val="00640B60"/>
    <w:rsid w:val="00640C96"/>
    <w:rsid w:val="006418A4"/>
    <w:rsid w:val="00641ED5"/>
    <w:rsid w:val="006438CA"/>
    <w:rsid w:val="00643AEB"/>
    <w:rsid w:val="00643D6C"/>
    <w:rsid w:val="00643DC0"/>
    <w:rsid w:val="00643DC3"/>
    <w:rsid w:val="00643EA6"/>
    <w:rsid w:val="006440B0"/>
    <w:rsid w:val="0064457C"/>
    <w:rsid w:val="0064463D"/>
    <w:rsid w:val="006447C3"/>
    <w:rsid w:val="0064520A"/>
    <w:rsid w:val="00647CDA"/>
    <w:rsid w:val="00647EB8"/>
    <w:rsid w:val="006500FF"/>
    <w:rsid w:val="006502F5"/>
    <w:rsid w:val="006508E5"/>
    <w:rsid w:val="006509FD"/>
    <w:rsid w:val="00650B16"/>
    <w:rsid w:val="006512B4"/>
    <w:rsid w:val="006513D2"/>
    <w:rsid w:val="00652028"/>
    <w:rsid w:val="0065218D"/>
    <w:rsid w:val="00652470"/>
    <w:rsid w:val="0065278C"/>
    <w:rsid w:val="0065345E"/>
    <w:rsid w:val="00653AD6"/>
    <w:rsid w:val="00653D35"/>
    <w:rsid w:val="00653F87"/>
    <w:rsid w:val="0065408E"/>
    <w:rsid w:val="0065427E"/>
    <w:rsid w:val="006547F0"/>
    <w:rsid w:val="0065506C"/>
    <w:rsid w:val="00655DFF"/>
    <w:rsid w:val="00655F49"/>
    <w:rsid w:val="00656BC6"/>
    <w:rsid w:val="006571E4"/>
    <w:rsid w:val="00657E3A"/>
    <w:rsid w:val="006605B5"/>
    <w:rsid w:val="00660917"/>
    <w:rsid w:val="00660A37"/>
    <w:rsid w:val="00660E6A"/>
    <w:rsid w:val="00660FA9"/>
    <w:rsid w:val="006615EB"/>
    <w:rsid w:val="00661DB7"/>
    <w:rsid w:val="00661ED0"/>
    <w:rsid w:val="006621C4"/>
    <w:rsid w:val="00662215"/>
    <w:rsid w:val="00662DEC"/>
    <w:rsid w:val="00662F16"/>
    <w:rsid w:val="0066361F"/>
    <w:rsid w:val="006636FD"/>
    <w:rsid w:val="00663D0A"/>
    <w:rsid w:val="00664000"/>
    <w:rsid w:val="006642CF"/>
    <w:rsid w:val="00664948"/>
    <w:rsid w:val="006649BB"/>
    <w:rsid w:val="00664BAD"/>
    <w:rsid w:val="00664FE3"/>
    <w:rsid w:val="0066537E"/>
    <w:rsid w:val="006656BD"/>
    <w:rsid w:val="00665BC3"/>
    <w:rsid w:val="006662A9"/>
    <w:rsid w:val="0066660B"/>
    <w:rsid w:val="00666DC6"/>
    <w:rsid w:val="00667BBD"/>
    <w:rsid w:val="00667F60"/>
    <w:rsid w:val="00667FC9"/>
    <w:rsid w:val="00670884"/>
    <w:rsid w:val="006709BC"/>
    <w:rsid w:val="0067109D"/>
    <w:rsid w:val="006717FD"/>
    <w:rsid w:val="006724C9"/>
    <w:rsid w:val="00672BDD"/>
    <w:rsid w:val="00673067"/>
    <w:rsid w:val="0067367B"/>
    <w:rsid w:val="0067367E"/>
    <w:rsid w:val="006743CD"/>
    <w:rsid w:val="006746AB"/>
    <w:rsid w:val="006749D5"/>
    <w:rsid w:val="00674C65"/>
    <w:rsid w:val="00675910"/>
    <w:rsid w:val="006759D5"/>
    <w:rsid w:val="006761EA"/>
    <w:rsid w:val="00676232"/>
    <w:rsid w:val="00676601"/>
    <w:rsid w:val="00677AD2"/>
    <w:rsid w:val="00677B83"/>
    <w:rsid w:val="006803CB"/>
    <w:rsid w:val="00680E09"/>
    <w:rsid w:val="00681107"/>
    <w:rsid w:val="00681468"/>
    <w:rsid w:val="0068162F"/>
    <w:rsid w:val="00681674"/>
    <w:rsid w:val="00681A6D"/>
    <w:rsid w:val="0068246D"/>
    <w:rsid w:val="00682CC8"/>
    <w:rsid w:val="0068307A"/>
    <w:rsid w:val="006836F7"/>
    <w:rsid w:val="006857CB"/>
    <w:rsid w:val="006859B9"/>
    <w:rsid w:val="00685DB6"/>
    <w:rsid w:val="00686299"/>
    <w:rsid w:val="0068648C"/>
    <w:rsid w:val="006866AE"/>
    <w:rsid w:val="00687643"/>
    <w:rsid w:val="00687844"/>
    <w:rsid w:val="00690E95"/>
    <w:rsid w:val="006919D1"/>
    <w:rsid w:val="00691E44"/>
    <w:rsid w:val="00691FC5"/>
    <w:rsid w:val="00692671"/>
    <w:rsid w:val="00692756"/>
    <w:rsid w:val="006928B3"/>
    <w:rsid w:val="00692A52"/>
    <w:rsid w:val="00692C2D"/>
    <w:rsid w:val="00693F08"/>
    <w:rsid w:val="00693F75"/>
    <w:rsid w:val="0069412E"/>
    <w:rsid w:val="00694141"/>
    <w:rsid w:val="0069421E"/>
    <w:rsid w:val="00694287"/>
    <w:rsid w:val="0069523D"/>
    <w:rsid w:val="00695543"/>
    <w:rsid w:val="00695603"/>
    <w:rsid w:val="00695C14"/>
    <w:rsid w:val="00695D69"/>
    <w:rsid w:val="00696E51"/>
    <w:rsid w:val="0069721A"/>
    <w:rsid w:val="006972F2"/>
    <w:rsid w:val="00697357"/>
    <w:rsid w:val="006A0336"/>
    <w:rsid w:val="006A0AF7"/>
    <w:rsid w:val="006A1083"/>
    <w:rsid w:val="006A1361"/>
    <w:rsid w:val="006A149F"/>
    <w:rsid w:val="006A1831"/>
    <w:rsid w:val="006A245E"/>
    <w:rsid w:val="006A2936"/>
    <w:rsid w:val="006A2AD4"/>
    <w:rsid w:val="006A2ECB"/>
    <w:rsid w:val="006A3302"/>
    <w:rsid w:val="006A4000"/>
    <w:rsid w:val="006A5B10"/>
    <w:rsid w:val="006A627B"/>
    <w:rsid w:val="006A6B89"/>
    <w:rsid w:val="006A73E8"/>
    <w:rsid w:val="006B08D4"/>
    <w:rsid w:val="006B0BBE"/>
    <w:rsid w:val="006B10BC"/>
    <w:rsid w:val="006B1426"/>
    <w:rsid w:val="006B203D"/>
    <w:rsid w:val="006B221D"/>
    <w:rsid w:val="006B23CF"/>
    <w:rsid w:val="006B35A5"/>
    <w:rsid w:val="006B3654"/>
    <w:rsid w:val="006B3F1E"/>
    <w:rsid w:val="006B41BE"/>
    <w:rsid w:val="006B46E8"/>
    <w:rsid w:val="006B484C"/>
    <w:rsid w:val="006B4BE8"/>
    <w:rsid w:val="006B5BEC"/>
    <w:rsid w:val="006B5D0D"/>
    <w:rsid w:val="006B5E00"/>
    <w:rsid w:val="006B5F29"/>
    <w:rsid w:val="006B609E"/>
    <w:rsid w:val="006B60CC"/>
    <w:rsid w:val="006B6A13"/>
    <w:rsid w:val="006B6E29"/>
    <w:rsid w:val="006B6E61"/>
    <w:rsid w:val="006B70D7"/>
    <w:rsid w:val="006B7639"/>
    <w:rsid w:val="006B7A2B"/>
    <w:rsid w:val="006B7E86"/>
    <w:rsid w:val="006C0470"/>
    <w:rsid w:val="006C05D8"/>
    <w:rsid w:val="006C0704"/>
    <w:rsid w:val="006C109E"/>
    <w:rsid w:val="006C1F85"/>
    <w:rsid w:val="006C29B2"/>
    <w:rsid w:val="006C2F1B"/>
    <w:rsid w:val="006C391C"/>
    <w:rsid w:val="006C3D28"/>
    <w:rsid w:val="006C3DF8"/>
    <w:rsid w:val="006C4291"/>
    <w:rsid w:val="006C4C28"/>
    <w:rsid w:val="006C4F2F"/>
    <w:rsid w:val="006C5131"/>
    <w:rsid w:val="006C5197"/>
    <w:rsid w:val="006C5403"/>
    <w:rsid w:val="006C5EBF"/>
    <w:rsid w:val="006C75F3"/>
    <w:rsid w:val="006C76CE"/>
    <w:rsid w:val="006C7712"/>
    <w:rsid w:val="006C7B79"/>
    <w:rsid w:val="006C7E17"/>
    <w:rsid w:val="006D0724"/>
    <w:rsid w:val="006D0744"/>
    <w:rsid w:val="006D0A2D"/>
    <w:rsid w:val="006D0A89"/>
    <w:rsid w:val="006D0AA6"/>
    <w:rsid w:val="006D0C26"/>
    <w:rsid w:val="006D0DE3"/>
    <w:rsid w:val="006D136E"/>
    <w:rsid w:val="006D1B4E"/>
    <w:rsid w:val="006D1F7B"/>
    <w:rsid w:val="006D2686"/>
    <w:rsid w:val="006D2CCE"/>
    <w:rsid w:val="006D2ECE"/>
    <w:rsid w:val="006D3039"/>
    <w:rsid w:val="006D314E"/>
    <w:rsid w:val="006D343D"/>
    <w:rsid w:val="006D3A1B"/>
    <w:rsid w:val="006D3BC2"/>
    <w:rsid w:val="006D491C"/>
    <w:rsid w:val="006D4E99"/>
    <w:rsid w:val="006D510A"/>
    <w:rsid w:val="006D54A5"/>
    <w:rsid w:val="006D5A01"/>
    <w:rsid w:val="006D5A98"/>
    <w:rsid w:val="006D5AD6"/>
    <w:rsid w:val="006D5BC2"/>
    <w:rsid w:val="006D5EF1"/>
    <w:rsid w:val="006D60F6"/>
    <w:rsid w:val="006D6365"/>
    <w:rsid w:val="006D66D3"/>
    <w:rsid w:val="006D6B5D"/>
    <w:rsid w:val="006D75C7"/>
    <w:rsid w:val="006D79E5"/>
    <w:rsid w:val="006D7AE7"/>
    <w:rsid w:val="006D7E29"/>
    <w:rsid w:val="006E05BA"/>
    <w:rsid w:val="006E06FD"/>
    <w:rsid w:val="006E0AF1"/>
    <w:rsid w:val="006E12E3"/>
    <w:rsid w:val="006E184C"/>
    <w:rsid w:val="006E26BF"/>
    <w:rsid w:val="006E26E7"/>
    <w:rsid w:val="006E2B65"/>
    <w:rsid w:val="006E2BD6"/>
    <w:rsid w:val="006E3861"/>
    <w:rsid w:val="006E43BF"/>
    <w:rsid w:val="006E5C66"/>
    <w:rsid w:val="006E5F10"/>
    <w:rsid w:val="006E6322"/>
    <w:rsid w:val="006E6BCB"/>
    <w:rsid w:val="006E6C48"/>
    <w:rsid w:val="006E6E48"/>
    <w:rsid w:val="006E79FB"/>
    <w:rsid w:val="006F05D5"/>
    <w:rsid w:val="006F0743"/>
    <w:rsid w:val="006F16A8"/>
    <w:rsid w:val="006F16DA"/>
    <w:rsid w:val="006F1E09"/>
    <w:rsid w:val="006F20C9"/>
    <w:rsid w:val="006F254E"/>
    <w:rsid w:val="006F258F"/>
    <w:rsid w:val="006F2BDB"/>
    <w:rsid w:val="006F374E"/>
    <w:rsid w:val="006F3CDE"/>
    <w:rsid w:val="006F3E0D"/>
    <w:rsid w:val="006F4276"/>
    <w:rsid w:val="006F4467"/>
    <w:rsid w:val="006F4644"/>
    <w:rsid w:val="006F4BE8"/>
    <w:rsid w:val="006F4C0D"/>
    <w:rsid w:val="006F5300"/>
    <w:rsid w:val="006F5870"/>
    <w:rsid w:val="006F5A69"/>
    <w:rsid w:val="006F5CF0"/>
    <w:rsid w:val="006F608D"/>
    <w:rsid w:val="006F62A0"/>
    <w:rsid w:val="006F6441"/>
    <w:rsid w:val="006F65A0"/>
    <w:rsid w:val="006F6678"/>
    <w:rsid w:val="006F66D7"/>
    <w:rsid w:val="006F694F"/>
    <w:rsid w:val="006F69F6"/>
    <w:rsid w:val="006F6F2D"/>
    <w:rsid w:val="00700614"/>
    <w:rsid w:val="00700742"/>
    <w:rsid w:val="007010B2"/>
    <w:rsid w:val="0070120C"/>
    <w:rsid w:val="007012EA"/>
    <w:rsid w:val="0070213C"/>
    <w:rsid w:val="007025F0"/>
    <w:rsid w:val="00702D59"/>
    <w:rsid w:val="00703854"/>
    <w:rsid w:val="00703D6A"/>
    <w:rsid w:val="0070442A"/>
    <w:rsid w:val="00704D7D"/>
    <w:rsid w:val="007053DD"/>
    <w:rsid w:val="00706489"/>
    <w:rsid w:val="0070655E"/>
    <w:rsid w:val="0070678D"/>
    <w:rsid w:val="00706869"/>
    <w:rsid w:val="007069A5"/>
    <w:rsid w:val="00706FC9"/>
    <w:rsid w:val="0070710B"/>
    <w:rsid w:val="0070748B"/>
    <w:rsid w:val="007074EE"/>
    <w:rsid w:val="0070753D"/>
    <w:rsid w:val="00710266"/>
    <w:rsid w:val="00711CDF"/>
    <w:rsid w:val="00712489"/>
    <w:rsid w:val="007124E4"/>
    <w:rsid w:val="007126AA"/>
    <w:rsid w:val="00712CC1"/>
    <w:rsid w:val="007138AC"/>
    <w:rsid w:val="007138B5"/>
    <w:rsid w:val="007140AF"/>
    <w:rsid w:val="007147F5"/>
    <w:rsid w:val="00714DB7"/>
    <w:rsid w:val="007159EE"/>
    <w:rsid w:val="00715BC6"/>
    <w:rsid w:val="00716180"/>
    <w:rsid w:val="00716717"/>
    <w:rsid w:val="00716AA4"/>
    <w:rsid w:val="007173DB"/>
    <w:rsid w:val="00717522"/>
    <w:rsid w:val="0071763F"/>
    <w:rsid w:val="00717C13"/>
    <w:rsid w:val="00717D28"/>
    <w:rsid w:val="007201AC"/>
    <w:rsid w:val="00720763"/>
    <w:rsid w:val="00720ADD"/>
    <w:rsid w:val="00720E88"/>
    <w:rsid w:val="00720F5D"/>
    <w:rsid w:val="00721C8A"/>
    <w:rsid w:val="00721D35"/>
    <w:rsid w:val="00722247"/>
    <w:rsid w:val="0072257B"/>
    <w:rsid w:val="00722587"/>
    <w:rsid w:val="0072305C"/>
    <w:rsid w:val="00723724"/>
    <w:rsid w:val="0072386C"/>
    <w:rsid w:val="00723984"/>
    <w:rsid w:val="007253A4"/>
    <w:rsid w:val="00725452"/>
    <w:rsid w:val="0072548B"/>
    <w:rsid w:val="00725C5F"/>
    <w:rsid w:val="00725E77"/>
    <w:rsid w:val="007260ED"/>
    <w:rsid w:val="007262A9"/>
    <w:rsid w:val="00726603"/>
    <w:rsid w:val="007269C3"/>
    <w:rsid w:val="00726D39"/>
    <w:rsid w:val="00726F2A"/>
    <w:rsid w:val="00727275"/>
    <w:rsid w:val="0072730E"/>
    <w:rsid w:val="0072795B"/>
    <w:rsid w:val="00727ADE"/>
    <w:rsid w:val="007300D9"/>
    <w:rsid w:val="0073030A"/>
    <w:rsid w:val="00730961"/>
    <w:rsid w:val="00730A4C"/>
    <w:rsid w:val="00730B66"/>
    <w:rsid w:val="00731226"/>
    <w:rsid w:val="00731403"/>
    <w:rsid w:val="00731722"/>
    <w:rsid w:val="00731992"/>
    <w:rsid w:val="00732083"/>
    <w:rsid w:val="007323DF"/>
    <w:rsid w:val="0073267D"/>
    <w:rsid w:val="00732F69"/>
    <w:rsid w:val="00733644"/>
    <w:rsid w:val="00733681"/>
    <w:rsid w:val="007338B3"/>
    <w:rsid w:val="00733AA8"/>
    <w:rsid w:val="00733F49"/>
    <w:rsid w:val="00734914"/>
    <w:rsid w:val="00734B99"/>
    <w:rsid w:val="0073537A"/>
    <w:rsid w:val="00735E60"/>
    <w:rsid w:val="007369D5"/>
    <w:rsid w:val="00737251"/>
    <w:rsid w:val="007376D3"/>
    <w:rsid w:val="007377D7"/>
    <w:rsid w:val="00737809"/>
    <w:rsid w:val="00737834"/>
    <w:rsid w:val="00737A23"/>
    <w:rsid w:val="00737A8B"/>
    <w:rsid w:val="007405E3"/>
    <w:rsid w:val="00741E0D"/>
    <w:rsid w:val="007424CA"/>
    <w:rsid w:val="007436BC"/>
    <w:rsid w:val="00743D90"/>
    <w:rsid w:val="00744A96"/>
    <w:rsid w:val="00744CBC"/>
    <w:rsid w:val="00745119"/>
    <w:rsid w:val="007466EA"/>
    <w:rsid w:val="00746728"/>
    <w:rsid w:val="00746872"/>
    <w:rsid w:val="00747398"/>
    <w:rsid w:val="00747696"/>
    <w:rsid w:val="00747D6D"/>
    <w:rsid w:val="0075136F"/>
    <w:rsid w:val="007513B3"/>
    <w:rsid w:val="00751B5A"/>
    <w:rsid w:val="0075302E"/>
    <w:rsid w:val="0075307F"/>
    <w:rsid w:val="007530CB"/>
    <w:rsid w:val="0075319C"/>
    <w:rsid w:val="007534D7"/>
    <w:rsid w:val="0075397D"/>
    <w:rsid w:val="00753C90"/>
    <w:rsid w:val="00754BF3"/>
    <w:rsid w:val="00756232"/>
    <w:rsid w:val="00756890"/>
    <w:rsid w:val="00757086"/>
    <w:rsid w:val="00757211"/>
    <w:rsid w:val="00761972"/>
    <w:rsid w:val="00761CC0"/>
    <w:rsid w:val="00761EE2"/>
    <w:rsid w:val="00762A8D"/>
    <w:rsid w:val="00763492"/>
    <w:rsid w:val="00763815"/>
    <w:rsid w:val="00763929"/>
    <w:rsid w:val="00763B7A"/>
    <w:rsid w:val="007641BD"/>
    <w:rsid w:val="00764722"/>
    <w:rsid w:val="00765394"/>
    <w:rsid w:val="00765B98"/>
    <w:rsid w:val="00765E3F"/>
    <w:rsid w:val="00765F10"/>
    <w:rsid w:val="0076636E"/>
    <w:rsid w:val="0076640A"/>
    <w:rsid w:val="0076670C"/>
    <w:rsid w:val="007669DE"/>
    <w:rsid w:val="00766C62"/>
    <w:rsid w:val="00766E1A"/>
    <w:rsid w:val="0076790A"/>
    <w:rsid w:val="00767DC1"/>
    <w:rsid w:val="00767FAC"/>
    <w:rsid w:val="00770287"/>
    <w:rsid w:val="007714A1"/>
    <w:rsid w:val="00771D25"/>
    <w:rsid w:val="00771FEF"/>
    <w:rsid w:val="00772705"/>
    <w:rsid w:val="00772BC4"/>
    <w:rsid w:val="00773357"/>
    <w:rsid w:val="00773761"/>
    <w:rsid w:val="00774BC9"/>
    <w:rsid w:val="00774C03"/>
    <w:rsid w:val="00774F5D"/>
    <w:rsid w:val="0077551C"/>
    <w:rsid w:val="00775556"/>
    <w:rsid w:val="00775567"/>
    <w:rsid w:val="007757FB"/>
    <w:rsid w:val="00775BE8"/>
    <w:rsid w:val="00776384"/>
    <w:rsid w:val="0077681E"/>
    <w:rsid w:val="00776DE4"/>
    <w:rsid w:val="007770FB"/>
    <w:rsid w:val="007775CC"/>
    <w:rsid w:val="00780372"/>
    <w:rsid w:val="00780DCD"/>
    <w:rsid w:val="007816F3"/>
    <w:rsid w:val="00781723"/>
    <w:rsid w:val="00781940"/>
    <w:rsid w:val="00781CBB"/>
    <w:rsid w:val="00782E5F"/>
    <w:rsid w:val="007834E9"/>
    <w:rsid w:val="007835D8"/>
    <w:rsid w:val="00783834"/>
    <w:rsid w:val="00783850"/>
    <w:rsid w:val="007840C0"/>
    <w:rsid w:val="00784101"/>
    <w:rsid w:val="00784B53"/>
    <w:rsid w:val="00784F6B"/>
    <w:rsid w:val="0078505E"/>
    <w:rsid w:val="007856BB"/>
    <w:rsid w:val="00785859"/>
    <w:rsid w:val="00785957"/>
    <w:rsid w:val="00785CB7"/>
    <w:rsid w:val="00785ED3"/>
    <w:rsid w:val="00786ED5"/>
    <w:rsid w:val="00787285"/>
    <w:rsid w:val="0078735E"/>
    <w:rsid w:val="00787643"/>
    <w:rsid w:val="00787FE4"/>
    <w:rsid w:val="00790E3D"/>
    <w:rsid w:val="00791DBF"/>
    <w:rsid w:val="007921F5"/>
    <w:rsid w:val="00792BBA"/>
    <w:rsid w:val="00793048"/>
    <w:rsid w:val="00793B4A"/>
    <w:rsid w:val="00794AAF"/>
    <w:rsid w:val="00794E54"/>
    <w:rsid w:val="007958B8"/>
    <w:rsid w:val="00795AE9"/>
    <w:rsid w:val="00795B57"/>
    <w:rsid w:val="00796079"/>
    <w:rsid w:val="0079619F"/>
    <w:rsid w:val="0079750C"/>
    <w:rsid w:val="007976A1"/>
    <w:rsid w:val="00797E43"/>
    <w:rsid w:val="007A00D9"/>
    <w:rsid w:val="007A01DA"/>
    <w:rsid w:val="007A03F4"/>
    <w:rsid w:val="007A1297"/>
    <w:rsid w:val="007A14EA"/>
    <w:rsid w:val="007A1C6A"/>
    <w:rsid w:val="007A214A"/>
    <w:rsid w:val="007A21CB"/>
    <w:rsid w:val="007A2854"/>
    <w:rsid w:val="007A28B4"/>
    <w:rsid w:val="007A2992"/>
    <w:rsid w:val="007A2B45"/>
    <w:rsid w:val="007A3013"/>
    <w:rsid w:val="007A32D5"/>
    <w:rsid w:val="007A336E"/>
    <w:rsid w:val="007A36E8"/>
    <w:rsid w:val="007A3BFE"/>
    <w:rsid w:val="007A3E76"/>
    <w:rsid w:val="007A4F67"/>
    <w:rsid w:val="007A50A3"/>
    <w:rsid w:val="007A60AB"/>
    <w:rsid w:val="007A64FE"/>
    <w:rsid w:val="007A665A"/>
    <w:rsid w:val="007A7077"/>
    <w:rsid w:val="007A7349"/>
    <w:rsid w:val="007A7793"/>
    <w:rsid w:val="007A7947"/>
    <w:rsid w:val="007B0274"/>
    <w:rsid w:val="007B0B0B"/>
    <w:rsid w:val="007B1354"/>
    <w:rsid w:val="007B23A9"/>
    <w:rsid w:val="007B2465"/>
    <w:rsid w:val="007B2DCE"/>
    <w:rsid w:val="007B3595"/>
    <w:rsid w:val="007B35BD"/>
    <w:rsid w:val="007B47F3"/>
    <w:rsid w:val="007B4DC2"/>
    <w:rsid w:val="007B5747"/>
    <w:rsid w:val="007B5EB4"/>
    <w:rsid w:val="007B6686"/>
    <w:rsid w:val="007B691D"/>
    <w:rsid w:val="007B6BE0"/>
    <w:rsid w:val="007B7072"/>
    <w:rsid w:val="007B76B2"/>
    <w:rsid w:val="007B77E3"/>
    <w:rsid w:val="007C01D2"/>
    <w:rsid w:val="007C09E6"/>
    <w:rsid w:val="007C0A0E"/>
    <w:rsid w:val="007C0E5D"/>
    <w:rsid w:val="007C156E"/>
    <w:rsid w:val="007C1856"/>
    <w:rsid w:val="007C1A7C"/>
    <w:rsid w:val="007C2610"/>
    <w:rsid w:val="007C28D6"/>
    <w:rsid w:val="007C3C43"/>
    <w:rsid w:val="007C3CFC"/>
    <w:rsid w:val="007C3F39"/>
    <w:rsid w:val="007C43EA"/>
    <w:rsid w:val="007C462C"/>
    <w:rsid w:val="007C4A9B"/>
    <w:rsid w:val="007C5198"/>
    <w:rsid w:val="007C52BA"/>
    <w:rsid w:val="007C5D40"/>
    <w:rsid w:val="007C5E72"/>
    <w:rsid w:val="007C69A2"/>
    <w:rsid w:val="007C6DF4"/>
    <w:rsid w:val="007C6E4E"/>
    <w:rsid w:val="007C712C"/>
    <w:rsid w:val="007C727F"/>
    <w:rsid w:val="007D060C"/>
    <w:rsid w:val="007D10DC"/>
    <w:rsid w:val="007D157F"/>
    <w:rsid w:val="007D1B0B"/>
    <w:rsid w:val="007D3820"/>
    <w:rsid w:val="007D38A2"/>
    <w:rsid w:val="007D3C59"/>
    <w:rsid w:val="007D4492"/>
    <w:rsid w:val="007D495B"/>
    <w:rsid w:val="007D4DDD"/>
    <w:rsid w:val="007D4DE9"/>
    <w:rsid w:val="007D4EC6"/>
    <w:rsid w:val="007D5E35"/>
    <w:rsid w:val="007D6233"/>
    <w:rsid w:val="007D69DF"/>
    <w:rsid w:val="007D6B58"/>
    <w:rsid w:val="007D7623"/>
    <w:rsid w:val="007E03EB"/>
    <w:rsid w:val="007E045E"/>
    <w:rsid w:val="007E175D"/>
    <w:rsid w:val="007E24A9"/>
    <w:rsid w:val="007E33FC"/>
    <w:rsid w:val="007E4ABF"/>
    <w:rsid w:val="007E4B15"/>
    <w:rsid w:val="007E5555"/>
    <w:rsid w:val="007E5A87"/>
    <w:rsid w:val="007E5B3C"/>
    <w:rsid w:val="007E5B72"/>
    <w:rsid w:val="007E5DAA"/>
    <w:rsid w:val="007E5F9C"/>
    <w:rsid w:val="007E6089"/>
    <w:rsid w:val="007E61E1"/>
    <w:rsid w:val="007E64E5"/>
    <w:rsid w:val="007E6F2C"/>
    <w:rsid w:val="007E70C9"/>
    <w:rsid w:val="007E74AF"/>
    <w:rsid w:val="007F01C9"/>
    <w:rsid w:val="007F09EF"/>
    <w:rsid w:val="007F0E6A"/>
    <w:rsid w:val="007F1C34"/>
    <w:rsid w:val="007F2738"/>
    <w:rsid w:val="007F2824"/>
    <w:rsid w:val="007F30F8"/>
    <w:rsid w:val="007F32E1"/>
    <w:rsid w:val="007F3558"/>
    <w:rsid w:val="007F3639"/>
    <w:rsid w:val="007F4921"/>
    <w:rsid w:val="007F4978"/>
    <w:rsid w:val="007F4CD9"/>
    <w:rsid w:val="007F6168"/>
    <w:rsid w:val="007F686B"/>
    <w:rsid w:val="007F6DC5"/>
    <w:rsid w:val="007F7352"/>
    <w:rsid w:val="0080050D"/>
    <w:rsid w:val="00800BFA"/>
    <w:rsid w:val="008011E6"/>
    <w:rsid w:val="008013D7"/>
    <w:rsid w:val="0080143B"/>
    <w:rsid w:val="00801DE9"/>
    <w:rsid w:val="008020BE"/>
    <w:rsid w:val="00802493"/>
    <w:rsid w:val="00802B95"/>
    <w:rsid w:val="00802B96"/>
    <w:rsid w:val="00802CF9"/>
    <w:rsid w:val="0080411E"/>
    <w:rsid w:val="00804598"/>
    <w:rsid w:val="00804B1A"/>
    <w:rsid w:val="00804BEC"/>
    <w:rsid w:val="00804C5D"/>
    <w:rsid w:val="00804D96"/>
    <w:rsid w:val="0080501E"/>
    <w:rsid w:val="00805F0B"/>
    <w:rsid w:val="008067FC"/>
    <w:rsid w:val="008068D7"/>
    <w:rsid w:val="00806AEE"/>
    <w:rsid w:val="00806EBB"/>
    <w:rsid w:val="0080738F"/>
    <w:rsid w:val="00807A50"/>
    <w:rsid w:val="00807E63"/>
    <w:rsid w:val="00810A0F"/>
    <w:rsid w:val="00810D28"/>
    <w:rsid w:val="00810EB5"/>
    <w:rsid w:val="0081109B"/>
    <w:rsid w:val="0081183A"/>
    <w:rsid w:val="00811FFB"/>
    <w:rsid w:val="00812823"/>
    <w:rsid w:val="00812AE9"/>
    <w:rsid w:val="00812D9B"/>
    <w:rsid w:val="008132CB"/>
    <w:rsid w:val="008138DE"/>
    <w:rsid w:val="00813A9E"/>
    <w:rsid w:val="008141ED"/>
    <w:rsid w:val="00814214"/>
    <w:rsid w:val="00814629"/>
    <w:rsid w:val="00814F91"/>
    <w:rsid w:val="008152D7"/>
    <w:rsid w:val="008155A9"/>
    <w:rsid w:val="0081629D"/>
    <w:rsid w:val="00816C27"/>
    <w:rsid w:val="008170D1"/>
    <w:rsid w:val="00817511"/>
    <w:rsid w:val="0081758D"/>
    <w:rsid w:val="00817D32"/>
    <w:rsid w:val="00820095"/>
    <w:rsid w:val="00820304"/>
    <w:rsid w:val="008209DC"/>
    <w:rsid w:val="00820E79"/>
    <w:rsid w:val="008211CC"/>
    <w:rsid w:val="008214AC"/>
    <w:rsid w:val="00821783"/>
    <w:rsid w:val="00821944"/>
    <w:rsid w:val="008220D3"/>
    <w:rsid w:val="0082267C"/>
    <w:rsid w:val="00823014"/>
    <w:rsid w:val="00823296"/>
    <w:rsid w:val="00823D90"/>
    <w:rsid w:val="00825128"/>
    <w:rsid w:val="0082524F"/>
    <w:rsid w:val="00826044"/>
    <w:rsid w:val="00826170"/>
    <w:rsid w:val="00826296"/>
    <w:rsid w:val="008263A3"/>
    <w:rsid w:val="0082786C"/>
    <w:rsid w:val="00827CBA"/>
    <w:rsid w:val="00827D59"/>
    <w:rsid w:val="00827E48"/>
    <w:rsid w:val="008308D6"/>
    <w:rsid w:val="008310A6"/>
    <w:rsid w:val="008314E9"/>
    <w:rsid w:val="00831547"/>
    <w:rsid w:val="00832B69"/>
    <w:rsid w:val="00832C3F"/>
    <w:rsid w:val="008335F0"/>
    <w:rsid w:val="00833917"/>
    <w:rsid w:val="00833D49"/>
    <w:rsid w:val="00834219"/>
    <w:rsid w:val="00834763"/>
    <w:rsid w:val="00834C8F"/>
    <w:rsid w:val="00834F4F"/>
    <w:rsid w:val="0083543A"/>
    <w:rsid w:val="00835828"/>
    <w:rsid w:val="00836AE5"/>
    <w:rsid w:val="00836B1D"/>
    <w:rsid w:val="00836C3C"/>
    <w:rsid w:val="00836F3F"/>
    <w:rsid w:val="008371DC"/>
    <w:rsid w:val="008378EC"/>
    <w:rsid w:val="00837D51"/>
    <w:rsid w:val="00840B51"/>
    <w:rsid w:val="00840C20"/>
    <w:rsid w:val="00840D5E"/>
    <w:rsid w:val="00840DED"/>
    <w:rsid w:val="00841301"/>
    <w:rsid w:val="008415FD"/>
    <w:rsid w:val="00841721"/>
    <w:rsid w:val="00841CF2"/>
    <w:rsid w:val="0084405E"/>
    <w:rsid w:val="00844581"/>
    <w:rsid w:val="00844C72"/>
    <w:rsid w:val="0084516D"/>
    <w:rsid w:val="0084571A"/>
    <w:rsid w:val="00845C8B"/>
    <w:rsid w:val="00846328"/>
    <w:rsid w:val="008464A4"/>
    <w:rsid w:val="00846793"/>
    <w:rsid w:val="008473B1"/>
    <w:rsid w:val="00847606"/>
    <w:rsid w:val="00847C08"/>
    <w:rsid w:val="008507DE"/>
    <w:rsid w:val="008512B1"/>
    <w:rsid w:val="00851351"/>
    <w:rsid w:val="00851523"/>
    <w:rsid w:val="00851D3E"/>
    <w:rsid w:val="00851DF9"/>
    <w:rsid w:val="008520E1"/>
    <w:rsid w:val="008520FA"/>
    <w:rsid w:val="00852AE4"/>
    <w:rsid w:val="008530AC"/>
    <w:rsid w:val="00853484"/>
    <w:rsid w:val="00853489"/>
    <w:rsid w:val="00853E89"/>
    <w:rsid w:val="00854201"/>
    <w:rsid w:val="00855B5E"/>
    <w:rsid w:val="00855C9F"/>
    <w:rsid w:val="00855FA1"/>
    <w:rsid w:val="00856231"/>
    <w:rsid w:val="0085689B"/>
    <w:rsid w:val="00856F25"/>
    <w:rsid w:val="008579A8"/>
    <w:rsid w:val="00857DB4"/>
    <w:rsid w:val="008608BE"/>
    <w:rsid w:val="00860B45"/>
    <w:rsid w:val="00860E52"/>
    <w:rsid w:val="008618EC"/>
    <w:rsid w:val="00862F5C"/>
    <w:rsid w:val="00863B60"/>
    <w:rsid w:val="008650EC"/>
    <w:rsid w:val="00865229"/>
    <w:rsid w:val="00865251"/>
    <w:rsid w:val="00865293"/>
    <w:rsid w:val="00865584"/>
    <w:rsid w:val="00865740"/>
    <w:rsid w:val="00865A98"/>
    <w:rsid w:val="00866599"/>
    <w:rsid w:val="0086684C"/>
    <w:rsid w:val="00867185"/>
    <w:rsid w:val="0086729F"/>
    <w:rsid w:val="008672E9"/>
    <w:rsid w:val="00867B83"/>
    <w:rsid w:val="00870B62"/>
    <w:rsid w:val="00870BBA"/>
    <w:rsid w:val="00871165"/>
    <w:rsid w:val="0087148C"/>
    <w:rsid w:val="0087153F"/>
    <w:rsid w:val="00871E38"/>
    <w:rsid w:val="00871EDE"/>
    <w:rsid w:val="00872667"/>
    <w:rsid w:val="008728D8"/>
    <w:rsid w:val="00873384"/>
    <w:rsid w:val="00873F7D"/>
    <w:rsid w:val="00873FD1"/>
    <w:rsid w:val="008744D3"/>
    <w:rsid w:val="0087473A"/>
    <w:rsid w:val="00874DF9"/>
    <w:rsid w:val="00875019"/>
    <w:rsid w:val="008750A6"/>
    <w:rsid w:val="00875A7A"/>
    <w:rsid w:val="00875A8B"/>
    <w:rsid w:val="00875A9C"/>
    <w:rsid w:val="00875D39"/>
    <w:rsid w:val="00876078"/>
    <w:rsid w:val="00876161"/>
    <w:rsid w:val="008762BF"/>
    <w:rsid w:val="00876668"/>
    <w:rsid w:val="00877617"/>
    <w:rsid w:val="008777BC"/>
    <w:rsid w:val="00880008"/>
    <w:rsid w:val="00880BC2"/>
    <w:rsid w:val="00881B45"/>
    <w:rsid w:val="00881E4F"/>
    <w:rsid w:val="00882060"/>
    <w:rsid w:val="008827AE"/>
    <w:rsid w:val="00882973"/>
    <w:rsid w:val="008829D1"/>
    <w:rsid w:val="00882DCE"/>
    <w:rsid w:val="00882E0A"/>
    <w:rsid w:val="0088311C"/>
    <w:rsid w:val="008832CE"/>
    <w:rsid w:val="00884A81"/>
    <w:rsid w:val="00884CE6"/>
    <w:rsid w:val="0088510B"/>
    <w:rsid w:val="00885632"/>
    <w:rsid w:val="008856A1"/>
    <w:rsid w:val="008862CA"/>
    <w:rsid w:val="00886523"/>
    <w:rsid w:val="0088680F"/>
    <w:rsid w:val="00886B11"/>
    <w:rsid w:val="00886CFE"/>
    <w:rsid w:val="00886F92"/>
    <w:rsid w:val="00887017"/>
    <w:rsid w:val="0088728B"/>
    <w:rsid w:val="0088795A"/>
    <w:rsid w:val="008900E2"/>
    <w:rsid w:val="00892345"/>
    <w:rsid w:val="00892872"/>
    <w:rsid w:val="00892F1A"/>
    <w:rsid w:val="00893320"/>
    <w:rsid w:val="0089334C"/>
    <w:rsid w:val="008933BF"/>
    <w:rsid w:val="008933F0"/>
    <w:rsid w:val="0089376D"/>
    <w:rsid w:val="00893964"/>
    <w:rsid w:val="00893E5C"/>
    <w:rsid w:val="008945A2"/>
    <w:rsid w:val="00894D46"/>
    <w:rsid w:val="0089501D"/>
    <w:rsid w:val="008952A5"/>
    <w:rsid w:val="0089590E"/>
    <w:rsid w:val="00895CF6"/>
    <w:rsid w:val="00895DDE"/>
    <w:rsid w:val="00895F2C"/>
    <w:rsid w:val="008967F9"/>
    <w:rsid w:val="00896870"/>
    <w:rsid w:val="00896CCD"/>
    <w:rsid w:val="008970C7"/>
    <w:rsid w:val="00897473"/>
    <w:rsid w:val="0089757B"/>
    <w:rsid w:val="008A00BB"/>
    <w:rsid w:val="008A03D2"/>
    <w:rsid w:val="008A07C9"/>
    <w:rsid w:val="008A0FA9"/>
    <w:rsid w:val="008A305A"/>
    <w:rsid w:val="008A33FF"/>
    <w:rsid w:val="008A3650"/>
    <w:rsid w:val="008A3D07"/>
    <w:rsid w:val="008A3DE5"/>
    <w:rsid w:val="008A44BC"/>
    <w:rsid w:val="008A4F8E"/>
    <w:rsid w:val="008A5010"/>
    <w:rsid w:val="008A5747"/>
    <w:rsid w:val="008A57D6"/>
    <w:rsid w:val="008A5C66"/>
    <w:rsid w:val="008A6001"/>
    <w:rsid w:val="008A6C6B"/>
    <w:rsid w:val="008A6FD6"/>
    <w:rsid w:val="008A76F9"/>
    <w:rsid w:val="008A7F0D"/>
    <w:rsid w:val="008B0550"/>
    <w:rsid w:val="008B0760"/>
    <w:rsid w:val="008B14AD"/>
    <w:rsid w:val="008B162A"/>
    <w:rsid w:val="008B16FB"/>
    <w:rsid w:val="008B1EF8"/>
    <w:rsid w:val="008B22E4"/>
    <w:rsid w:val="008B2913"/>
    <w:rsid w:val="008B324E"/>
    <w:rsid w:val="008B35D9"/>
    <w:rsid w:val="008B3788"/>
    <w:rsid w:val="008B3AEA"/>
    <w:rsid w:val="008B42EC"/>
    <w:rsid w:val="008B4C05"/>
    <w:rsid w:val="008B5349"/>
    <w:rsid w:val="008B5ADB"/>
    <w:rsid w:val="008B5D2C"/>
    <w:rsid w:val="008B5FC5"/>
    <w:rsid w:val="008B6260"/>
    <w:rsid w:val="008B6509"/>
    <w:rsid w:val="008B6696"/>
    <w:rsid w:val="008B69C3"/>
    <w:rsid w:val="008B6C80"/>
    <w:rsid w:val="008B726F"/>
    <w:rsid w:val="008B7A2E"/>
    <w:rsid w:val="008B7F5C"/>
    <w:rsid w:val="008C0348"/>
    <w:rsid w:val="008C079D"/>
    <w:rsid w:val="008C0FAA"/>
    <w:rsid w:val="008C171D"/>
    <w:rsid w:val="008C1A7B"/>
    <w:rsid w:val="008C1E67"/>
    <w:rsid w:val="008C22A4"/>
    <w:rsid w:val="008C2866"/>
    <w:rsid w:val="008C2953"/>
    <w:rsid w:val="008C2C29"/>
    <w:rsid w:val="008C3214"/>
    <w:rsid w:val="008C3E3D"/>
    <w:rsid w:val="008C3E59"/>
    <w:rsid w:val="008C3FB2"/>
    <w:rsid w:val="008C4214"/>
    <w:rsid w:val="008C4245"/>
    <w:rsid w:val="008C429B"/>
    <w:rsid w:val="008C42CA"/>
    <w:rsid w:val="008C4398"/>
    <w:rsid w:val="008C4B4A"/>
    <w:rsid w:val="008C4C75"/>
    <w:rsid w:val="008C4D14"/>
    <w:rsid w:val="008C507D"/>
    <w:rsid w:val="008C593F"/>
    <w:rsid w:val="008C5CB1"/>
    <w:rsid w:val="008C5F79"/>
    <w:rsid w:val="008C606B"/>
    <w:rsid w:val="008C74F3"/>
    <w:rsid w:val="008C77A6"/>
    <w:rsid w:val="008D0309"/>
    <w:rsid w:val="008D07F4"/>
    <w:rsid w:val="008D154D"/>
    <w:rsid w:val="008D1987"/>
    <w:rsid w:val="008D1D97"/>
    <w:rsid w:val="008D1F00"/>
    <w:rsid w:val="008D3390"/>
    <w:rsid w:val="008D3872"/>
    <w:rsid w:val="008D3B91"/>
    <w:rsid w:val="008D3E12"/>
    <w:rsid w:val="008D459F"/>
    <w:rsid w:val="008D4655"/>
    <w:rsid w:val="008D4792"/>
    <w:rsid w:val="008D47EF"/>
    <w:rsid w:val="008D519C"/>
    <w:rsid w:val="008D5322"/>
    <w:rsid w:val="008D5940"/>
    <w:rsid w:val="008D5FE3"/>
    <w:rsid w:val="008D6060"/>
    <w:rsid w:val="008D6B44"/>
    <w:rsid w:val="008D6FC1"/>
    <w:rsid w:val="008D7235"/>
    <w:rsid w:val="008D78BA"/>
    <w:rsid w:val="008E0B64"/>
    <w:rsid w:val="008E1210"/>
    <w:rsid w:val="008E1578"/>
    <w:rsid w:val="008E1AE3"/>
    <w:rsid w:val="008E1C51"/>
    <w:rsid w:val="008E23E4"/>
    <w:rsid w:val="008E26E6"/>
    <w:rsid w:val="008E2E03"/>
    <w:rsid w:val="008E40AD"/>
    <w:rsid w:val="008E43AD"/>
    <w:rsid w:val="008E442A"/>
    <w:rsid w:val="008E5451"/>
    <w:rsid w:val="008E6208"/>
    <w:rsid w:val="008E639A"/>
    <w:rsid w:val="008E6DB2"/>
    <w:rsid w:val="008E6EA5"/>
    <w:rsid w:val="008E77F3"/>
    <w:rsid w:val="008F07E9"/>
    <w:rsid w:val="008F0C66"/>
    <w:rsid w:val="008F0C69"/>
    <w:rsid w:val="008F1629"/>
    <w:rsid w:val="008F1AB8"/>
    <w:rsid w:val="008F2604"/>
    <w:rsid w:val="008F2CB5"/>
    <w:rsid w:val="008F376F"/>
    <w:rsid w:val="008F3D04"/>
    <w:rsid w:val="008F4941"/>
    <w:rsid w:val="008F4960"/>
    <w:rsid w:val="008F49BE"/>
    <w:rsid w:val="008F4A91"/>
    <w:rsid w:val="008F4F24"/>
    <w:rsid w:val="008F5660"/>
    <w:rsid w:val="008F566D"/>
    <w:rsid w:val="008F5CA0"/>
    <w:rsid w:val="008F6693"/>
    <w:rsid w:val="008F67D1"/>
    <w:rsid w:val="008F77D4"/>
    <w:rsid w:val="00900202"/>
    <w:rsid w:val="0090030F"/>
    <w:rsid w:val="00900672"/>
    <w:rsid w:val="00900AE4"/>
    <w:rsid w:val="00900BB8"/>
    <w:rsid w:val="0090118D"/>
    <w:rsid w:val="009026C5"/>
    <w:rsid w:val="00902766"/>
    <w:rsid w:val="00902D44"/>
    <w:rsid w:val="00903294"/>
    <w:rsid w:val="0090340A"/>
    <w:rsid w:val="009034F8"/>
    <w:rsid w:val="0090355E"/>
    <w:rsid w:val="00903A9F"/>
    <w:rsid w:val="00903ABD"/>
    <w:rsid w:val="00903CD6"/>
    <w:rsid w:val="009049DE"/>
    <w:rsid w:val="00904B6A"/>
    <w:rsid w:val="00905638"/>
    <w:rsid w:val="009057A3"/>
    <w:rsid w:val="0090600D"/>
    <w:rsid w:val="00906B06"/>
    <w:rsid w:val="00907262"/>
    <w:rsid w:val="0090747C"/>
    <w:rsid w:val="00907B03"/>
    <w:rsid w:val="00907CD5"/>
    <w:rsid w:val="00910068"/>
    <w:rsid w:val="00910F8E"/>
    <w:rsid w:val="0091141E"/>
    <w:rsid w:val="00911DAF"/>
    <w:rsid w:val="00912D2C"/>
    <w:rsid w:val="009139BE"/>
    <w:rsid w:val="00913F0D"/>
    <w:rsid w:val="009143AC"/>
    <w:rsid w:val="0091455A"/>
    <w:rsid w:val="009148B9"/>
    <w:rsid w:val="00914D6B"/>
    <w:rsid w:val="00914FD4"/>
    <w:rsid w:val="009151B4"/>
    <w:rsid w:val="009154BD"/>
    <w:rsid w:val="00915598"/>
    <w:rsid w:val="00916476"/>
    <w:rsid w:val="0091647F"/>
    <w:rsid w:val="009165E2"/>
    <w:rsid w:val="0091676B"/>
    <w:rsid w:val="0091677E"/>
    <w:rsid w:val="00916C8C"/>
    <w:rsid w:val="009177B5"/>
    <w:rsid w:val="00917E39"/>
    <w:rsid w:val="00917EEE"/>
    <w:rsid w:val="00917FA2"/>
    <w:rsid w:val="00917FB2"/>
    <w:rsid w:val="009201D0"/>
    <w:rsid w:val="0092066A"/>
    <w:rsid w:val="00920DCE"/>
    <w:rsid w:val="00920F2C"/>
    <w:rsid w:val="00920FF8"/>
    <w:rsid w:val="00921CA7"/>
    <w:rsid w:val="00922083"/>
    <w:rsid w:val="00922C57"/>
    <w:rsid w:val="009232B0"/>
    <w:rsid w:val="009238BE"/>
    <w:rsid w:val="009238F3"/>
    <w:rsid w:val="00923B6A"/>
    <w:rsid w:val="009240B8"/>
    <w:rsid w:val="00924530"/>
    <w:rsid w:val="00924795"/>
    <w:rsid w:val="00924851"/>
    <w:rsid w:val="00924B33"/>
    <w:rsid w:val="00924C53"/>
    <w:rsid w:val="009250E4"/>
    <w:rsid w:val="009253A5"/>
    <w:rsid w:val="00925CFD"/>
    <w:rsid w:val="00925D90"/>
    <w:rsid w:val="00925DE0"/>
    <w:rsid w:val="00926B76"/>
    <w:rsid w:val="00926E36"/>
    <w:rsid w:val="00926EE5"/>
    <w:rsid w:val="009273F9"/>
    <w:rsid w:val="00927E7B"/>
    <w:rsid w:val="00930522"/>
    <w:rsid w:val="00930565"/>
    <w:rsid w:val="0093074D"/>
    <w:rsid w:val="00930BE5"/>
    <w:rsid w:val="00930CFA"/>
    <w:rsid w:val="00931151"/>
    <w:rsid w:val="0093150C"/>
    <w:rsid w:val="00931A31"/>
    <w:rsid w:val="00931CD3"/>
    <w:rsid w:val="009321F8"/>
    <w:rsid w:val="009324F2"/>
    <w:rsid w:val="00932C1B"/>
    <w:rsid w:val="00933303"/>
    <w:rsid w:val="00933961"/>
    <w:rsid w:val="00933B23"/>
    <w:rsid w:val="00933CE9"/>
    <w:rsid w:val="00933E95"/>
    <w:rsid w:val="00934766"/>
    <w:rsid w:val="009347EF"/>
    <w:rsid w:val="00935263"/>
    <w:rsid w:val="00935990"/>
    <w:rsid w:val="009361CD"/>
    <w:rsid w:val="0093646C"/>
    <w:rsid w:val="009366EE"/>
    <w:rsid w:val="009369F9"/>
    <w:rsid w:val="00936BF7"/>
    <w:rsid w:val="00936D22"/>
    <w:rsid w:val="009372BA"/>
    <w:rsid w:val="00937D76"/>
    <w:rsid w:val="00940004"/>
    <w:rsid w:val="00940F5D"/>
    <w:rsid w:val="00941930"/>
    <w:rsid w:val="00942097"/>
    <w:rsid w:val="00942293"/>
    <w:rsid w:val="00942434"/>
    <w:rsid w:val="0094288B"/>
    <w:rsid w:val="00942A55"/>
    <w:rsid w:val="00942C7E"/>
    <w:rsid w:val="00942F9E"/>
    <w:rsid w:val="00942FD4"/>
    <w:rsid w:val="00942FFD"/>
    <w:rsid w:val="009430C6"/>
    <w:rsid w:val="009432CA"/>
    <w:rsid w:val="00943314"/>
    <w:rsid w:val="009435CE"/>
    <w:rsid w:val="00943675"/>
    <w:rsid w:val="00943D6F"/>
    <w:rsid w:val="0094490B"/>
    <w:rsid w:val="009453B1"/>
    <w:rsid w:val="00945F89"/>
    <w:rsid w:val="009464C6"/>
    <w:rsid w:val="009465D9"/>
    <w:rsid w:val="00946E0A"/>
    <w:rsid w:val="0094729B"/>
    <w:rsid w:val="00947814"/>
    <w:rsid w:val="0095049A"/>
    <w:rsid w:val="00950562"/>
    <w:rsid w:val="00950AB9"/>
    <w:rsid w:val="009514F8"/>
    <w:rsid w:val="00951B79"/>
    <w:rsid w:val="00951D19"/>
    <w:rsid w:val="00951ECA"/>
    <w:rsid w:val="009520EB"/>
    <w:rsid w:val="00952699"/>
    <w:rsid w:val="00952AFD"/>
    <w:rsid w:val="009546E5"/>
    <w:rsid w:val="00954C9A"/>
    <w:rsid w:val="00954EC9"/>
    <w:rsid w:val="009551D9"/>
    <w:rsid w:val="00955934"/>
    <w:rsid w:val="009560A4"/>
    <w:rsid w:val="0095640D"/>
    <w:rsid w:val="009565ED"/>
    <w:rsid w:val="009574E9"/>
    <w:rsid w:val="009576CD"/>
    <w:rsid w:val="00957B74"/>
    <w:rsid w:val="00957E21"/>
    <w:rsid w:val="00960937"/>
    <w:rsid w:val="009609C8"/>
    <w:rsid w:val="00960BAE"/>
    <w:rsid w:val="0096138A"/>
    <w:rsid w:val="0096147B"/>
    <w:rsid w:val="009614F1"/>
    <w:rsid w:val="0096175E"/>
    <w:rsid w:val="00961921"/>
    <w:rsid w:val="0096198A"/>
    <w:rsid w:val="00961BCD"/>
    <w:rsid w:val="00961BD3"/>
    <w:rsid w:val="009624B6"/>
    <w:rsid w:val="00962A3A"/>
    <w:rsid w:val="00962A53"/>
    <w:rsid w:val="0096317B"/>
    <w:rsid w:val="0096339A"/>
    <w:rsid w:val="0096388E"/>
    <w:rsid w:val="00963905"/>
    <w:rsid w:val="00964186"/>
    <w:rsid w:val="0096471D"/>
    <w:rsid w:val="0096526E"/>
    <w:rsid w:val="00965ABF"/>
    <w:rsid w:val="00965FDD"/>
    <w:rsid w:val="009662F1"/>
    <w:rsid w:val="009667D0"/>
    <w:rsid w:val="00966983"/>
    <w:rsid w:val="00970206"/>
    <w:rsid w:val="00970640"/>
    <w:rsid w:val="0097072A"/>
    <w:rsid w:val="00971CC3"/>
    <w:rsid w:val="00971F2E"/>
    <w:rsid w:val="00972050"/>
    <w:rsid w:val="0097209F"/>
    <w:rsid w:val="009720F2"/>
    <w:rsid w:val="009721F1"/>
    <w:rsid w:val="00972E11"/>
    <w:rsid w:val="0097311F"/>
    <w:rsid w:val="009744F3"/>
    <w:rsid w:val="00974B3E"/>
    <w:rsid w:val="009750AE"/>
    <w:rsid w:val="009758CA"/>
    <w:rsid w:val="0097590F"/>
    <w:rsid w:val="00976561"/>
    <w:rsid w:val="00976624"/>
    <w:rsid w:val="00976685"/>
    <w:rsid w:val="00977350"/>
    <w:rsid w:val="00977396"/>
    <w:rsid w:val="00977D76"/>
    <w:rsid w:val="00977E76"/>
    <w:rsid w:val="00980623"/>
    <w:rsid w:val="009809F7"/>
    <w:rsid w:val="00980D2E"/>
    <w:rsid w:val="00981450"/>
    <w:rsid w:val="0098153F"/>
    <w:rsid w:val="00981F17"/>
    <w:rsid w:val="0098203D"/>
    <w:rsid w:val="0098228D"/>
    <w:rsid w:val="00982890"/>
    <w:rsid w:val="0098299F"/>
    <w:rsid w:val="00982B95"/>
    <w:rsid w:val="0098328E"/>
    <w:rsid w:val="00983671"/>
    <w:rsid w:val="0098448D"/>
    <w:rsid w:val="00985196"/>
    <w:rsid w:val="00985344"/>
    <w:rsid w:val="00985E8B"/>
    <w:rsid w:val="009867AA"/>
    <w:rsid w:val="009867DE"/>
    <w:rsid w:val="00986F57"/>
    <w:rsid w:val="00987A66"/>
    <w:rsid w:val="00987E59"/>
    <w:rsid w:val="0099003E"/>
    <w:rsid w:val="00990342"/>
    <w:rsid w:val="00990DAD"/>
    <w:rsid w:val="00991429"/>
    <w:rsid w:val="00991536"/>
    <w:rsid w:val="00992473"/>
    <w:rsid w:val="009941B2"/>
    <w:rsid w:val="0099441B"/>
    <w:rsid w:val="009944EA"/>
    <w:rsid w:val="009949B8"/>
    <w:rsid w:val="00994A55"/>
    <w:rsid w:val="00995446"/>
    <w:rsid w:val="009954A5"/>
    <w:rsid w:val="00995EE1"/>
    <w:rsid w:val="0099617E"/>
    <w:rsid w:val="0099637D"/>
    <w:rsid w:val="00996840"/>
    <w:rsid w:val="00997C4C"/>
    <w:rsid w:val="009A1365"/>
    <w:rsid w:val="009A15B3"/>
    <w:rsid w:val="009A19D2"/>
    <w:rsid w:val="009A1DC4"/>
    <w:rsid w:val="009A2139"/>
    <w:rsid w:val="009A2506"/>
    <w:rsid w:val="009A2936"/>
    <w:rsid w:val="009A2FDC"/>
    <w:rsid w:val="009A3451"/>
    <w:rsid w:val="009A3A42"/>
    <w:rsid w:val="009A3DFD"/>
    <w:rsid w:val="009A3F17"/>
    <w:rsid w:val="009A3F76"/>
    <w:rsid w:val="009A414B"/>
    <w:rsid w:val="009A4D9E"/>
    <w:rsid w:val="009A4EFA"/>
    <w:rsid w:val="009A52C7"/>
    <w:rsid w:val="009A5391"/>
    <w:rsid w:val="009A5769"/>
    <w:rsid w:val="009A5C77"/>
    <w:rsid w:val="009A5D12"/>
    <w:rsid w:val="009A5D16"/>
    <w:rsid w:val="009A5DE5"/>
    <w:rsid w:val="009A5E4F"/>
    <w:rsid w:val="009A65AC"/>
    <w:rsid w:val="009A6E68"/>
    <w:rsid w:val="009A6F2F"/>
    <w:rsid w:val="009A6F9A"/>
    <w:rsid w:val="009A7330"/>
    <w:rsid w:val="009A7B12"/>
    <w:rsid w:val="009A7DAD"/>
    <w:rsid w:val="009A7E63"/>
    <w:rsid w:val="009A7F0E"/>
    <w:rsid w:val="009A7F5A"/>
    <w:rsid w:val="009B0452"/>
    <w:rsid w:val="009B0D92"/>
    <w:rsid w:val="009B0F3C"/>
    <w:rsid w:val="009B12F3"/>
    <w:rsid w:val="009B1E50"/>
    <w:rsid w:val="009B23BC"/>
    <w:rsid w:val="009B244F"/>
    <w:rsid w:val="009B2694"/>
    <w:rsid w:val="009B26D0"/>
    <w:rsid w:val="009B3955"/>
    <w:rsid w:val="009B46C6"/>
    <w:rsid w:val="009B4C0E"/>
    <w:rsid w:val="009B5EA7"/>
    <w:rsid w:val="009B6546"/>
    <w:rsid w:val="009B6675"/>
    <w:rsid w:val="009B6BF2"/>
    <w:rsid w:val="009B6EB2"/>
    <w:rsid w:val="009B6EFF"/>
    <w:rsid w:val="009B6FE0"/>
    <w:rsid w:val="009B70D0"/>
    <w:rsid w:val="009B7C5C"/>
    <w:rsid w:val="009B7E94"/>
    <w:rsid w:val="009C0115"/>
    <w:rsid w:val="009C0307"/>
    <w:rsid w:val="009C0551"/>
    <w:rsid w:val="009C05B5"/>
    <w:rsid w:val="009C098D"/>
    <w:rsid w:val="009C09E4"/>
    <w:rsid w:val="009C0A23"/>
    <w:rsid w:val="009C115E"/>
    <w:rsid w:val="009C137F"/>
    <w:rsid w:val="009C1AA7"/>
    <w:rsid w:val="009C1B6F"/>
    <w:rsid w:val="009C2398"/>
    <w:rsid w:val="009C23E5"/>
    <w:rsid w:val="009C2B50"/>
    <w:rsid w:val="009C2F93"/>
    <w:rsid w:val="009C3B89"/>
    <w:rsid w:val="009C3BFF"/>
    <w:rsid w:val="009C3CB0"/>
    <w:rsid w:val="009C44EA"/>
    <w:rsid w:val="009C5138"/>
    <w:rsid w:val="009C5FA6"/>
    <w:rsid w:val="009C618B"/>
    <w:rsid w:val="009C6196"/>
    <w:rsid w:val="009C6B85"/>
    <w:rsid w:val="009C6D72"/>
    <w:rsid w:val="009C7BB1"/>
    <w:rsid w:val="009C7D98"/>
    <w:rsid w:val="009C7DF2"/>
    <w:rsid w:val="009D02D4"/>
    <w:rsid w:val="009D08FA"/>
    <w:rsid w:val="009D09D8"/>
    <w:rsid w:val="009D0E32"/>
    <w:rsid w:val="009D1A13"/>
    <w:rsid w:val="009D211A"/>
    <w:rsid w:val="009D2BE0"/>
    <w:rsid w:val="009D3366"/>
    <w:rsid w:val="009D37B9"/>
    <w:rsid w:val="009D384A"/>
    <w:rsid w:val="009D3AF7"/>
    <w:rsid w:val="009D4F97"/>
    <w:rsid w:val="009D5096"/>
    <w:rsid w:val="009D5342"/>
    <w:rsid w:val="009D5AC7"/>
    <w:rsid w:val="009D6016"/>
    <w:rsid w:val="009D6673"/>
    <w:rsid w:val="009D6777"/>
    <w:rsid w:val="009D7C4C"/>
    <w:rsid w:val="009D7CD1"/>
    <w:rsid w:val="009D7D61"/>
    <w:rsid w:val="009E046C"/>
    <w:rsid w:val="009E104E"/>
    <w:rsid w:val="009E1160"/>
    <w:rsid w:val="009E15B3"/>
    <w:rsid w:val="009E1B33"/>
    <w:rsid w:val="009E201D"/>
    <w:rsid w:val="009E2BC0"/>
    <w:rsid w:val="009E2E18"/>
    <w:rsid w:val="009E2E3E"/>
    <w:rsid w:val="009E3BC3"/>
    <w:rsid w:val="009E3D98"/>
    <w:rsid w:val="009E459E"/>
    <w:rsid w:val="009E4CC3"/>
    <w:rsid w:val="009E4EA4"/>
    <w:rsid w:val="009E4F57"/>
    <w:rsid w:val="009E5188"/>
    <w:rsid w:val="009E54C2"/>
    <w:rsid w:val="009E59FB"/>
    <w:rsid w:val="009E5A56"/>
    <w:rsid w:val="009E5A73"/>
    <w:rsid w:val="009E5F72"/>
    <w:rsid w:val="009E7251"/>
    <w:rsid w:val="009E7400"/>
    <w:rsid w:val="009E7FF9"/>
    <w:rsid w:val="009F0475"/>
    <w:rsid w:val="009F04E4"/>
    <w:rsid w:val="009F09F4"/>
    <w:rsid w:val="009F0A5A"/>
    <w:rsid w:val="009F0EE3"/>
    <w:rsid w:val="009F162B"/>
    <w:rsid w:val="009F2860"/>
    <w:rsid w:val="009F2CB4"/>
    <w:rsid w:val="009F4FB1"/>
    <w:rsid w:val="009F5A1D"/>
    <w:rsid w:val="009F697C"/>
    <w:rsid w:val="009F70F1"/>
    <w:rsid w:val="009F73AE"/>
    <w:rsid w:val="009F7B08"/>
    <w:rsid w:val="00A005B3"/>
    <w:rsid w:val="00A00A2F"/>
    <w:rsid w:val="00A0128A"/>
    <w:rsid w:val="00A027D9"/>
    <w:rsid w:val="00A0341B"/>
    <w:rsid w:val="00A047FB"/>
    <w:rsid w:val="00A048C4"/>
    <w:rsid w:val="00A059DF"/>
    <w:rsid w:val="00A05BBF"/>
    <w:rsid w:val="00A06ED9"/>
    <w:rsid w:val="00A102C3"/>
    <w:rsid w:val="00A10362"/>
    <w:rsid w:val="00A10817"/>
    <w:rsid w:val="00A11FFB"/>
    <w:rsid w:val="00A1261D"/>
    <w:rsid w:val="00A12C47"/>
    <w:rsid w:val="00A157DF"/>
    <w:rsid w:val="00A1730B"/>
    <w:rsid w:val="00A178CE"/>
    <w:rsid w:val="00A17D1B"/>
    <w:rsid w:val="00A205C1"/>
    <w:rsid w:val="00A20755"/>
    <w:rsid w:val="00A2076D"/>
    <w:rsid w:val="00A20A10"/>
    <w:rsid w:val="00A20BF1"/>
    <w:rsid w:val="00A21A79"/>
    <w:rsid w:val="00A2210A"/>
    <w:rsid w:val="00A22A97"/>
    <w:rsid w:val="00A22C0E"/>
    <w:rsid w:val="00A22E60"/>
    <w:rsid w:val="00A23C10"/>
    <w:rsid w:val="00A2474A"/>
    <w:rsid w:val="00A25232"/>
    <w:rsid w:val="00A25A4F"/>
    <w:rsid w:val="00A261AF"/>
    <w:rsid w:val="00A2686F"/>
    <w:rsid w:val="00A26CF2"/>
    <w:rsid w:val="00A26E98"/>
    <w:rsid w:val="00A270D6"/>
    <w:rsid w:val="00A27491"/>
    <w:rsid w:val="00A27BED"/>
    <w:rsid w:val="00A27D3A"/>
    <w:rsid w:val="00A30169"/>
    <w:rsid w:val="00A306DC"/>
    <w:rsid w:val="00A30D09"/>
    <w:rsid w:val="00A3116A"/>
    <w:rsid w:val="00A3155E"/>
    <w:rsid w:val="00A31F4E"/>
    <w:rsid w:val="00A32164"/>
    <w:rsid w:val="00A32B8A"/>
    <w:rsid w:val="00A32BEE"/>
    <w:rsid w:val="00A32EC5"/>
    <w:rsid w:val="00A3311B"/>
    <w:rsid w:val="00A3313A"/>
    <w:rsid w:val="00A333E0"/>
    <w:rsid w:val="00A33C0B"/>
    <w:rsid w:val="00A33C31"/>
    <w:rsid w:val="00A33CD9"/>
    <w:rsid w:val="00A3431F"/>
    <w:rsid w:val="00A34874"/>
    <w:rsid w:val="00A35975"/>
    <w:rsid w:val="00A359B9"/>
    <w:rsid w:val="00A35BF8"/>
    <w:rsid w:val="00A36974"/>
    <w:rsid w:val="00A3705B"/>
    <w:rsid w:val="00A37620"/>
    <w:rsid w:val="00A3782F"/>
    <w:rsid w:val="00A37857"/>
    <w:rsid w:val="00A37861"/>
    <w:rsid w:val="00A4001C"/>
    <w:rsid w:val="00A40188"/>
    <w:rsid w:val="00A4068E"/>
    <w:rsid w:val="00A406AD"/>
    <w:rsid w:val="00A40961"/>
    <w:rsid w:val="00A40E3F"/>
    <w:rsid w:val="00A416BA"/>
    <w:rsid w:val="00A41CFB"/>
    <w:rsid w:val="00A42A1E"/>
    <w:rsid w:val="00A431DF"/>
    <w:rsid w:val="00A441FC"/>
    <w:rsid w:val="00A455AE"/>
    <w:rsid w:val="00A4569F"/>
    <w:rsid w:val="00A457FB"/>
    <w:rsid w:val="00A45A2D"/>
    <w:rsid w:val="00A46666"/>
    <w:rsid w:val="00A4676C"/>
    <w:rsid w:val="00A477E2"/>
    <w:rsid w:val="00A47818"/>
    <w:rsid w:val="00A479D8"/>
    <w:rsid w:val="00A47ADB"/>
    <w:rsid w:val="00A50493"/>
    <w:rsid w:val="00A5060C"/>
    <w:rsid w:val="00A50950"/>
    <w:rsid w:val="00A5140C"/>
    <w:rsid w:val="00A519D1"/>
    <w:rsid w:val="00A52480"/>
    <w:rsid w:val="00A529BD"/>
    <w:rsid w:val="00A52BC8"/>
    <w:rsid w:val="00A5320E"/>
    <w:rsid w:val="00A53249"/>
    <w:rsid w:val="00A532A1"/>
    <w:rsid w:val="00A533E6"/>
    <w:rsid w:val="00A53521"/>
    <w:rsid w:val="00A539BE"/>
    <w:rsid w:val="00A541DD"/>
    <w:rsid w:val="00A54624"/>
    <w:rsid w:val="00A546DE"/>
    <w:rsid w:val="00A54960"/>
    <w:rsid w:val="00A54B83"/>
    <w:rsid w:val="00A5532D"/>
    <w:rsid w:val="00A555EF"/>
    <w:rsid w:val="00A55CA4"/>
    <w:rsid w:val="00A55EA0"/>
    <w:rsid w:val="00A57082"/>
    <w:rsid w:val="00A602D0"/>
    <w:rsid w:val="00A603DE"/>
    <w:rsid w:val="00A60AE0"/>
    <w:rsid w:val="00A60F2C"/>
    <w:rsid w:val="00A6144B"/>
    <w:rsid w:val="00A61464"/>
    <w:rsid w:val="00A61C1F"/>
    <w:rsid w:val="00A61E1B"/>
    <w:rsid w:val="00A6278C"/>
    <w:rsid w:val="00A62D10"/>
    <w:rsid w:val="00A63D4B"/>
    <w:rsid w:val="00A63F89"/>
    <w:rsid w:val="00A640A6"/>
    <w:rsid w:val="00A643D9"/>
    <w:rsid w:val="00A643F9"/>
    <w:rsid w:val="00A6454D"/>
    <w:rsid w:val="00A65361"/>
    <w:rsid w:val="00A65481"/>
    <w:rsid w:val="00A65489"/>
    <w:rsid w:val="00A65773"/>
    <w:rsid w:val="00A658EE"/>
    <w:rsid w:val="00A6685A"/>
    <w:rsid w:val="00A66BA7"/>
    <w:rsid w:val="00A70478"/>
    <w:rsid w:val="00A70706"/>
    <w:rsid w:val="00A70B7A"/>
    <w:rsid w:val="00A71107"/>
    <w:rsid w:val="00A71223"/>
    <w:rsid w:val="00A714FE"/>
    <w:rsid w:val="00A72314"/>
    <w:rsid w:val="00A724B7"/>
    <w:rsid w:val="00A72D2D"/>
    <w:rsid w:val="00A737BF"/>
    <w:rsid w:val="00A7414D"/>
    <w:rsid w:val="00A74644"/>
    <w:rsid w:val="00A746AB"/>
    <w:rsid w:val="00A7474D"/>
    <w:rsid w:val="00A7523D"/>
    <w:rsid w:val="00A75574"/>
    <w:rsid w:val="00A7598E"/>
    <w:rsid w:val="00A75ACD"/>
    <w:rsid w:val="00A75E6A"/>
    <w:rsid w:val="00A76663"/>
    <w:rsid w:val="00A76889"/>
    <w:rsid w:val="00A76D91"/>
    <w:rsid w:val="00A77A5C"/>
    <w:rsid w:val="00A77ADB"/>
    <w:rsid w:val="00A77F78"/>
    <w:rsid w:val="00A805EC"/>
    <w:rsid w:val="00A80BAE"/>
    <w:rsid w:val="00A80FC3"/>
    <w:rsid w:val="00A81239"/>
    <w:rsid w:val="00A82F49"/>
    <w:rsid w:val="00A830DA"/>
    <w:rsid w:val="00A832EE"/>
    <w:rsid w:val="00A83610"/>
    <w:rsid w:val="00A836DA"/>
    <w:rsid w:val="00A838BA"/>
    <w:rsid w:val="00A83B6D"/>
    <w:rsid w:val="00A84B10"/>
    <w:rsid w:val="00A84D47"/>
    <w:rsid w:val="00A84E3D"/>
    <w:rsid w:val="00A84E5E"/>
    <w:rsid w:val="00A8538A"/>
    <w:rsid w:val="00A8548C"/>
    <w:rsid w:val="00A85548"/>
    <w:rsid w:val="00A85A3D"/>
    <w:rsid w:val="00A85CCB"/>
    <w:rsid w:val="00A86049"/>
    <w:rsid w:val="00A86552"/>
    <w:rsid w:val="00A86C6F"/>
    <w:rsid w:val="00A872D8"/>
    <w:rsid w:val="00A873E7"/>
    <w:rsid w:val="00A87679"/>
    <w:rsid w:val="00A8771E"/>
    <w:rsid w:val="00A90327"/>
    <w:rsid w:val="00A9034B"/>
    <w:rsid w:val="00A908C7"/>
    <w:rsid w:val="00A9250D"/>
    <w:rsid w:val="00A92FF2"/>
    <w:rsid w:val="00A930BF"/>
    <w:rsid w:val="00A93357"/>
    <w:rsid w:val="00A93523"/>
    <w:rsid w:val="00A93DC7"/>
    <w:rsid w:val="00A93FED"/>
    <w:rsid w:val="00A94E6D"/>
    <w:rsid w:val="00A94FD0"/>
    <w:rsid w:val="00A95027"/>
    <w:rsid w:val="00A95522"/>
    <w:rsid w:val="00A95BB1"/>
    <w:rsid w:val="00A96062"/>
    <w:rsid w:val="00A9712A"/>
    <w:rsid w:val="00AA00CF"/>
    <w:rsid w:val="00AA12B4"/>
    <w:rsid w:val="00AA1704"/>
    <w:rsid w:val="00AA2A0A"/>
    <w:rsid w:val="00AA2C83"/>
    <w:rsid w:val="00AA2CCC"/>
    <w:rsid w:val="00AA2D0A"/>
    <w:rsid w:val="00AA3980"/>
    <w:rsid w:val="00AA39D3"/>
    <w:rsid w:val="00AA436D"/>
    <w:rsid w:val="00AA43DD"/>
    <w:rsid w:val="00AA489F"/>
    <w:rsid w:val="00AA54D8"/>
    <w:rsid w:val="00AA5522"/>
    <w:rsid w:val="00AA6EFD"/>
    <w:rsid w:val="00AA76FA"/>
    <w:rsid w:val="00AA78A2"/>
    <w:rsid w:val="00AA7A0E"/>
    <w:rsid w:val="00AB0C3B"/>
    <w:rsid w:val="00AB100F"/>
    <w:rsid w:val="00AB130E"/>
    <w:rsid w:val="00AB13E1"/>
    <w:rsid w:val="00AB1E26"/>
    <w:rsid w:val="00AB28D0"/>
    <w:rsid w:val="00AB2B6F"/>
    <w:rsid w:val="00AB2F4F"/>
    <w:rsid w:val="00AB3162"/>
    <w:rsid w:val="00AB36F7"/>
    <w:rsid w:val="00AB40F1"/>
    <w:rsid w:val="00AB47EE"/>
    <w:rsid w:val="00AB4D89"/>
    <w:rsid w:val="00AB4EB3"/>
    <w:rsid w:val="00AB4EFA"/>
    <w:rsid w:val="00AB53C5"/>
    <w:rsid w:val="00AB547D"/>
    <w:rsid w:val="00AB5501"/>
    <w:rsid w:val="00AB5A21"/>
    <w:rsid w:val="00AB5E42"/>
    <w:rsid w:val="00AB62FF"/>
    <w:rsid w:val="00AB64D5"/>
    <w:rsid w:val="00AB68C7"/>
    <w:rsid w:val="00AB6A00"/>
    <w:rsid w:val="00AB6DF5"/>
    <w:rsid w:val="00AB7116"/>
    <w:rsid w:val="00AB7354"/>
    <w:rsid w:val="00AB7674"/>
    <w:rsid w:val="00AB7A69"/>
    <w:rsid w:val="00AC0588"/>
    <w:rsid w:val="00AC0801"/>
    <w:rsid w:val="00AC0A66"/>
    <w:rsid w:val="00AC0C08"/>
    <w:rsid w:val="00AC13A4"/>
    <w:rsid w:val="00AC1768"/>
    <w:rsid w:val="00AC1B6F"/>
    <w:rsid w:val="00AC1C19"/>
    <w:rsid w:val="00AC2E05"/>
    <w:rsid w:val="00AC34E7"/>
    <w:rsid w:val="00AC3B26"/>
    <w:rsid w:val="00AC3ED7"/>
    <w:rsid w:val="00AC53CB"/>
    <w:rsid w:val="00AC565F"/>
    <w:rsid w:val="00AC5873"/>
    <w:rsid w:val="00AC6B17"/>
    <w:rsid w:val="00AC7364"/>
    <w:rsid w:val="00AC777F"/>
    <w:rsid w:val="00AD089E"/>
    <w:rsid w:val="00AD1618"/>
    <w:rsid w:val="00AD1A26"/>
    <w:rsid w:val="00AD1D22"/>
    <w:rsid w:val="00AD2083"/>
    <w:rsid w:val="00AD217E"/>
    <w:rsid w:val="00AD230D"/>
    <w:rsid w:val="00AD2383"/>
    <w:rsid w:val="00AD286F"/>
    <w:rsid w:val="00AD2D95"/>
    <w:rsid w:val="00AD30B6"/>
    <w:rsid w:val="00AD3404"/>
    <w:rsid w:val="00AD3E55"/>
    <w:rsid w:val="00AD4736"/>
    <w:rsid w:val="00AD4D83"/>
    <w:rsid w:val="00AD51A0"/>
    <w:rsid w:val="00AD5CA2"/>
    <w:rsid w:val="00AD6536"/>
    <w:rsid w:val="00AD6E4B"/>
    <w:rsid w:val="00AD7FCC"/>
    <w:rsid w:val="00AE0064"/>
    <w:rsid w:val="00AE00AA"/>
    <w:rsid w:val="00AE0456"/>
    <w:rsid w:val="00AE0ECC"/>
    <w:rsid w:val="00AE1444"/>
    <w:rsid w:val="00AE362A"/>
    <w:rsid w:val="00AE536F"/>
    <w:rsid w:val="00AE5B91"/>
    <w:rsid w:val="00AE5C80"/>
    <w:rsid w:val="00AE621E"/>
    <w:rsid w:val="00AE65DD"/>
    <w:rsid w:val="00AE6B92"/>
    <w:rsid w:val="00AE6C25"/>
    <w:rsid w:val="00AE725E"/>
    <w:rsid w:val="00AE7575"/>
    <w:rsid w:val="00AE75C9"/>
    <w:rsid w:val="00AE7ED0"/>
    <w:rsid w:val="00AF028B"/>
    <w:rsid w:val="00AF04E6"/>
    <w:rsid w:val="00AF0EB4"/>
    <w:rsid w:val="00AF1625"/>
    <w:rsid w:val="00AF1C84"/>
    <w:rsid w:val="00AF1ED0"/>
    <w:rsid w:val="00AF2127"/>
    <w:rsid w:val="00AF23C5"/>
    <w:rsid w:val="00AF27E8"/>
    <w:rsid w:val="00AF2989"/>
    <w:rsid w:val="00AF4083"/>
    <w:rsid w:val="00AF41B6"/>
    <w:rsid w:val="00AF4BC4"/>
    <w:rsid w:val="00AF4FF2"/>
    <w:rsid w:val="00AF5676"/>
    <w:rsid w:val="00AF5978"/>
    <w:rsid w:val="00AF6F8E"/>
    <w:rsid w:val="00AF7DDA"/>
    <w:rsid w:val="00B0073F"/>
    <w:rsid w:val="00B00805"/>
    <w:rsid w:val="00B01EC1"/>
    <w:rsid w:val="00B022C8"/>
    <w:rsid w:val="00B0230D"/>
    <w:rsid w:val="00B02D60"/>
    <w:rsid w:val="00B0358D"/>
    <w:rsid w:val="00B0406D"/>
    <w:rsid w:val="00B04094"/>
    <w:rsid w:val="00B046E3"/>
    <w:rsid w:val="00B053F6"/>
    <w:rsid w:val="00B067FF"/>
    <w:rsid w:val="00B102D3"/>
    <w:rsid w:val="00B11090"/>
    <w:rsid w:val="00B114B6"/>
    <w:rsid w:val="00B12031"/>
    <w:rsid w:val="00B12A0E"/>
    <w:rsid w:val="00B13EB1"/>
    <w:rsid w:val="00B13EEE"/>
    <w:rsid w:val="00B1431C"/>
    <w:rsid w:val="00B14DCA"/>
    <w:rsid w:val="00B14DCE"/>
    <w:rsid w:val="00B1532B"/>
    <w:rsid w:val="00B15915"/>
    <w:rsid w:val="00B1611A"/>
    <w:rsid w:val="00B1616D"/>
    <w:rsid w:val="00B17085"/>
    <w:rsid w:val="00B17747"/>
    <w:rsid w:val="00B17953"/>
    <w:rsid w:val="00B17B88"/>
    <w:rsid w:val="00B17EA8"/>
    <w:rsid w:val="00B2029B"/>
    <w:rsid w:val="00B204B8"/>
    <w:rsid w:val="00B204F9"/>
    <w:rsid w:val="00B20A3B"/>
    <w:rsid w:val="00B2158E"/>
    <w:rsid w:val="00B21683"/>
    <w:rsid w:val="00B21BCC"/>
    <w:rsid w:val="00B21D9E"/>
    <w:rsid w:val="00B22781"/>
    <w:rsid w:val="00B22A12"/>
    <w:rsid w:val="00B2332B"/>
    <w:rsid w:val="00B2406C"/>
    <w:rsid w:val="00B24721"/>
    <w:rsid w:val="00B24A2A"/>
    <w:rsid w:val="00B24A6B"/>
    <w:rsid w:val="00B24FC4"/>
    <w:rsid w:val="00B259EA"/>
    <w:rsid w:val="00B25E1A"/>
    <w:rsid w:val="00B25ED0"/>
    <w:rsid w:val="00B2683F"/>
    <w:rsid w:val="00B27369"/>
    <w:rsid w:val="00B2754D"/>
    <w:rsid w:val="00B307D1"/>
    <w:rsid w:val="00B30BCC"/>
    <w:rsid w:val="00B31771"/>
    <w:rsid w:val="00B31C7C"/>
    <w:rsid w:val="00B31FB6"/>
    <w:rsid w:val="00B3204C"/>
    <w:rsid w:val="00B3210B"/>
    <w:rsid w:val="00B32259"/>
    <w:rsid w:val="00B32676"/>
    <w:rsid w:val="00B32B7D"/>
    <w:rsid w:val="00B32C1A"/>
    <w:rsid w:val="00B35891"/>
    <w:rsid w:val="00B37061"/>
    <w:rsid w:val="00B37237"/>
    <w:rsid w:val="00B373C2"/>
    <w:rsid w:val="00B37B90"/>
    <w:rsid w:val="00B40235"/>
    <w:rsid w:val="00B4138F"/>
    <w:rsid w:val="00B4174F"/>
    <w:rsid w:val="00B41888"/>
    <w:rsid w:val="00B418AC"/>
    <w:rsid w:val="00B420D1"/>
    <w:rsid w:val="00B44874"/>
    <w:rsid w:val="00B449DC"/>
    <w:rsid w:val="00B45AA7"/>
    <w:rsid w:val="00B46204"/>
    <w:rsid w:val="00B470A4"/>
    <w:rsid w:val="00B47199"/>
    <w:rsid w:val="00B475AF"/>
    <w:rsid w:val="00B47B21"/>
    <w:rsid w:val="00B5050B"/>
    <w:rsid w:val="00B50ABC"/>
    <w:rsid w:val="00B51145"/>
    <w:rsid w:val="00B514A0"/>
    <w:rsid w:val="00B515A3"/>
    <w:rsid w:val="00B51CBE"/>
    <w:rsid w:val="00B522D9"/>
    <w:rsid w:val="00B527CE"/>
    <w:rsid w:val="00B529B9"/>
    <w:rsid w:val="00B52A1F"/>
    <w:rsid w:val="00B53340"/>
    <w:rsid w:val="00B53EDC"/>
    <w:rsid w:val="00B53F2D"/>
    <w:rsid w:val="00B55870"/>
    <w:rsid w:val="00B55AF6"/>
    <w:rsid w:val="00B5628F"/>
    <w:rsid w:val="00B5650E"/>
    <w:rsid w:val="00B56AA8"/>
    <w:rsid w:val="00B56CE0"/>
    <w:rsid w:val="00B60116"/>
    <w:rsid w:val="00B60A0A"/>
    <w:rsid w:val="00B624A7"/>
    <w:rsid w:val="00B6291E"/>
    <w:rsid w:val="00B62E92"/>
    <w:rsid w:val="00B64444"/>
    <w:rsid w:val="00B6480E"/>
    <w:rsid w:val="00B64DBD"/>
    <w:rsid w:val="00B658D9"/>
    <w:rsid w:val="00B65926"/>
    <w:rsid w:val="00B65E01"/>
    <w:rsid w:val="00B6629E"/>
    <w:rsid w:val="00B665DB"/>
    <w:rsid w:val="00B66780"/>
    <w:rsid w:val="00B66EE3"/>
    <w:rsid w:val="00B70385"/>
    <w:rsid w:val="00B70595"/>
    <w:rsid w:val="00B708A5"/>
    <w:rsid w:val="00B7164E"/>
    <w:rsid w:val="00B71C88"/>
    <w:rsid w:val="00B71EBA"/>
    <w:rsid w:val="00B7265B"/>
    <w:rsid w:val="00B72D94"/>
    <w:rsid w:val="00B73054"/>
    <w:rsid w:val="00B73571"/>
    <w:rsid w:val="00B73824"/>
    <w:rsid w:val="00B73F9A"/>
    <w:rsid w:val="00B74050"/>
    <w:rsid w:val="00B74BA7"/>
    <w:rsid w:val="00B753F1"/>
    <w:rsid w:val="00B75A3A"/>
    <w:rsid w:val="00B75C2E"/>
    <w:rsid w:val="00B779B8"/>
    <w:rsid w:val="00B8024D"/>
    <w:rsid w:val="00B804E6"/>
    <w:rsid w:val="00B809A3"/>
    <w:rsid w:val="00B80E3A"/>
    <w:rsid w:val="00B81374"/>
    <w:rsid w:val="00B81395"/>
    <w:rsid w:val="00B81D37"/>
    <w:rsid w:val="00B8244C"/>
    <w:rsid w:val="00B825A9"/>
    <w:rsid w:val="00B82B71"/>
    <w:rsid w:val="00B82DD2"/>
    <w:rsid w:val="00B8307A"/>
    <w:rsid w:val="00B83CAB"/>
    <w:rsid w:val="00B83EA1"/>
    <w:rsid w:val="00B84928"/>
    <w:rsid w:val="00B84F2F"/>
    <w:rsid w:val="00B85868"/>
    <w:rsid w:val="00B85D40"/>
    <w:rsid w:val="00B86835"/>
    <w:rsid w:val="00B86ED2"/>
    <w:rsid w:val="00B87B57"/>
    <w:rsid w:val="00B87E07"/>
    <w:rsid w:val="00B905D1"/>
    <w:rsid w:val="00B907F5"/>
    <w:rsid w:val="00B90CC5"/>
    <w:rsid w:val="00B91390"/>
    <w:rsid w:val="00B91526"/>
    <w:rsid w:val="00B9221A"/>
    <w:rsid w:val="00B9224C"/>
    <w:rsid w:val="00B92870"/>
    <w:rsid w:val="00B931AA"/>
    <w:rsid w:val="00B93BA6"/>
    <w:rsid w:val="00B93ED7"/>
    <w:rsid w:val="00B94FEF"/>
    <w:rsid w:val="00B9533E"/>
    <w:rsid w:val="00B96960"/>
    <w:rsid w:val="00B96CAE"/>
    <w:rsid w:val="00B975E0"/>
    <w:rsid w:val="00B97EFC"/>
    <w:rsid w:val="00BA0FEB"/>
    <w:rsid w:val="00BA18A3"/>
    <w:rsid w:val="00BA2002"/>
    <w:rsid w:val="00BA2070"/>
    <w:rsid w:val="00BA2203"/>
    <w:rsid w:val="00BA2F59"/>
    <w:rsid w:val="00BA33F3"/>
    <w:rsid w:val="00BA3B45"/>
    <w:rsid w:val="00BA3BBC"/>
    <w:rsid w:val="00BA418F"/>
    <w:rsid w:val="00BA41C8"/>
    <w:rsid w:val="00BA49B1"/>
    <w:rsid w:val="00BA4CE2"/>
    <w:rsid w:val="00BA4F67"/>
    <w:rsid w:val="00BA57A4"/>
    <w:rsid w:val="00BA5CAB"/>
    <w:rsid w:val="00BA5D00"/>
    <w:rsid w:val="00BA62E3"/>
    <w:rsid w:val="00BA7C48"/>
    <w:rsid w:val="00BA7F93"/>
    <w:rsid w:val="00BB02BC"/>
    <w:rsid w:val="00BB02C6"/>
    <w:rsid w:val="00BB0C1F"/>
    <w:rsid w:val="00BB0D1B"/>
    <w:rsid w:val="00BB0E6D"/>
    <w:rsid w:val="00BB1044"/>
    <w:rsid w:val="00BB1059"/>
    <w:rsid w:val="00BB1D70"/>
    <w:rsid w:val="00BB212A"/>
    <w:rsid w:val="00BB22BA"/>
    <w:rsid w:val="00BB22F5"/>
    <w:rsid w:val="00BB323A"/>
    <w:rsid w:val="00BB3F8D"/>
    <w:rsid w:val="00BB426F"/>
    <w:rsid w:val="00BB4615"/>
    <w:rsid w:val="00BB48E0"/>
    <w:rsid w:val="00BB5927"/>
    <w:rsid w:val="00BB6BCD"/>
    <w:rsid w:val="00BC0177"/>
    <w:rsid w:val="00BC08A5"/>
    <w:rsid w:val="00BC10B2"/>
    <w:rsid w:val="00BC18AA"/>
    <w:rsid w:val="00BC19EF"/>
    <w:rsid w:val="00BC1A3E"/>
    <w:rsid w:val="00BC1CEA"/>
    <w:rsid w:val="00BC269C"/>
    <w:rsid w:val="00BC2F5B"/>
    <w:rsid w:val="00BC30DF"/>
    <w:rsid w:val="00BC3CA7"/>
    <w:rsid w:val="00BC3D28"/>
    <w:rsid w:val="00BC4577"/>
    <w:rsid w:val="00BC5408"/>
    <w:rsid w:val="00BC5469"/>
    <w:rsid w:val="00BC55F5"/>
    <w:rsid w:val="00BC58F9"/>
    <w:rsid w:val="00BC5A9C"/>
    <w:rsid w:val="00BC5BD7"/>
    <w:rsid w:val="00BC5CF6"/>
    <w:rsid w:val="00BC609B"/>
    <w:rsid w:val="00BC6433"/>
    <w:rsid w:val="00BC696C"/>
    <w:rsid w:val="00BC6D66"/>
    <w:rsid w:val="00BC7404"/>
    <w:rsid w:val="00BC762B"/>
    <w:rsid w:val="00BC76D2"/>
    <w:rsid w:val="00BD00B4"/>
    <w:rsid w:val="00BD0822"/>
    <w:rsid w:val="00BD09C7"/>
    <w:rsid w:val="00BD1C6B"/>
    <w:rsid w:val="00BD286B"/>
    <w:rsid w:val="00BD32EC"/>
    <w:rsid w:val="00BD3D38"/>
    <w:rsid w:val="00BD429F"/>
    <w:rsid w:val="00BD43B7"/>
    <w:rsid w:val="00BD4A9A"/>
    <w:rsid w:val="00BD4DB4"/>
    <w:rsid w:val="00BD50B4"/>
    <w:rsid w:val="00BD5330"/>
    <w:rsid w:val="00BD53B4"/>
    <w:rsid w:val="00BD54EF"/>
    <w:rsid w:val="00BD563B"/>
    <w:rsid w:val="00BD66D7"/>
    <w:rsid w:val="00BD6816"/>
    <w:rsid w:val="00BD68B7"/>
    <w:rsid w:val="00BD7EB1"/>
    <w:rsid w:val="00BE002F"/>
    <w:rsid w:val="00BE0071"/>
    <w:rsid w:val="00BE00BB"/>
    <w:rsid w:val="00BE02D9"/>
    <w:rsid w:val="00BE06C6"/>
    <w:rsid w:val="00BE0A7B"/>
    <w:rsid w:val="00BE17D3"/>
    <w:rsid w:val="00BE1EDC"/>
    <w:rsid w:val="00BE25B5"/>
    <w:rsid w:val="00BE2FF8"/>
    <w:rsid w:val="00BE31E4"/>
    <w:rsid w:val="00BE3446"/>
    <w:rsid w:val="00BE372E"/>
    <w:rsid w:val="00BE4117"/>
    <w:rsid w:val="00BE4452"/>
    <w:rsid w:val="00BE453C"/>
    <w:rsid w:val="00BE4C6A"/>
    <w:rsid w:val="00BE4E5F"/>
    <w:rsid w:val="00BE5101"/>
    <w:rsid w:val="00BE5A8A"/>
    <w:rsid w:val="00BE6239"/>
    <w:rsid w:val="00BE6BBD"/>
    <w:rsid w:val="00BE6D2E"/>
    <w:rsid w:val="00BE6FFA"/>
    <w:rsid w:val="00BE7721"/>
    <w:rsid w:val="00BE77FD"/>
    <w:rsid w:val="00BE7C68"/>
    <w:rsid w:val="00BE7FC8"/>
    <w:rsid w:val="00BF0832"/>
    <w:rsid w:val="00BF1208"/>
    <w:rsid w:val="00BF1231"/>
    <w:rsid w:val="00BF16A4"/>
    <w:rsid w:val="00BF1A5E"/>
    <w:rsid w:val="00BF1B79"/>
    <w:rsid w:val="00BF2AE5"/>
    <w:rsid w:val="00BF2B1C"/>
    <w:rsid w:val="00BF3991"/>
    <w:rsid w:val="00BF39D7"/>
    <w:rsid w:val="00BF43D2"/>
    <w:rsid w:val="00BF462E"/>
    <w:rsid w:val="00BF54D5"/>
    <w:rsid w:val="00BF563B"/>
    <w:rsid w:val="00BF58FF"/>
    <w:rsid w:val="00BF6025"/>
    <w:rsid w:val="00BF6050"/>
    <w:rsid w:val="00BF6136"/>
    <w:rsid w:val="00BF7B55"/>
    <w:rsid w:val="00BF7E08"/>
    <w:rsid w:val="00C00197"/>
    <w:rsid w:val="00C00D3E"/>
    <w:rsid w:val="00C01219"/>
    <w:rsid w:val="00C0171A"/>
    <w:rsid w:val="00C0191D"/>
    <w:rsid w:val="00C01B80"/>
    <w:rsid w:val="00C03396"/>
    <w:rsid w:val="00C03B22"/>
    <w:rsid w:val="00C03B7F"/>
    <w:rsid w:val="00C03EE9"/>
    <w:rsid w:val="00C03F85"/>
    <w:rsid w:val="00C04435"/>
    <w:rsid w:val="00C0460E"/>
    <w:rsid w:val="00C046BE"/>
    <w:rsid w:val="00C050D9"/>
    <w:rsid w:val="00C05EAB"/>
    <w:rsid w:val="00C0692D"/>
    <w:rsid w:val="00C0692F"/>
    <w:rsid w:val="00C06F1F"/>
    <w:rsid w:val="00C0701C"/>
    <w:rsid w:val="00C07A73"/>
    <w:rsid w:val="00C101B9"/>
    <w:rsid w:val="00C101F7"/>
    <w:rsid w:val="00C11534"/>
    <w:rsid w:val="00C11F49"/>
    <w:rsid w:val="00C12475"/>
    <w:rsid w:val="00C12849"/>
    <w:rsid w:val="00C12A9D"/>
    <w:rsid w:val="00C139FA"/>
    <w:rsid w:val="00C140E6"/>
    <w:rsid w:val="00C1441A"/>
    <w:rsid w:val="00C14770"/>
    <w:rsid w:val="00C147E8"/>
    <w:rsid w:val="00C14DF6"/>
    <w:rsid w:val="00C16208"/>
    <w:rsid w:val="00C16604"/>
    <w:rsid w:val="00C16939"/>
    <w:rsid w:val="00C17698"/>
    <w:rsid w:val="00C17BE1"/>
    <w:rsid w:val="00C17FC8"/>
    <w:rsid w:val="00C212A0"/>
    <w:rsid w:val="00C215CE"/>
    <w:rsid w:val="00C21785"/>
    <w:rsid w:val="00C21A2D"/>
    <w:rsid w:val="00C21A8A"/>
    <w:rsid w:val="00C21BFB"/>
    <w:rsid w:val="00C23558"/>
    <w:rsid w:val="00C23830"/>
    <w:rsid w:val="00C23BA0"/>
    <w:rsid w:val="00C23ED3"/>
    <w:rsid w:val="00C24357"/>
    <w:rsid w:val="00C247A4"/>
    <w:rsid w:val="00C24B1E"/>
    <w:rsid w:val="00C257DF"/>
    <w:rsid w:val="00C25E71"/>
    <w:rsid w:val="00C261AD"/>
    <w:rsid w:val="00C262A4"/>
    <w:rsid w:val="00C264DB"/>
    <w:rsid w:val="00C26BA8"/>
    <w:rsid w:val="00C27039"/>
    <w:rsid w:val="00C30518"/>
    <w:rsid w:val="00C30691"/>
    <w:rsid w:val="00C30950"/>
    <w:rsid w:val="00C310A7"/>
    <w:rsid w:val="00C3165A"/>
    <w:rsid w:val="00C31965"/>
    <w:rsid w:val="00C31AFF"/>
    <w:rsid w:val="00C32E56"/>
    <w:rsid w:val="00C33141"/>
    <w:rsid w:val="00C331F8"/>
    <w:rsid w:val="00C337A2"/>
    <w:rsid w:val="00C33C3E"/>
    <w:rsid w:val="00C3423C"/>
    <w:rsid w:val="00C3567F"/>
    <w:rsid w:val="00C3672E"/>
    <w:rsid w:val="00C36C8C"/>
    <w:rsid w:val="00C36CE2"/>
    <w:rsid w:val="00C37114"/>
    <w:rsid w:val="00C37E90"/>
    <w:rsid w:val="00C41590"/>
    <w:rsid w:val="00C418DC"/>
    <w:rsid w:val="00C41AEC"/>
    <w:rsid w:val="00C42235"/>
    <w:rsid w:val="00C427EC"/>
    <w:rsid w:val="00C42D4A"/>
    <w:rsid w:val="00C42E1C"/>
    <w:rsid w:val="00C42EB0"/>
    <w:rsid w:val="00C4355A"/>
    <w:rsid w:val="00C4388F"/>
    <w:rsid w:val="00C438EA"/>
    <w:rsid w:val="00C4428C"/>
    <w:rsid w:val="00C442D1"/>
    <w:rsid w:val="00C46011"/>
    <w:rsid w:val="00C465D0"/>
    <w:rsid w:val="00C46C3C"/>
    <w:rsid w:val="00C47743"/>
    <w:rsid w:val="00C5028B"/>
    <w:rsid w:val="00C51A83"/>
    <w:rsid w:val="00C52028"/>
    <w:rsid w:val="00C524FC"/>
    <w:rsid w:val="00C529CE"/>
    <w:rsid w:val="00C53560"/>
    <w:rsid w:val="00C53564"/>
    <w:rsid w:val="00C53A30"/>
    <w:rsid w:val="00C53BA9"/>
    <w:rsid w:val="00C53BD2"/>
    <w:rsid w:val="00C53E6A"/>
    <w:rsid w:val="00C540C0"/>
    <w:rsid w:val="00C54953"/>
    <w:rsid w:val="00C54DFB"/>
    <w:rsid w:val="00C54EA7"/>
    <w:rsid w:val="00C54F06"/>
    <w:rsid w:val="00C55493"/>
    <w:rsid w:val="00C55616"/>
    <w:rsid w:val="00C55B19"/>
    <w:rsid w:val="00C566DD"/>
    <w:rsid w:val="00C5691B"/>
    <w:rsid w:val="00C57022"/>
    <w:rsid w:val="00C57AAC"/>
    <w:rsid w:val="00C57F57"/>
    <w:rsid w:val="00C60379"/>
    <w:rsid w:val="00C61379"/>
    <w:rsid w:val="00C613F6"/>
    <w:rsid w:val="00C61412"/>
    <w:rsid w:val="00C6156D"/>
    <w:rsid w:val="00C6186B"/>
    <w:rsid w:val="00C61AD3"/>
    <w:rsid w:val="00C62577"/>
    <w:rsid w:val="00C628BC"/>
    <w:rsid w:val="00C628D8"/>
    <w:rsid w:val="00C62A5C"/>
    <w:rsid w:val="00C62E6A"/>
    <w:rsid w:val="00C63195"/>
    <w:rsid w:val="00C6352D"/>
    <w:rsid w:val="00C6357A"/>
    <w:rsid w:val="00C63BFA"/>
    <w:rsid w:val="00C641DB"/>
    <w:rsid w:val="00C6421E"/>
    <w:rsid w:val="00C64524"/>
    <w:rsid w:val="00C645BA"/>
    <w:rsid w:val="00C64773"/>
    <w:rsid w:val="00C64867"/>
    <w:rsid w:val="00C6499B"/>
    <w:rsid w:val="00C64B61"/>
    <w:rsid w:val="00C6528B"/>
    <w:rsid w:val="00C655FA"/>
    <w:rsid w:val="00C6588C"/>
    <w:rsid w:val="00C65F4B"/>
    <w:rsid w:val="00C667B2"/>
    <w:rsid w:val="00C668DA"/>
    <w:rsid w:val="00C66C46"/>
    <w:rsid w:val="00C66C56"/>
    <w:rsid w:val="00C66CB5"/>
    <w:rsid w:val="00C67179"/>
    <w:rsid w:val="00C70245"/>
    <w:rsid w:val="00C704F2"/>
    <w:rsid w:val="00C7051D"/>
    <w:rsid w:val="00C70DA0"/>
    <w:rsid w:val="00C717A3"/>
    <w:rsid w:val="00C718AC"/>
    <w:rsid w:val="00C71A0F"/>
    <w:rsid w:val="00C72A3E"/>
    <w:rsid w:val="00C72F31"/>
    <w:rsid w:val="00C72F95"/>
    <w:rsid w:val="00C7318E"/>
    <w:rsid w:val="00C7397C"/>
    <w:rsid w:val="00C73B32"/>
    <w:rsid w:val="00C73E27"/>
    <w:rsid w:val="00C73EBE"/>
    <w:rsid w:val="00C74241"/>
    <w:rsid w:val="00C74F62"/>
    <w:rsid w:val="00C75057"/>
    <w:rsid w:val="00C75594"/>
    <w:rsid w:val="00C76175"/>
    <w:rsid w:val="00C765A9"/>
    <w:rsid w:val="00C77A31"/>
    <w:rsid w:val="00C804BF"/>
    <w:rsid w:val="00C804DE"/>
    <w:rsid w:val="00C80AC3"/>
    <w:rsid w:val="00C80FB9"/>
    <w:rsid w:val="00C80FF9"/>
    <w:rsid w:val="00C81401"/>
    <w:rsid w:val="00C8165C"/>
    <w:rsid w:val="00C817FF"/>
    <w:rsid w:val="00C8311D"/>
    <w:rsid w:val="00C83128"/>
    <w:rsid w:val="00C83858"/>
    <w:rsid w:val="00C83888"/>
    <w:rsid w:val="00C83B67"/>
    <w:rsid w:val="00C83EA6"/>
    <w:rsid w:val="00C85127"/>
    <w:rsid w:val="00C853C7"/>
    <w:rsid w:val="00C855CB"/>
    <w:rsid w:val="00C85693"/>
    <w:rsid w:val="00C8598E"/>
    <w:rsid w:val="00C85B6E"/>
    <w:rsid w:val="00C863E4"/>
    <w:rsid w:val="00C86CDE"/>
    <w:rsid w:val="00C86DA4"/>
    <w:rsid w:val="00C870E8"/>
    <w:rsid w:val="00C90161"/>
    <w:rsid w:val="00C90B18"/>
    <w:rsid w:val="00C90C91"/>
    <w:rsid w:val="00C9114F"/>
    <w:rsid w:val="00C91730"/>
    <w:rsid w:val="00C9198F"/>
    <w:rsid w:val="00C91BBE"/>
    <w:rsid w:val="00C92B19"/>
    <w:rsid w:val="00C92F64"/>
    <w:rsid w:val="00C93CD5"/>
    <w:rsid w:val="00C94004"/>
    <w:rsid w:val="00C942EC"/>
    <w:rsid w:val="00C94543"/>
    <w:rsid w:val="00C9456B"/>
    <w:rsid w:val="00C94816"/>
    <w:rsid w:val="00C94AB0"/>
    <w:rsid w:val="00C94C95"/>
    <w:rsid w:val="00C9511D"/>
    <w:rsid w:val="00C95632"/>
    <w:rsid w:val="00C95716"/>
    <w:rsid w:val="00C96665"/>
    <w:rsid w:val="00C9698E"/>
    <w:rsid w:val="00C96E01"/>
    <w:rsid w:val="00C977A4"/>
    <w:rsid w:val="00C97DDB"/>
    <w:rsid w:val="00CA0006"/>
    <w:rsid w:val="00CA01F4"/>
    <w:rsid w:val="00CA02A2"/>
    <w:rsid w:val="00CA0EC7"/>
    <w:rsid w:val="00CA0FB0"/>
    <w:rsid w:val="00CA16AC"/>
    <w:rsid w:val="00CA1BF5"/>
    <w:rsid w:val="00CA2027"/>
    <w:rsid w:val="00CA245B"/>
    <w:rsid w:val="00CA2504"/>
    <w:rsid w:val="00CA2600"/>
    <w:rsid w:val="00CA27BF"/>
    <w:rsid w:val="00CA27F7"/>
    <w:rsid w:val="00CA2947"/>
    <w:rsid w:val="00CA2EE0"/>
    <w:rsid w:val="00CA3565"/>
    <w:rsid w:val="00CA3876"/>
    <w:rsid w:val="00CA3C7A"/>
    <w:rsid w:val="00CA4DB4"/>
    <w:rsid w:val="00CA5364"/>
    <w:rsid w:val="00CA5830"/>
    <w:rsid w:val="00CA59E0"/>
    <w:rsid w:val="00CA5A2A"/>
    <w:rsid w:val="00CA5D28"/>
    <w:rsid w:val="00CA5D35"/>
    <w:rsid w:val="00CA6206"/>
    <w:rsid w:val="00CA64D8"/>
    <w:rsid w:val="00CA67F3"/>
    <w:rsid w:val="00CA730D"/>
    <w:rsid w:val="00CA7453"/>
    <w:rsid w:val="00CA75AD"/>
    <w:rsid w:val="00CA77DA"/>
    <w:rsid w:val="00CA7F4F"/>
    <w:rsid w:val="00CB0E56"/>
    <w:rsid w:val="00CB12D5"/>
    <w:rsid w:val="00CB18A8"/>
    <w:rsid w:val="00CB1EB7"/>
    <w:rsid w:val="00CB24A5"/>
    <w:rsid w:val="00CB25E9"/>
    <w:rsid w:val="00CB2885"/>
    <w:rsid w:val="00CB2981"/>
    <w:rsid w:val="00CB2B73"/>
    <w:rsid w:val="00CB2EC3"/>
    <w:rsid w:val="00CB4798"/>
    <w:rsid w:val="00CB50D2"/>
    <w:rsid w:val="00CB5B36"/>
    <w:rsid w:val="00CB5CDA"/>
    <w:rsid w:val="00CB66E8"/>
    <w:rsid w:val="00CB6B96"/>
    <w:rsid w:val="00CB6F83"/>
    <w:rsid w:val="00CB7125"/>
    <w:rsid w:val="00CB72C8"/>
    <w:rsid w:val="00CB7470"/>
    <w:rsid w:val="00CB756D"/>
    <w:rsid w:val="00CB7834"/>
    <w:rsid w:val="00CC0157"/>
    <w:rsid w:val="00CC02DD"/>
    <w:rsid w:val="00CC04E8"/>
    <w:rsid w:val="00CC0E98"/>
    <w:rsid w:val="00CC1718"/>
    <w:rsid w:val="00CC1B85"/>
    <w:rsid w:val="00CC1D86"/>
    <w:rsid w:val="00CC207D"/>
    <w:rsid w:val="00CC3556"/>
    <w:rsid w:val="00CC3B35"/>
    <w:rsid w:val="00CC4480"/>
    <w:rsid w:val="00CC4669"/>
    <w:rsid w:val="00CC49FA"/>
    <w:rsid w:val="00CC55CD"/>
    <w:rsid w:val="00CC5A60"/>
    <w:rsid w:val="00CC5C38"/>
    <w:rsid w:val="00CC5D9F"/>
    <w:rsid w:val="00CC6935"/>
    <w:rsid w:val="00CC6A07"/>
    <w:rsid w:val="00CC78E3"/>
    <w:rsid w:val="00CD0242"/>
    <w:rsid w:val="00CD05AC"/>
    <w:rsid w:val="00CD0938"/>
    <w:rsid w:val="00CD2091"/>
    <w:rsid w:val="00CD28D5"/>
    <w:rsid w:val="00CD3858"/>
    <w:rsid w:val="00CD3B90"/>
    <w:rsid w:val="00CD42AD"/>
    <w:rsid w:val="00CD43DC"/>
    <w:rsid w:val="00CD560B"/>
    <w:rsid w:val="00CD57F5"/>
    <w:rsid w:val="00CD5A06"/>
    <w:rsid w:val="00CD5B57"/>
    <w:rsid w:val="00CD676A"/>
    <w:rsid w:val="00CD6A8B"/>
    <w:rsid w:val="00CD7229"/>
    <w:rsid w:val="00CD793D"/>
    <w:rsid w:val="00CE08F6"/>
    <w:rsid w:val="00CE0A9A"/>
    <w:rsid w:val="00CE16BB"/>
    <w:rsid w:val="00CE1941"/>
    <w:rsid w:val="00CE1FAF"/>
    <w:rsid w:val="00CE209B"/>
    <w:rsid w:val="00CE279B"/>
    <w:rsid w:val="00CE2C13"/>
    <w:rsid w:val="00CE2F82"/>
    <w:rsid w:val="00CE3722"/>
    <w:rsid w:val="00CE4217"/>
    <w:rsid w:val="00CE4DE3"/>
    <w:rsid w:val="00CE4F23"/>
    <w:rsid w:val="00CE5943"/>
    <w:rsid w:val="00CE63DD"/>
    <w:rsid w:val="00CE6AE0"/>
    <w:rsid w:val="00CE7882"/>
    <w:rsid w:val="00CE7D5B"/>
    <w:rsid w:val="00CF08C0"/>
    <w:rsid w:val="00CF1D59"/>
    <w:rsid w:val="00CF1DF3"/>
    <w:rsid w:val="00CF1F0B"/>
    <w:rsid w:val="00CF249B"/>
    <w:rsid w:val="00CF284A"/>
    <w:rsid w:val="00CF2FF6"/>
    <w:rsid w:val="00CF3BFE"/>
    <w:rsid w:val="00CF3FFC"/>
    <w:rsid w:val="00CF53EC"/>
    <w:rsid w:val="00CF58A1"/>
    <w:rsid w:val="00CF5DAD"/>
    <w:rsid w:val="00CF6B1E"/>
    <w:rsid w:val="00CF7DFF"/>
    <w:rsid w:val="00D00185"/>
    <w:rsid w:val="00D009DB"/>
    <w:rsid w:val="00D00AD3"/>
    <w:rsid w:val="00D00CB9"/>
    <w:rsid w:val="00D00E7E"/>
    <w:rsid w:val="00D00E90"/>
    <w:rsid w:val="00D01410"/>
    <w:rsid w:val="00D01A6C"/>
    <w:rsid w:val="00D02126"/>
    <w:rsid w:val="00D02679"/>
    <w:rsid w:val="00D027C8"/>
    <w:rsid w:val="00D03B9F"/>
    <w:rsid w:val="00D03DE8"/>
    <w:rsid w:val="00D03EB5"/>
    <w:rsid w:val="00D03EB6"/>
    <w:rsid w:val="00D046AC"/>
    <w:rsid w:val="00D04B1F"/>
    <w:rsid w:val="00D05B9A"/>
    <w:rsid w:val="00D05FAD"/>
    <w:rsid w:val="00D0662D"/>
    <w:rsid w:val="00D06D01"/>
    <w:rsid w:val="00D0786D"/>
    <w:rsid w:val="00D1067C"/>
    <w:rsid w:val="00D11BD6"/>
    <w:rsid w:val="00D122FD"/>
    <w:rsid w:val="00D124A1"/>
    <w:rsid w:val="00D12CE3"/>
    <w:rsid w:val="00D13327"/>
    <w:rsid w:val="00D1344B"/>
    <w:rsid w:val="00D13CD0"/>
    <w:rsid w:val="00D1492F"/>
    <w:rsid w:val="00D15042"/>
    <w:rsid w:val="00D15346"/>
    <w:rsid w:val="00D15A82"/>
    <w:rsid w:val="00D15CD5"/>
    <w:rsid w:val="00D15EC1"/>
    <w:rsid w:val="00D16178"/>
    <w:rsid w:val="00D16212"/>
    <w:rsid w:val="00D16635"/>
    <w:rsid w:val="00D20552"/>
    <w:rsid w:val="00D20C96"/>
    <w:rsid w:val="00D20DD6"/>
    <w:rsid w:val="00D21490"/>
    <w:rsid w:val="00D21A85"/>
    <w:rsid w:val="00D21F82"/>
    <w:rsid w:val="00D22B8F"/>
    <w:rsid w:val="00D23360"/>
    <w:rsid w:val="00D235DF"/>
    <w:rsid w:val="00D23FAD"/>
    <w:rsid w:val="00D24675"/>
    <w:rsid w:val="00D24D69"/>
    <w:rsid w:val="00D26398"/>
    <w:rsid w:val="00D264D7"/>
    <w:rsid w:val="00D2716F"/>
    <w:rsid w:val="00D2746B"/>
    <w:rsid w:val="00D27C46"/>
    <w:rsid w:val="00D27E5F"/>
    <w:rsid w:val="00D27ED6"/>
    <w:rsid w:val="00D30580"/>
    <w:rsid w:val="00D30CF8"/>
    <w:rsid w:val="00D30EF0"/>
    <w:rsid w:val="00D31926"/>
    <w:rsid w:val="00D321BA"/>
    <w:rsid w:val="00D3285C"/>
    <w:rsid w:val="00D32946"/>
    <w:rsid w:val="00D32EB3"/>
    <w:rsid w:val="00D33111"/>
    <w:rsid w:val="00D335C1"/>
    <w:rsid w:val="00D339EA"/>
    <w:rsid w:val="00D33B25"/>
    <w:rsid w:val="00D33D0E"/>
    <w:rsid w:val="00D3416D"/>
    <w:rsid w:val="00D3469E"/>
    <w:rsid w:val="00D35084"/>
    <w:rsid w:val="00D35A06"/>
    <w:rsid w:val="00D35B65"/>
    <w:rsid w:val="00D37629"/>
    <w:rsid w:val="00D37AC7"/>
    <w:rsid w:val="00D37DE5"/>
    <w:rsid w:val="00D4038D"/>
    <w:rsid w:val="00D42305"/>
    <w:rsid w:val="00D42DBA"/>
    <w:rsid w:val="00D42E43"/>
    <w:rsid w:val="00D42F5F"/>
    <w:rsid w:val="00D43103"/>
    <w:rsid w:val="00D43998"/>
    <w:rsid w:val="00D43D30"/>
    <w:rsid w:val="00D43E90"/>
    <w:rsid w:val="00D4475B"/>
    <w:rsid w:val="00D448C1"/>
    <w:rsid w:val="00D44A26"/>
    <w:rsid w:val="00D44A5D"/>
    <w:rsid w:val="00D44AE4"/>
    <w:rsid w:val="00D44F82"/>
    <w:rsid w:val="00D45608"/>
    <w:rsid w:val="00D45751"/>
    <w:rsid w:val="00D45BD7"/>
    <w:rsid w:val="00D4601F"/>
    <w:rsid w:val="00D46163"/>
    <w:rsid w:val="00D46570"/>
    <w:rsid w:val="00D473FD"/>
    <w:rsid w:val="00D47DE6"/>
    <w:rsid w:val="00D509D5"/>
    <w:rsid w:val="00D50DA3"/>
    <w:rsid w:val="00D51459"/>
    <w:rsid w:val="00D516D0"/>
    <w:rsid w:val="00D51965"/>
    <w:rsid w:val="00D51A5B"/>
    <w:rsid w:val="00D51AAC"/>
    <w:rsid w:val="00D51C61"/>
    <w:rsid w:val="00D52142"/>
    <w:rsid w:val="00D521E6"/>
    <w:rsid w:val="00D52224"/>
    <w:rsid w:val="00D52851"/>
    <w:rsid w:val="00D53BD1"/>
    <w:rsid w:val="00D53C0D"/>
    <w:rsid w:val="00D54255"/>
    <w:rsid w:val="00D55747"/>
    <w:rsid w:val="00D55B0A"/>
    <w:rsid w:val="00D55DE3"/>
    <w:rsid w:val="00D5729A"/>
    <w:rsid w:val="00D574C1"/>
    <w:rsid w:val="00D576FC"/>
    <w:rsid w:val="00D60A33"/>
    <w:rsid w:val="00D60B97"/>
    <w:rsid w:val="00D60C00"/>
    <w:rsid w:val="00D60CB1"/>
    <w:rsid w:val="00D61055"/>
    <w:rsid w:val="00D610EB"/>
    <w:rsid w:val="00D61DF3"/>
    <w:rsid w:val="00D6204A"/>
    <w:rsid w:val="00D62D68"/>
    <w:rsid w:val="00D63439"/>
    <w:rsid w:val="00D63799"/>
    <w:rsid w:val="00D64A1B"/>
    <w:rsid w:val="00D64B07"/>
    <w:rsid w:val="00D64F85"/>
    <w:rsid w:val="00D656CF"/>
    <w:rsid w:val="00D65E4D"/>
    <w:rsid w:val="00D66C65"/>
    <w:rsid w:val="00D66C9F"/>
    <w:rsid w:val="00D70289"/>
    <w:rsid w:val="00D7030D"/>
    <w:rsid w:val="00D70606"/>
    <w:rsid w:val="00D70C21"/>
    <w:rsid w:val="00D712AE"/>
    <w:rsid w:val="00D714E2"/>
    <w:rsid w:val="00D71672"/>
    <w:rsid w:val="00D7224C"/>
    <w:rsid w:val="00D72EF3"/>
    <w:rsid w:val="00D7304C"/>
    <w:rsid w:val="00D73256"/>
    <w:rsid w:val="00D7348C"/>
    <w:rsid w:val="00D735FD"/>
    <w:rsid w:val="00D7446D"/>
    <w:rsid w:val="00D74BD1"/>
    <w:rsid w:val="00D753BB"/>
    <w:rsid w:val="00D75970"/>
    <w:rsid w:val="00D75B1D"/>
    <w:rsid w:val="00D75E86"/>
    <w:rsid w:val="00D761F0"/>
    <w:rsid w:val="00D77974"/>
    <w:rsid w:val="00D804F8"/>
    <w:rsid w:val="00D80E33"/>
    <w:rsid w:val="00D80EE4"/>
    <w:rsid w:val="00D8145B"/>
    <w:rsid w:val="00D8167D"/>
    <w:rsid w:val="00D816DF"/>
    <w:rsid w:val="00D81A07"/>
    <w:rsid w:val="00D81C76"/>
    <w:rsid w:val="00D81FA1"/>
    <w:rsid w:val="00D82878"/>
    <w:rsid w:val="00D82C2E"/>
    <w:rsid w:val="00D82DD9"/>
    <w:rsid w:val="00D82EE5"/>
    <w:rsid w:val="00D83039"/>
    <w:rsid w:val="00D8379C"/>
    <w:rsid w:val="00D837AA"/>
    <w:rsid w:val="00D83BED"/>
    <w:rsid w:val="00D83C37"/>
    <w:rsid w:val="00D83E37"/>
    <w:rsid w:val="00D84080"/>
    <w:rsid w:val="00D84105"/>
    <w:rsid w:val="00D84631"/>
    <w:rsid w:val="00D84FDD"/>
    <w:rsid w:val="00D85409"/>
    <w:rsid w:val="00D859E8"/>
    <w:rsid w:val="00D861BC"/>
    <w:rsid w:val="00D863C6"/>
    <w:rsid w:val="00D86AA0"/>
    <w:rsid w:val="00D86EE2"/>
    <w:rsid w:val="00D873B6"/>
    <w:rsid w:val="00D90C89"/>
    <w:rsid w:val="00D9104E"/>
    <w:rsid w:val="00D91142"/>
    <w:rsid w:val="00D9126D"/>
    <w:rsid w:val="00D922BF"/>
    <w:rsid w:val="00D92A87"/>
    <w:rsid w:val="00D92F2A"/>
    <w:rsid w:val="00D937F1"/>
    <w:rsid w:val="00D9387C"/>
    <w:rsid w:val="00D93AAA"/>
    <w:rsid w:val="00D94886"/>
    <w:rsid w:val="00D949B7"/>
    <w:rsid w:val="00D94D4A"/>
    <w:rsid w:val="00D95058"/>
    <w:rsid w:val="00D9510D"/>
    <w:rsid w:val="00D95763"/>
    <w:rsid w:val="00D95D1A"/>
    <w:rsid w:val="00D95FAE"/>
    <w:rsid w:val="00D96173"/>
    <w:rsid w:val="00D96240"/>
    <w:rsid w:val="00D9643D"/>
    <w:rsid w:val="00D96BD6"/>
    <w:rsid w:val="00D973ED"/>
    <w:rsid w:val="00D974AA"/>
    <w:rsid w:val="00D97E54"/>
    <w:rsid w:val="00D97EFE"/>
    <w:rsid w:val="00DA02BB"/>
    <w:rsid w:val="00DA02EB"/>
    <w:rsid w:val="00DA05A2"/>
    <w:rsid w:val="00DA1851"/>
    <w:rsid w:val="00DA1C0C"/>
    <w:rsid w:val="00DA2B89"/>
    <w:rsid w:val="00DA3CA4"/>
    <w:rsid w:val="00DA3EDF"/>
    <w:rsid w:val="00DA435B"/>
    <w:rsid w:val="00DA47AB"/>
    <w:rsid w:val="00DA49A4"/>
    <w:rsid w:val="00DA5435"/>
    <w:rsid w:val="00DA5D4F"/>
    <w:rsid w:val="00DA60BD"/>
    <w:rsid w:val="00DA69C1"/>
    <w:rsid w:val="00DA7552"/>
    <w:rsid w:val="00DA7C5C"/>
    <w:rsid w:val="00DB022C"/>
    <w:rsid w:val="00DB02CB"/>
    <w:rsid w:val="00DB031E"/>
    <w:rsid w:val="00DB069C"/>
    <w:rsid w:val="00DB0772"/>
    <w:rsid w:val="00DB0B67"/>
    <w:rsid w:val="00DB0E23"/>
    <w:rsid w:val="00DB0EE3"/>
    <w:rsid w:val="00DB149D"/>
    <w:rsid w:val="00DB15F6"/>
    <w:rsid w:val="00DB170A"/>
    <w:rsid w:val="00DB208A"/>
    <w:rsid w:val="00DB23C8"/>
    <w:rsid w:val="00DB284D"/>
    <w:rsid w:val="00DB2D4A"/>
    <w:rsid w:val="00DB35A7"/>
    <w:rsid w:val="00DB39CA"/>
    <w:rsid w:val="00DB3CF2"/>
    <w:rsid w:val="00DB3FA1"/>
    <w:rsid w:val="00DB4567"/>
    <w:rsid w:val="00DB5334"/>
    <w:rsid w:val="00DB567F"/>
    <w:rsid w:val="00DB5B18"/>
    <w:rsid w:val="00DB5DE8"/>
    <w:rsid w:val="00DB5ED2"/>
    <w:rsid w:val="00DB6231"/>
    <w:rsid w:val="00DB6427"/>
    <w:rsid w:val="00DB644A"/>
    <w:rsid w:val="00DB6AF6"/>
    <w:rsid w:val="00DB6FDA"/>
    <w:rsid w:val="00DB772D"/>
    <w:rsid w:val="00DB7B44"/>
    <w:rsid w:val="00DB7EC0"/>
    <w:rsid w:val="00DC01D2"/>
    <w:rsid w:val="00DC0491"/>
    <w:rsid w:val="00DC062D"/>
    <w:rsid w:val="00DC0BC3"/>
    <w:rsid w:val="00DC0CD3"/>
    <w:rsid w:val="00DC1887"/>
    <w:rsid w:val="00DC26F6"/>
    <w:rsid w:val="00DC2772"/>
    <w:rsid w:val="00DC27C9"/>
    <w:rsid w:val="00DC2D75"/>
    <w:rsid w:val="00DC32A4"/>
    <w:rsid w:val="00DC4AED"/>
    <w:rsid w:val="00DC4F4D"/>
    <w:rsid w:val="00DC4FB0"/>
    <w:rsid w:val="00DC5650"/>
    <w:rsid w:val="00DC5ADD"/>
    <w:rsid w:val="00DC5F4E"/>
    <w:rsid w:val="00DC797E"/>
    <w:rsid w:val="00DD03B4"/>
    <w:rsid w:val="00DD14BE"/>
    <w:rsid w:val="00DD172D"/>
    <w:rsid w:val="00DD1A2D"/>
    <w:rsid w:val="00DD1E2C"/>
    <w:rsid w:val="00DD1F53"/>
    <w:rsid w:val="00DD22B8"/>
    <w:rsid w:val="00DD2983"/>
    <w:rsid w:val="00DD3FE7"/>
    <w:rsid w:val="00DD40E9"/>
    <w:rsid w:val="00DD431B"/>
    <w:rsid w:val="00DD436B"/>
    <w:rsid w:val="00DD438E"/>
    <w:rsid w:val="00DD474B"/>
    <w:rsid w:val="00DD4A2B"/>
    <w:rsid w:val="00DD53D7"/>
    <w:rsid w:val="00DD5977"/>
    <w:rsid w:val="00DD69AC"/>
    <w:rsid w:val="00DD6A81"/>
    <w:rsid w:val="00DD6BF9"/>
    <w:rsid w:val="00DD6CC5"/>
    <w:rsid w:val="00DD73DD"/>
    <w:rsid w:val="00DD74A7"/>
    <w:rsid w:val="00DD7E2A"/>
    <w:rsid w:val="00DD7F75"/>
    <w:rsid w:val="00DE0E69"/>
    <w:rsid w:val="00DE1722"/>
    <w:rsid w:val="00DE1B29"/>
    <w:rsid w:val="00DE1FFB"/>
    <w:rsid w:val="00DE2274"/>
    <w:rsid w:val="00DE3C4B"/>
    <w:rsid w:val="00DE40CB"/>
    <w:rsid w:val="00DE4A9A"/>
    <w:rsid w:val="00DE5155"/>
    <w:rsid w:val="00DE5E02"/>
    <w:rsid w:val="00DE6473"/>
    <w:rsid w:val="00DE6736"/>
    <w:rsid w:val="00DE6A86"/>
    <w:rsid w:val="00DE6BE0"/>
    <w:rsid w:val="00DE6D41"/>
    <w:rsid w:val="00DE72C0"/>
    <w:rsid w:val="00DE775D"/>
    <w:rsid w:val="00DE79DE"/>
    <w:rsid w:val="00DE7A5F"/>
    <w:rsid w:val="00DF0FAF"/>
    <w:rsid w:val="00DF21E0"/>
    <w:rsid w:val="00DF2815"/>
    <w:rsid w:val="00DF3082"/>
    <w:rsid w:val="00DF37E9"/>
    <w:rsid w:val="00DF3808"/>
    <w:rsid w:val="00DF3EDB"/>
    <w:rsid w:val="00DF3F1F"/>
    <w:rsid w:val="00DF4846"/>
    <w:rsid w:val="00DF5A5B"/>
    <w:rsid w:val="00DF66DD"/>
    <w:rsid w:val="00DF6B4A"/>
    <w:rsid w:val="00DF7B24"/>
    <w:rsid w:val="00DF7CF5"/>
    <w:rsid w:val="00E00484"/>
    <w:rsid w:val="00E017E5"/>
    <w:rsid w:val="00E01CB4"/>
    <w:rsid w:val="00E01CCD"/>
    <w:rsid w:val="00E0270F"/>
    <w:rsid w:val="00E02E37"/>
    <w:rsid w:val="00E031BE"/>
    <w:rsid w:val="00E03612"/>
    <w:rsid w:val="00E03EBC"/>
    <w:rsid w:val="00E04580"/>
    <w:rsid w:val="00E049CA"/>
    <w:rsid w:val="00E04C23"/>
    <w:rsid w:val="00E04DE6"/>
    <w:rsid w:val="00E04FD2"/>
    <w:rsid w:val="00E05672"/>
    <w:rsid w:val="00E05D0E"/>
    <w:rsid w:val="00E05E16"/>
    <w:rsid w:val="00E05F5C"/>
    <w:rsid w:val="00E0695E"/>
    <w:rsid w:val="00E06B7E"/>
    <w:rsid w:val="00E06C12"/>
    <w:rsid w:val="00E071FD"/>
    <w:rsid w:val="00E07C37"/>
    <w:rsid w:val="00E07DC4"/>
    <w:rsid w:val="00E07FA5"/>
    <w:rsid w:val="00E101D9"/>
    <w:rsid w:val="00E10668"/>
    <w:rsid w:val="00E107C8"/>
    <w:rsid w:val="00E10886"/>
    <w:rsid w:val="00E10C83"/>
    <w:rsid w:val="00E10D5D"/>
    <w:rsid w:val="00E1150A"/>
    <w:rsid w:val="00E1233B"/>
    <w:rsid w:val="00E12C9E"/>
    <w:rsid w:val="00E1315F"/>
    <w:rsid w:val="00E1421F"/>
    <w:rsid w:val="00E1458A"/>
    <w:rsid w:val="00E14F46"/>
    <w:rsid w:val="00E14F81"/>
    <w:rsid w:val="00E14FEA"/>
    <w:rsid w:val="00E150F5"/>
    <w:rsid w:val="00E15A8E"/>
    <w:rsid w:val="00E15F1E"/>
    <w:rsid w:val="00E16297"/>
    <w:rsid w:val="00E1690F"/>
    <w:rsid w:val="00E17374"/>
    <w:rsid w:val="00E173E4"/>
    <w:rsid w:val="00E17ABB"/>
    <w:rsid w:val="00E17FAC"/>
    <w:rsid w:val="00E216A4"/>
    <w:rsid w:val="00E222E7"/>
    <w:rsid w:val="00E228A2"/>
    <w:rsid w:val="00E22B86"/>
    <w:rsid w:val="00E22D79"/>
    <w:rsid w:val="00E22D8C"/>
    <w:rsid w:val="00E232AA"/>
    <w:rsid w:val="00E243D2"/>
    <w:rsid w:val="00E245E5"/>
    <w:rsid w:val="00E247F4"/>
    <w:rsid w:val="00E24A3C"/>
    <w:rsid w:val="00E24C34"/>
    <w:rsid w:val="00E2536A"/>
    <w:rsid w:val="00E2550B"/>
    <w:rsid w:val="00E25933"/>
    <w:rsid w:val="00E25A14"/>
    <w:rsid w:val="00E25F35"/>
    <w:rsid w:val="00E2627F"/>
    <w:rsid w:val="00E266D3"/>
    <w:rsid w:val="00E269A3"/>
    <w:rsid w:val="00E27C9D"/>
    <w:rsid w:val="00E27CAB"/>
    <w:rsid w:val="00E30279"/>
    <w:rsid w:val="00E30CC2"/>
    <w:rsid w:val="00E314F5"/>
    <w:rsid w:val="00E317ED"/>
    <w:rsid w:val="00E31F65"/>
    <w:rsid w:val="00E321F3"/>
    <w:rsid w:val="00E32A17"/>
    <w:rsid w:val="00E32B06"/>
    <w:rsid w:val="00E32EDB"/>
    <w:rsid w:val="00E3327A"/>
    <w:rsid w:val="00E332A3"/>
    <w:rsid w:val="00E333AE"/>
    <w:rsid w:val="00E33702"/>
    <w:rsid w:val="00E3371F"/>
    <w:rsid w:val="00E34466"/>
    <w:rsid w:val="00E34A6F"/>
    <w:rsid w:val="00E34B8A"/>
    <w:rsid w:val="00E35176"/>
    <w:rsid w:val="00E36088"/>
    <w:rsid w:val="00E3611B"/>
    <w:rsid w:val="00E36708"/>
    <w:rsid w:val="00E3671F"/>
    <w:rsid w:val="00E36860"/>
    <w:rsid w:val="00E3768A"/>
    <w:rsid w:val="00E4061A"/>
    <w:rsid w:val="00E40B3D"/>
    <w:rsid w:val="00E40D06"/>
    <w:rsid w:val="00E4108C"/>
    <w:rsid w:val="00E41ACF"/>
    <w:rsid w:val="00E4246E"/>
    <w:rsid w:val="00E425BB"/>
    <w:rsid w:val="00E43032"/>
    <w:rsid w:val="00E4316C"/>
    <w:rsid w:val="00E432E4"/>
    <w:rsid w:val="00E438B9"/>
    <w:rsid w:val="00E4465E"/>
    <w:rsid w:val="00E44A13"/>
    <w:rsid w:val="00E44A80"/>
    <w:rsid w:val="00E44C78"/>
    <w:rsid w:val="00E44FF9"/>
    <w:rsid w:val="00E45A41"/>
    <w:rsid w:val="00E45B8C"/>
    <w:rsid w:val="00E4633F"/>
    <w:rsid w:val="00E463ED"/>
    <w:rsid w:val="00E47B2F"/>
    <w:rsid w:val="00E47ED2"/>
    <w:rsid w:val="00E50061"/>
    <w:rsid w:val="00E50142"/>
    <w:rsid w:val="00E50470"/>
    <w:rsid w:val="00E5099E"/>
    <w:rsid w:val="00E50A1A"/>
    <w:rsid w:val="00E50D46"/>
    <w:rsid w:val="00E5147D"/>
    <w:rsid w:val="00E51480"/>
    <w:rsid w:val="00E515F6"/>
    <w:rsid w:val="00E51837"/>
    <w:rsid w:val="00E524BF"/>
    <w:rsid w:val="00E52645"/>
    <w:rsid w:val="00E52F88"/>
    <w:rsid w:val="00E532F8"/>
    <w:rsid w:val="00E544E6"/>
    <w:rsid w:val="00E54E22"/>
    <w:rsid w:val="00E5561E"/>
    <w:rsid w:val="00E557A3"/>
    <w:rsid w:val="00E5590E"/>
    <w:rsid w:val="00E55B4C"/>
    <w:rsid w:val="00E55B96"/>
    <w:rsid w:val="00E55E0C"/>
    <w:rsid w:val="00E562F6"/>
    <w:rsid w:val="00E5651A"/>
    <w:rsid w:val="00E56590"/>
    <w:rsid w:val="00E566AD"/>
    <w:rsid w:val="00E569EC"/>
    <w:rsid w:val="00E576F1"/>
    <w:rsid w:val="00E57C7A"/>
    <w:rsid w:val="00E57CDC"/>
    <w:rsid w:val="00E600E5"/>
    <w:rsid w:val="00E606C8"/>
    <w:rsid w:val="00E60851"/>
    <w:rsid w:val="00E6119B"/>
    <w:rsid w:val="00E612D0"/>
    <w:rsid w:val="00E617AF"/>
    <w:rsid w:val="00E61BEF"/>
    <w:rsid w:val="00E61EFE"/>
    <w:rsid w:val="00E62632"/>
    <w:rsid w:val="00E62C10"/>
    <w:rsid w:val="00E634FA"/>
    <w:rsid w:val="00E63CED"/>
    <w:rsid w:val="00E63E73"/>
    <w:rsid w:val="00E6405B"/>
    <w:rsid w:val="00E64147"/>
    <w:rsid w:val="00E6423F"/>
    <w:rsid w:val="00E6495E"/>
    <w:rsid w:val="00E653E4"/>
    <w:rsid w:val="00E66386"/>
    <w:rsid w:val="00E66818"/>
    <w:rsid w:val="00E66B30"/>
    <w:rsid w:val="00E66BDC"/>
    <w:rsid w:val="00E66F38"/>
    <w:rsid w:val="00E670E2"/>
    <w:rsid w:val="00E6748C"/>
    <w:rsid w:val="00E701B1"/>
    <w:rsid w:val="00E70E06"/>
    <w:rsid w:val="00E71163"/>
    <w:rsid w:val="00E71B84"/>
    <w:rsid w:val="00E71D78"/>
    <w:rsid w:val="00E72A6B"/>
    <w:rsid w:val="00E72B51"/>
    <w:rsid w:val="00E72E5B"/>
    <w:rsid w:val="00E73459"/>
    <w:rsid w:val="00E74155"/>
    <w:rsid w:val="00E749D9"/>
    <w:rsid w:val="00E74B75"/>
    <w:rsid w:val="00E74B7B"/>
    <w:rsid w:val="00E74B86"/>
    <w:rsid w:val="00E74C4A"/>
    <w:rsid w:val="00E74EDB"/>
    <w:rsid w:val="00E752F6"/>
    <w:rsid w:val="00E756D0"/>
    <w:rsid w:val="00E75C00"/>
    <w:rsid w:val="00E75CF0"/>
    <w:rsid w:val="00E75DB1"/>
    <w:rsid w:val="00E7622B"/>
    <w:rsid w:val="00E76745"/>
    <w:rsid w:val="00E76945"/>
    <w:rsid w:val="00E76FD2"/>
    <w:rsid w:val="00E77361"/>
    <w:rsid w:val="00E7755B"/>
    <w:rsid w:val="00E77861"/>
    <w:rsid w:val="00E77AFE"/>
    <w:rsid w:val="00E77DB1"/>
    <w:rsid w:val="00E77E75"/>
    <w:rsid w:val="00E8036B"/>
    <w:rsid w:val="00E804AC"/>
    <w:rsid w:val="00E808B1"/>
    <w:rsid w:val="00E80D23"/>
    <w:rsid w:val="00E80D43"/>
    <w:rsid w:val="00E80FE9"/>
    <w:rsid w:val="00E8109A"/>
    <w:rsid w:val="00E81299"/>
    <w:rsid w:val="00E81A64"/>
    <w:rsid w:val="00E8286B"/>
    <w:rsid w:val="00E82BB1"/>
    <w:rsid w:val="00E82F40"/>
    <w:rsid w:val="00E843BB"/>
    <w:rsid w:val="00E84FFC"/>
    <w:rsid w:val="00E8515E"/>
    <w:rsid w:val="00E85654"/>
    <w:rsid w:val="00E85BF3"/>
    <w:rsid w:val="00E85E8A"/>
    <w:rsid w:val="00E8701B"/>
    <w:rsid w:val="00E870BE"/>
    <w:rsid w:val="00E871A7"/>
    <w:rsid w:val="00E8782E"/>
    <w:rsid w:val="00E9073E"/>
    <w:rsid w:val="00E90777"/>
    <w:rsid w:val="00E90AC9"/>
    <w:rsid w:val="00E90DE5"/>
    <w:rsid w:val="00E91510"/>
    <w:rsid w:val="00E91E2B"/>
    <w:rsid w:val="00E91EB0"/>
    <w:rsid w:val="00E91FEE"/>
    <w:rsid w:val="00E92297"/>
    <w:rsid w:val="00E9246E"/>
    <w:rsid w:val="00E92898"/>
    <w:rsid w:val="00E92EB5"/>
    <w:rsid w:val="00E93B34"/>
    <w:rsid w:val="00E93BB4"/>
    <w:rsid w:val="00E93F39"/>
    <w:rsid w:val="00E94F7B"/>
    <w:rsid w:val="00E95209"/>
    <w:rsid w:val="00E954F2"/>
    <w:rsid w:val="00E9590B"/>
    <w:rsid w:val="00E95BD5"/>
    <w:rsid w:val="00E95C39"/>
    <w:rsid w:val="00E95C7E"/>
    <w:rsid w:val="00E961AD"/>
    <w:rsid w:val="00E96E7A"/>
    <w:rsid w:val="00E97003"/>
    <w:rsid w:val="00EA022F"/>
    <w:rsid w:val="00EA064E"/>
    <w:rsid w:val="00EA1538"/>
    <w:rsid w:val="00EA1833"/>
    <w:rsid w:val="00EA1E2A"/>
    <w:rsid w:val="00EA1EF6"/>
    <w:rsid w:val="00EA246E"/>
    <w:rsid w:val="00EA266D"/>
    <w:rsid w:val="00EA2B80"/>
    <w:rsid w:val="00EA2CA2"/>
    <w:rsid w:val="00EA3218"/>
    <w:rsid w:val="00EA365A"/>
    <w:rsid w:val="00EA3D19"/>
    <w:rsid w:val="00EA413E"/>
    <w:rsid w:val="00EA4BEF"/>
    <w:rsid w:val="00EA507A"/>
    <w:rsid w:val="00EA5884"/>
    <w:rsid w:val="00EA5BC5"/>
    <w:rsid w:val="00EA5E6E"/>
    <w:rsid w:val="00EA5F82"/>
    <w:rsid w:val="00EA6401"/>
    <w:rsid w:val="00EA6643"/>
    <w:rsid w:val="00EA67C7"/>
    <w:rsid w:val="00EA6CAB"/>
    <w:rsid w:val="00EA6F05"/>
    <w:rsid w:val="00EA7176"/>
    <w:rsid w:val="00EA72F4"/>
    <w:rsid w:val="00EA78F9"/>
    <w:rsid w:val="00EA7BC0"/>
    <w:rsid w:val="00EB00C0"/>
    <w:rsid w:val="00EB00F5"/>
    <w:rsid w:val="00EB22C2"/>
    <w:rsid w:val="00EB2D80"/>
    <w:rsid w:val="00EB318A"/>
    <w:rsid w:val="00EB5401"/>
    <w:rsid w:val="00EB55B8"/>
    <w:rsid w:val="00EB567E"/>
    <w:rsid w:val="00EB595E"/>
    <w:rsid w:val="00EB6234"/>
    <w:rsid w:val="00EB63EF"/>
    <w:rsid w:val="00EB6F40"/>
    <w:rsid w:val="00EB7057"/>
    <w:rsid w:val="00EB7393"/>
    <w:rsid w:val="00EB7C70"/>
    <w:rsid w:val="00EC00E1"/>
    <w:rsid w:val="00EC028A"/>
    <w:rsid w:val="00EC1526"/>
    <w:rsid w:val="00EC15CF"/>
    <w:rsid w:val="00EC15E9"/>
    <w:rsid w:val="00EC189D"/>
    <w:rsid w:val="00EC1A86"/>
    <w:rsid w:val="00EC1BCF"/>
    <w:rsid w:val="00EC1C40"/>
    <w:rsid w:val="00EC340F"/>
    <w:rsid w:val="00EC3904"/>
    <w:rsid w:val="00EC3BD3"/>
    <w:rsid w:val="00EC3BF8"/>
    <w:rsid w:val="00EC4001"/>
    <w:rsid w:val="00EC41BC"/>
    <w:rsid w:val="00EC4216"/>
    <w:rsid w:val="00EC47E1"/>
    <w:rsid w:val="00EC4A79"/>
    <w:rsid w:val="00EC4C88"/>
    <w:rsid w:val="00EC5B8C"/>
    <w:rsid w:val="00EC6478"/>
    <w:rsid w:val="00EC6B43"/>
    <w:rsid w:val="00EC7628"/>
    <w:rsid w:val="00EC7980"/>
    <w:rsid w:val="00EC7AB6"/>
    <w:rsid w:val="00ED0255"/>
    <w:rsid w:val="00ED1411"/>
    <w:rsid w:val="00ED1529"/>
    <w:rsid w:val="00ED1674"/>
    <w:rsid w:val="00ED1911"/>
    <w:rsid w:val="00ED1985"/>
    <w:rsid w:val="00ED1A01"/>
    <w:rsid w:val="00ED1C82"/>
    <w:rsid w:val="00ED1FA3"/>
    <w:rsid w:val="00ED2103"/>
    <w:rsid w:val="00ED288E"/>
    <w:rsid w:val="00ED2A62"/>
    <w:rsid w:val="00ED3235"/>
    <w:rsid w:val="00ED32E6"/>
    <w:rsid w:val="00ED3306"/>
    <w:rsid w:val="00ED3591"/>
    <w:rsid w:val="00ED389F"/>
    <w:rsid w:val="00ED3A10"/>
    <w:rsid w:val="00ED4104"/>
    <w:rsid w:val="00ED4548"/>
    <w:rsid w:val="00ED4C2C"/>
    <w:rsid w:val="00ED4F09"/>
    <w:rsid w:val="00ED56A9"/>
    <w:rsid w:val="00ED5AB7"/>
    <w:rsid w:val="00ED5B31"/>
    <w:rsid w:val="00ED5D5F"/>
    <w:rsid w:val="00ED656C"/>
    <w:rsid w:val="00ED6BF5"/>
    <w:rsid w:val="00ED7324"/>
    <w:rsid w:val="00ED7761"/>
    <w:rsid w:val="00ED789C"/>
    <w:rsid w:val="00EE0732"/>
    <w:rsid w:val="00EE1521"/>
    <w:rsid w:val="00EE1C99"/>
    <w:rsid w:val="00EE2995"/>
    <w:rsid w:val="00EE2A3A"/>
    <w:rsid w:val="00EE2EA6"/>
    <w:rsid w:val="00EE3251"/>
    <w:rsid w:val="00EE3AC5"/>
    <w:rsid w:val="00EE3ED3"/>
    <w:rsid w:val="00EE3F42"/>
    <w:rsid w:val="00EE429C"/>
    <w:rsid w:val="00EE4A06"/>
    <w:rsid w:val="00EE4F9C"/>
    <w:rsid w:val="00EE5381"/>
    <w:rsid w:val="00EE5651"/>
    <w:rsid w:val="00EE58C3"/>
    <w:rsid w:val="00EE60A5"/>
    <w:rsid w:val="00EE6F9B"/>
    <w:rsid w:val="00EE70D1"/>
    <w:rsid w:val="00EE77F1"/>
    <w:rsid w:val="00EF0C45"/>
    <w:rsid w:val="00EF24D5"/>
    <w:rsid w:val="00EF357E"/>
    <w:rsid w:val="00EF35DE"/>
    <w:rsid w:val="00EF3CA1"/>
    <w:rsid w:val="00EF3D95"/>
    <w:rsid w:val="00EF3F1C"/>
    <w:rsid w:val="00EF4B41"/>
    <w:rsid w:val="00EF4B88"/>
    <w:rsid w:val="00EF4DE0"/>
    <w:rsid w:val="00EF67D9"/>
    <w:rsid w:val="00EF6B02"/>
    <w:rsid w:val="00EF6E01"/>
    <w:rsid w:val="00EF71B0"/>
    <w:rsid w:val="00EF721B"/>
    <w:rsid w:val="00EF790F"/>
    <w:rsid w:val="00EF7E2D"/>
    <w:rsid w:val="00F00449"/>
    <w:rsid w:val="00F00793"/>
    <w:rsid w:val="00F009A7"/>
    <w:rsid w:val="00F00C41"/>
    <w:rsid w:val="00F01106"/>
    <w:rsid w:val="00F014F1"/>
    <w:rsid w:val="00F015B9"/>
    <w:rsid w:val="00F01930"/>
    <w:rsid w:val="00F01A43"/>
    <w:rsid w:val="00F01A5A"/>
    <w:rsid w:val="00F01B08"/>
    <w:rsid w:val="00F01B48"/>
    <w:rsid w:val="00F0205B"/>
    <w:rsid w:val="00F02373"/>
    <w:rsid w:val="00F023C2"/>
    <w:rsid w:val="00F0249A"/>
    <w:rsid w:val="00F02947"/>
    <w:rsid w:val="00F02C39"/>
    <w:rsid w:val="00F035C9"/>
    <w:rsid w:val="00F03681"/>
    <w:rsid w:val="00F0378F"/>
    <w:rsid w:val="00F0431F"/>
    <w:rsid w:val="00F048EA"/>
    <w:rsid w:val="00F04A6D"/>
    <w:rsid w:val="00F058B8"/>
    <w:rsid w:val="00F05BAD"/>
    <w:rsid w:val="00F060CF"/>
    <w:rsid w:val="00F069E6"/>
    <w:rsid w:val="00F06D46"/>
    <w:rsid w:val="00F073D5"/>
    <w:rsid w:val="00F07E09"/>
    <w:rsid w:val="00F1022F"/>
    <w:rsid w:val="00F10443"/>
    <w:rsid w:val="00F11723"/>
    <w:rsid w:val="00F11A66"/>
    <w:rsid w:val="00F12AA6"/>
    <w:rsid w:val="00F133AE"/>
    <w:rsid w:val="00F140B4"/>
    <w:rsid w:val="00F14598"/>
    <w:rsid w:val="00F146A2"/>
    <w:rsid w:val="00F14A62"/>
    <w:rsid w:val="00F14D7A"/>
    <w:rsid w:val="00F15444"/>
    <w:rsid w:val="00F1586B"/>
    <w:rsid w:val="00F15B74"/>
    <w:rsid w:val="00F15F17"/>
    <w:rsid w:val="00F16293"/>
    <w:rsid w:val="00F163D8"/>
    <w:rsid w:val="00F16B0F"/>
    <w:rsid w:val="00F16B1D"/>
    <w:rsid w:val="00F16ED5"/>
    <w:rsid w:val="00F17292"/>
    <w:rsid w:val="00F22580"/>
    <w:rsid w:val="00F22990"/>
    <w:rsid w:val="00F230AB"/>
    <w:rsid w:val="00F23133"/>
    <w:rsid w:val="00F23DE4"/>
    <w:rsid w:val="00F24820"/>
    <w:rsid w:val="00F24870"/>
    <w:rsid w:val="00F2496F"/>
    <w:rsid w:val="00F24D80"/>
    <w:rsid w:val="00F24F7E"/>
    <w:rsid w:val="00F25784"/>
    <w:rsid w:val="00F258C6"/>
    <w:rsid w:val="00F25BA9"/>
    <w:rsid w:val="00F25DBC"/>
    <w:rsid w:val="00F2643F"/>
    <w:rsid w:val="00F267CA"/>
    <w:rsid w:val="00F2740F"/>
    <w:rsid w:val="00F27D9F"/>
    <w:rsid w:val="00F27DAD"/>
    <w:rsid w:val="00F27F26"/>
    <w:rsid w:val="00F309EB"/>
    <w:rsid w:val="00F30C45"/>
    <w:rsid w:val="00F3161A"/>
    <w:rsid w:val="00F31D2C"/>
    <w:rsid w:val="00F31E92"/>
    <w:rsid w:val="00F31FA5"/>
    <w:rsid w:val="00F32D7D"/>
    <w:rsid w:val="00F34E2B"/>
    <w:rsid w:val="00F34E99"/>
    <w:rsid w:val="00F35066"/>
    <w:rsid w:val="00F35638"/>
    <w:rsid w:val="00F35B99"/>
    <w:rsid w:val="00F35E8E"/>
    <w:rsid w:val="00F35F48"/>
    <w:rsid w:val="00F3609B"/>
    <w:rsid w:val="00F3634A"/>
    <w:rsid w:val="00F368BA"/>
    <w:rsid w:val="00F40AE8"/>
    <w:rsid w:val="00F40D88"/>
    <w:rsid w:val="00F412C4"/>
    <w:rsid w:val="00F42BDA"/>
    <w:rsid w:val="00F434B9"/>
    <w:rsid w:val="00F4355C"/>
    <w:rsid w:val="00F4386C"/>
    <w:rsid w:val="00F43A45"/>
    <w:rsid w:val="00F43D2E"/>
    <w:rsid w:val="00F4490C"/>
    <w:rsid w:val="00F452EE"/>
    <w:rsid w:val="00F45FA1"/>
    <w:rsid w:val="00F46457"/>
    <w:rsid w:val="00F465A9"/>
    <w:rsid w:val="00F4693D"/>
    <w:rsid w:val="00F469B6"/>
    <w:rsid w:val="00F469C5"/>
    <w:rsid w:val="00F47803"/>
    <w:rsid w:val="00F47A68"/>
    <w:rsid w:val="00F50216"/>
    <w:rsid w:val="00F50366"/>
    <w:rsid w:val="00F5115D"/>
    <w:rsid w:val="00F51170"/>
    <w:rsid w:val="00F51722"/>
    <w:rsid w:val="00F5288F"/>
    <w:rsid w:val="00F52943"/>
    <w:rsid w:val="00F5314F"/>
    <w:rsid w:val="00F5341B"/>
    <w:rsid w:val="00F55650"/>
    <w:rsid w:val="00F556C4"/>
    <w:rsid w:val="00F55B2D"/>
    <w:rsid w:val="00F56548"/>
    <w:rsid w:val="00F57094"/>
    <w:rsid w:val="00F5751C"/>
    <w:rsid w:val="00F60116"/>
    <w:rsid w:val="00F60372"/>
    <w:rsid w:val="00F60392"/>
    <w:rsid w:val="00F60499"/>
    <w:rsid w:val="00F60839"/>
    <w:rsid w:val="00F60D0F"/>
    <w:rsid w:val="00F60DF6"/>
    <w:rsid w:val="00F60FA8"/>
    <w:rsid w:val="00F617A0"/>
    <w:rsid w:val="00F619EE"/>
    <w:rsid w:val="00F61B93"/>
    <w:rsid w:val="00F61CA5"/>
    <w:rsid w:val="00F621DD"/>
    <w:rsid w:val="00F62916"/>
    <w:rsid w:val="00F635C8"/>
    <w:rsid w:val="00F64652"/>
    <w:rsid w:val="00F651FD"/>
    <w:rsid w:val="00F6535F"/>
    <w:rsid w:val="00F65F91"/>
    <w:rsid w:val="00F665F1"/>
    <w:rsid w:val="00F66682"/>
    <w:rsid w:val="00F6669C"/>
    <w:rsid w:val="00F6780F"/>
    <w:rsid w:val="00F67DA9"/>
    <w:rsid w:val="00F706F0"/>
    <w:rsid w:val="00F71D8C"/>
    <w:rsid w:val="00F731F4"/>
    <w:rsid w:val="00F73252"/>
    <w:rsid w:val="00F73421"/>
    <w:rsid w:val="00F734F7"/>
    <w:rsid w:val="00F7350B"/>
    <w:rsid w:val="00F73795"/>
    <w:rsid w:val="00F73F3A"/>
    <w:rsid w:val="00F7427E"/>
    <w:rsid w:val="00F742D5"/>
    <w:rsid w:val="00F74922"/>
    <w:rsid w:val="00F74969"/>
    <w:rsid w:val="00F75489"/>
    <w:rsid w:val="00F7600A"/>
    <w:rsid w:val="00F7663A"/>
    <w:rsid w:val="00F766B9"/>
    <w:rsid w:val="00F767E6"/>
    <w:rsid w:val="00F76CC4"/>
    <w:rsid w:val="00F76E5F"/>
    <w:rsid w:val="00F7717F"/>
    <w:rsid w:val="00F77EFB"/>
    <w:rsid w:val="00F77FCF"/>
    <w:rsid w:val="00F80340"/>
    <w:rsid w:val="00F80571"/>
    <w:rsid w:val="00F805BF"/>
    <w:rsid w:val="00F80C49"/>
    <w:rsid w:val="00F8158D"/>
    <w:rsid w:val="00F81740"/>
    <w:rsid w:val="00F81FC1"/>
    <w:rsid w:val="00F832B8"/>
    <w:rsid w:val="00F843B2"/>
    <w:rsid w:val="00F84BF0"/>
    <w:rsid w:val="00F85058"/>
    <w:rsid w:val="00F8506A"/>
    <w:rsid w:val="00F85278"/>
    <w:rsid w:val="00F8559D"/>
    <w:rsid w:val="00F85C1C"/>
    <w:rsid w:val="00F867D3"/>
    <w:rsid w:val="00F86B2A"/>
    <w:rsid w:val="00F875EF"/>
    <w:rsid w:val="00F878BC"/>
    <w:rsid w:val="00F87DAD"/>
    <w:rsid w:val="00F87EE0"/>
    <w:rsid w:val="00F90788"/>
    <w:rsid w:val="00F90DAF"/>
    <w:rsid w:val="00F90DB4"/>
    <w:rsid w:val="00F90F16"/>
    <w:rsid w:val="00F9108E"/>
    <w:rsid w:val="00F9137F"/>
    <w:rsid w:val="00F91DE8"/>
    <w:rsid w:val="00F91E48"/>
    <w:rsid w:val="00F92E6D"/>
    <w:rsid w:val="00F94738"/>
    <w:rsid w:val="00F94781"/>
    <w:rsid w:val="00F94B63"/>
    <w:rsid w:val="00F94CB9"/>
    <w:rsid w:val="00F94DEA"/>
    <w:rsid w:val="00F951EE"/>
    <w:rsid w:val="00F95F41"/>
    <w:rsid w:val="00F96412"/>
    <w:rsid w:val="00F96AF1"/>
    <w:rsid w:val="00F97462"/>
    <w:rsid w:val="00F9749A"/>
    <w:rsid w:val="00FA0A8E"/>
    <w:rsid w:val="00FA0B40"/>
    <w:rsid w:val="00FA0DC5"/>
    <w:rsid w:val="00FA1609"/>
    <w:rsid w:val="00FA1B4F"/>
    <w:rsid w:val="00FA229C"/>
    <w:rsid w:val="00FA2A96"/>
    <w:rsid w:val="00FA2C56"/>
    <w:rsid w:val="00FA4682"/>
    <w:rsid w:val="00FA4D7B"/>
    <w:rsid w:val="00FA56F8"/>
    <w:rsid w:val="00FA6901"/>
    <w:rsid w:val="00FA750C"/>
    <w:rsid w:val="00FA766F"/>
    <w:rsid w:val="00FB020F"/>
    <w:rsid w:val="00FB0212"/>
    <w:rsid w:val="00FB0340"/>
    <w:rsid w:val="00FB056B"/>
    <w:rsid w:val="00FB0D4A"/>
    <w:rsid w:val="00FB0E1D"/>
    <w:rsid w:val="00FB1102"/>
    <w:rsid w:val="00FB1447"/>
    <w:rsid w:val="00FB1AED"/>
    <w:rsid w:val="00FB1DE3"/>
    <w:rsid w:val="00FB1FAC"/>
    <w:rsid w:val="00FB28E9"/>
    <w:rsid w:val="00FB2FC1"/>
    <w:rsid w:val="00FB3196"/>
    <w:rsid w:val="00FB333A"/>
    <w:rsid w:val="00FB5BAD"/>
    <w:rsid w:val="00FB6102"/>
    <w:rsid w:val="00FB6492"/>
    <w:rsid w:val="00FB69F8"/>
    <w:rsid w:val="00FB6A8D"/>
    <w:rsid w:val="00FB6B6F"/>
    <w:rsid w:val="00FB7325"/>
    <w:rsid w:val="00FB741B"/>
    <w:rsid w:val="00FB7481"/>
    <w:rsid w:val="00FB7B2E"/>
    <w:rsid w:val="00FB7BA3"/>
    <w:rsid w:val="00FB7CF5"/>
    <w:rsid w:val="00FC0D7E"/>
    <w:rsid w:val="00FC20B6"/>
    <w:rsid w:val="00FC2950"/>
    <w:rsid w:val="00FC2B7B"/>
    <w:rsid w:val="00FC2B86"/>
    <w:rsid w:val="00FC34C4"/>
    <w:rsid w:val="00FC448D"/>
    <w:rsid w:val="00FC4EFF"/>
    <w:rsid w:val="00FC51FC"/>
    <w:rsid w:val="00FC54FA"/>
    <w:rsid w:val="00FC569B"/>
    <w:rsid w:val="00FC5EDF"/>
    <w:rsid w:val="00FC7A06"/>
    <w:rsid w:val="00FC7BEE"/>
    <w:rsid w:val="00FD088A"/>
    <w:rsid w:val="00FD09A0"/>
    <w:rsid w:val="00FD0C04"/>
    <w:rsid w:val="00FD0DDB"/>
    <w:rsid w:val="00FD1235"/>
    <w:rsid w:val="00FD1399"/>
    <w:rsid w:val="00FD1A6F"/>
    <w:rsid w:val="00FD1F90"/>
    <w:rsid w:val="00FD2088"/>
    <w:rsid w:val="00FD25B5"/>
    <w:rsid w:val="00FD3377"/>
    <w:rsid w:val="00FD387A"/>
    <w:rsid w:val="00FD3F66"/>
    <w:rsid w:val="00FD42F1"/>
    <w:rsid w:val="00FD44D9"/>
    <w:rsid w:val="00FD4D6E"/>
    <w:rsid w:val="00FD62A2"/>
    <w:rsid w:val="00FD6629"/>
    <w:rsid w:val="00FD6695"/>
    <w:rsid w:val="00FD6D83"/>
    <w:rsid w:val="00FD75B9"/>
    <w:rsid w:val="00FD7863"/>
    <w:rsid w:val="00FE044C"/>
    <w:rsid w:val="00FE049D"/>
    <w:rsid w:val="00FE1861"/>
    <w:rsid w:val="00FE196E"/>
    <w:rsid w:val="00FE1D6B"/>
    <w:rsid w:val="00FE2192"/>
    <w:rsid w:val="00FE28B9"/>
    <w:rsid w:val="00FE2D0A"/>
    <w:rsid w:val="00FE2D48"/>
    <w:rsid w:val="00FE2E1A"/>
    <w:rsid w:val="00FE3BE4"/>
    <w:rsid w:val="00FE3FE4"/>
    <w:rsid w:val="00FE4BBC"/>
    <w:rsid w:val="00FE4BCA"/>
    <w:rsid w:val="00FE4CF5"/>
    <w:rsid w:val="00FE7506"/>
    <w:rsid w:val="00FE75E7"/>
    <w:rsid w:val="00FE7901"/>
    <w:rsid w:val="00FE7AF7"/>
    <w:rsid w:val="00FE7DAB"/>
    <w:rsid w:val="00FE7F25"/>
    <w:rsid w:val="00FF043E"/>
    <w:rsid w:val="00FF09E0"/>
    <w:rsid w:val="00FF11F5"/>
    <w:rsid w:val="00FF12C0"/>
    <w:rsid w:val="00FF17C7"/>
    <w:rsid w:val="00FF20EF"/>
    <w:rsid w:val="00FF264A"/>
    <w:rsid w:val="00FF2A84"/>
    <w:rsid w:val="00FF2BE9"/>
    <w:rsid w:val="00FF2ECC"/>
    <w:rsid w:val="00FF3683"/>
    <w:rsid w:val="00FF36E3"/>
    <w:rsid w:val="00FF4BF5"/>
    <w:rsid w:val="00FF513D"/>
    <w:rsid w:val="00FF539F"/>
    <w:rsid w:val="00FF54C1"/>
    <w:rsid w:val="00FF5544"/>
    <w:rsid w:val="00FF5939"/>
    <w:rsid w:val="00FF5E27"/>
    <w:rsid w:val="00FF621F"/>
    <w:rsid w:val="00FF6362"/>
    <w:rsid w:val="00FF6419"/>
    <w:rsid w:val="00FF6476"/>
    <w:rsid w:val="00FF6849"/>
    <w:rsid w:val="00FF69B0"/>
    <w:rsid w:val="00FF6BA9"/>
    <w:rsid w:val="00FF6DB5"/>
    <w:rsid w:val="00FF7B50"/>
    <w:rsid w:val="00FF7F06"/>
    <w:rsid w:val="023CD343"/>
    <w:rsid w:val="025374EA"/>
    <w:rsid w:val="02924653"/>
    <w:rsid w:val="0408D3E7"/>
    <w:rsid w:val="044A0A98"/>
    <w:rsid w:val="0534E3E6"/>
    <w:rsid w:val="06EA414B"/>
    <w:rsid w:val="0712DFAF"/>
    <w:rsid w:val="084A8351"/>
    <w:rsid w:val="08B26DBB"/>
    <w:rsid w:val="0951CE50"/>
    <w:rsid w:val="09C28E51"/>
    <w:rsid w:val="09E83C40"/>
    <w:rsid w:val="0AB87571"/>
    <w:rsid w:val="0B3C60DF"/>
    <w:rsid w:val="0B6BB350"/>
    <w:rsid w:val="0BBC837E"/>
    <w:rsid w:val="0D40289C"/>
    <w:rsid w:val="0DF0E2E3"/>
    <w:rsid w:val="0E65D161"/>
    <w:rsid w:val="0F042727"/>
    <w:rsid w:val="0FB0D11C"/>
    <w:rsid w:val="101086A0"/>
    <w:rsid w:val="10817C51"/>
    <w:rsid w:val="10E4F90F"/>
    <w:rsid w:val="11E6CE13"/>
    <w:rsid w:val="12BA1BE9"/>
    <w:rsid w:val="138E870E"/>
    <w:rsid w:val="1415ABEA"/>
    <w:rsid w:val="16806118"/>
    <w:rsid w:val="16AEDE04"/>
    <w:rsid w:val="17C82D6A"/>
    <w:rsid w:val="181610D6"/>
    <w:rsid w:val="18A9E895"/>
    <w:rsid w:val="19E7CE12"/>
    <w:rsid w:val="1A10652A"/>
    <w:rsid w:val="1A26CB00"/>
    <w:rsid w:val="1B0A852E"/>
    <w:rsid w:val="1B526DF5"/>
    <w:rsid w:val="1BAE64B7"/>
    <w:rsid w:val="1C983DC9"/>
    <w:rsid w:val="1D95CDF7"/>
    <w:rsid w:val="1DF836D3"/>
    <w:rsid w:val="1E357088"/>
    <w:rsid w:val="1E9A7B90"/>
    <w:rsid w:val="1EE37243"/>
    <w:rsid w:val="1F27C722"/>
    <w:rsid w:val="1F522C9F"/>
    <w:rsid w:val="20913049"/>
    <w:rsid w:val="21996CBC"/>
    <w:rsid w:val="22AE3290"/>
    <w:rsid w:val="2338DD85"/>
    <w:rsid w:val="2411D9EC"/>
    <w:rsid w:val="249B3052"/>
    <w:rsid w:val="2527E4D4"/>
    <w:rsid w:val="25CF00BB"/>
    <w:rsid w:val="265C88B7"/>
    <w:rsid w:val="269B14E9"/>
    <w:rsid w:val="27611011"/>
    <w:rsid w:val="28D9640D"/>
    <w:rsid w:val="2908D151"/>
    <w:rsid w:val="2962EFC9"/>
    <w:rsid w:val="29DE3806"/>
    <w:rsid w:val="29FEE847"/>
    <w:rsid w:val="2A44AA1C"/>
    <w:rsid w:val="2A844D36"/>
    <w:rsid w:val="2AD74ECE"/>
    <w:rsid w:val="2B68CFAE"/>
    <w:rsid w:val="2BAA342F"/>
    <w:rsid w:val="2C7FB7F1"/>
    <w:rsid w:val="2C86C0E6"/>
    <w:rsid w:val="2C8AAB80"/>
    <w:rsid w:val="2F92AD5E"/>
    <w:rsid w:val="30F5EC9A"/>
    <w:rsid w:val="31E8E544"/>
    <w:rsid w:val="323D1ECC"/>
    <w:rsid w:val="328477B8"/>
    <w:rsid w:val="32F5975F"/>
    <w:rsid w:val="33AC33C9"/>
    <w:rsid w:val="34412A30"/>
    <w:rsid w:val="3490D6AC"/>
    <w:rsid w:val="35FE826A"/>
    <w:rsid w:val="35FFDCF9"/>
    <w:rsid w:val="37A7C72D"/>
    <w:rsid w:val="3869C7DE"/>
    <w:rsid w:val="39003436"/>
    <w:rsid w:val="3A626F75"/>
    <w:rsid w:val="3C008D0B"/>
    <w:rsid w:val="3C4DA356"/>
    <w:rsid w:val="3D3E05CF"/>
    <w:rsid w:val="3F38F816"/>
    <w:rsid w:val="404C6E30"/>
    <w:rsid w:val="414D5E2A"/>
    <w:rsid w:val="417BA6F5"/>
    <w:rsid w:val="418DD4EB"/>
    <w:rsid w:val="41ACC95C"/>
    <w:rsid w:val="426C096E"/>
    <w:rsid w:val="427BAE29"/>
    <w:rsid w:val="433CECF4"/>
    <w:rsid w:val="437D05FD"/>
    <w:rsid w:val="43E9D06A"/>
    <w:rsid w:val="4432DF13"/>
    <w:rsid w:val="45AA9817"/>
    <w:rsid w:val="45ADFB16"/>
    <w:rsid w:val="45CEB9DC"/>
    <w:rsid w:val="46D1E2B9"/>
    <w:rsid w:val="47C5A5AC"/>
    <w:rsid w:val="47F61D64"/>
    <w:rsid w:val="49A0AC1D"/>
    <w:rsid w:val="4A7D0041"/>
    <w:rsid w:val="4D24B28C"/>
    <w:rsid w:val="4F5809A2"/>
    <w:rsid w:val="50773680"/>
    <w:rsid w:val="50FBC271"/>
    <w:rsid w:val="51197D5A"/>
    <w:rsid w:val="51A36B38"/>
    <w:rsid w:val="52211572"/>
    <w:rsid w:val="52412E3B"/>
    <w:rsid w:val="52491BC1"/>
    <w:rsid w:val="52591DAD"/>
    <w:rsid w:val="52959A94"/>
    <w:rsid w:val="52989089"/>
    <w:rsid w:val="53D34BA9"/>
    <w:rsid w:val="5412E5C3"/>
    <w:rsid w:val="54BBC197"/>
    <w:rsid w:val="55F64D14"/>
    <w:rsid w:val="56154762"/>
    <w:rsid w:val="568AE451"/>
    <w:rsid w:val="56DA8BEA"/>
    <w:rsid w:val="56F329EC"/>
    <w:rsid w:val="575D568B"/>
    <w:rsid w:val="57A0EBB9"/>
    <w:rsid w:val="596354DB"/>
    <w:rsid w:val="5A8D6F69"/>
    <w:rsid w:val="5AFB3EF5"/>
    <w:rsid w:val="5CEE0C02"/>
    <w:rsid w:val="5D3698C1"/>
    <w:rsid w:val="5D9BDA4F"/>
    <w:rsid w:val="5DF17635"/>
    <w:rsid w:val="5E968DB9"/>
    <w:rsid w:val="602929EB"/>
    <w:rsid w:val="60B7F9EC"/>
    <w:rsid w:val="6109A511"/>
    <w:rsid w:val="62B9D207"/>
    <w:rsid w:val="645EA55A"/>
    <w:rsid w:val="64934349"/>
    <w:rsid w:val="6560947F"/>
    <w:rsid w:val="65B403BE"/>
    <w:rsid w:val="661F07C3"/>
    <w:rsid w:val="6892D909"/>
    <w:rsid w:val="694D2768"/>
    <w:rsid w:val="69729D06"/>
    <w:rsid w:val="6AA23BCA"/>
    <w:rsid w:val="6AB47263"/>
    <w:rsid w:val="6B11C766"/>
    <w:rsid w:val="6B1EDEF0"/>
    <w:rsid w:val="6B52EF13"/>
    <w:rsid w:val="6C0CAD96"/>
    <w:rsid w:val="6CF423E5"/>
    <w:rsid w:val="6D9E9833"/>
    <w:rsid w:val="6E67ED5A"/>
    <w:rsid w:val="6E8506D0"/>
    <w:rsid w:val="6ED1C26F"/>
    <w:rsid w:val="6F2D510A"/>
    <w:rsid w:val="6F86E767"/>
    <w:rsid w:val="6F928998"/>
    <w:rsid w:val="6FBA1F16"/>
    <w:rsid w:val="6FBF9532"/>
    <w:rsid w:val="6FC224E8"/>
    <w:rsid w:val="71F75E11"/>
    <w:rsid w:val="72759948"/>
    <w:rsid w:val="729F06D8"/>
    <w:rsid w:val="734C307B"/>
    <w:rsid w:val="735FCB21"/>
    <w:rsid w:val="73D09D7D"/>
    <w:rsid w:val="7443A6D6"/>
    <w:rsid w:val="7489B3EC"/>
    <w:rsid w:val="75299803"/>
    <w:rsid w:val="752C007B"/>
    <w:rsid w:val="75AA45AD"/>
    <w:rsid w:val="76D249F7"/>
    <w:rsid w:val="76F30B76"/>
    <w:rsid w:val="775CDC6E"/>
    <w:rsid w:val="777C53C4"/>
    <w:rsid w:val="7829635B"/>
    <w:rsid w:val="7A41120E"/>
    <w:rsid w:val="7A472B14"/>
    <w:rsid w:val="7A7CED82"/>
    <w:rsid w:val="7AFB53ED"/>
    <w:rsid w:val="7B4601C0"/>
    <w:rsid w:val="7BA97EED"/>
    <w:rsid w:val="7D14CDEB"/>
    <w:rsid w:val="7D3BD7BD"/>
    <w:rsid w:val="7DA24BBB"/>
    <w:rsid w:val="7E04FB0E"/>
    <w:rsid w:val="7EEDA7B5"/>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7ECC2F"/>
  <w15:chartTrackingRefBased/>
  <w15:docId w15:val="{CF5387B8-95F8-4016-A04A-5B9E59DEC4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8B96C6" w:themeColor="text2"/>
        <w:sz w:val="26"/>
        <w:szCs w:val="26"/>
        <w:lang w:val="en-US" w:eastAsia="ja-JP" w:bidi="ar-SA"/>
      </w:rPr>
    </w:rPrDefault>
    <w:pPrDefault>
      <w:pPr>
        <w:spacing w:after="160" w:line="276" w:lineRule="auto"/>
        <w:ind w:left="714" w:hanging="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iPriority="3"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104"/>
    <w:pPr>
      <w:spacing w:line="264" w:lineRule="auto"/>
      <w:ind w:left="0" w:firstLine="0"/>
    </w:pPr>
    <w:rPr>
      <w:rFonts w:ascii="Arial" w:hAnsi="Arial"/>
      <w:color w:val="auto"/>
      <w:sz w:val="20"/>
    </w:rPr>
  </w:style>
  <w:style w:type="paragraph" w:styleId="Heading1">
    <w:name w:val="heading 1"/>
    <w:basedOn w:val="Normal"/>
    <w:next w:val="Normal"/>
    <w:link w:val="Heading1Char"/>
    <w:uiPriority w:val="9"/>
    <w:qFormat/>
    <w:rsid w:val="00246CE6"/>
    <w:pPr>
      <w:keepNext/>
      <w:keepLines/>
      <w:pageBreakBefore/>
      <w:spacing w:after="440"/>
      <w:outlineLvl w:val="0"/>
    </w:pPr>
    <w:rPr>
      <w:rFonts w:eastAsiaTheme="majorEastAsia" w:cs="Times New Roman (Headings CS)"/>
      <w:b/>
      <w:color w:val="000000" w:themeColor="text1"/>
      <w:sz w:val="32"/>
      <w:szCs w:val="32"/>
    </w:rPr>
  </w:style>
  <w:style w:type="paragraph" w:styleId="Heading2">
    <w:name w:val="heading 2"/>
    <w:basedOn w:val="Normal"/>
    <w:next w:val="Normal"/>
    <w:link w:val="Heading2Char"/>
    <w:uiPriority w:val="9"/>
    <w:unhideWhenUsed/>
    <w:qFormat/>
    <w:rsid w:val="00EA064E"/>
    <w:pPr>
      <w:keepNext/>
      <w:keepLines/>
      <w:spacing w:before="320"/>
      <w:outlineLvl w:val="1"/>
    </w:pPr>
    <w:rPr>
      <w:rFonts w:eastAsiaTheme="majorEastAsia" w:cstheme="majorBidi"/>
      <w:b/>
      <w:color w:val="000000" w:themeColor="text1"/>
      <w:sz w:val="26"/>
    </w:rPr>
  </w:style>
  <w:style w:type="paragraph" w:styleId="Heading3">
    <w:name w:val="heading 3"/>
    <w:basedOn w:val="Normal"/>
    <w:next w:val="Normal"/>
    <w:link w:val="Heading3Char"/>
    <w:uiPriority w:val="9"/>
    <w:unhideWhenUsed/>
    <w:qFormat/>
    <w:rsid w:val="009551D9"/>
    <w:pPr>
      <w:keepNext/>
      <w:keepLines/>
      <w:outlineLvl w:val="2"/>
    </w:pPr>
    <w:rPr>
      <w:rFonts w:eastAsiaTheme="majorEastAsia" w:cstheme="majorBidi"/>
      <w:b/>
      <w:color w:val="000000" w:themeColor="text1"/>
      <w:sz w:val="22"/>
      <w:szCs w:val="24"/>
    </w:rPr>
  </w:style>
  <w:style w:type="paragraph" w:styleId="Heading4">
    <w:name w:val="heading 4"/>
    <w:basedOn w:val="Normal"/>
    <w:next w:val="Normal"/>
    <w:link w:val="Heading4Char"/>
    <w:uiPriority w:val="9"/>
    <w:unhideWhenUsed/>
    <w:qFormat/>
    <w:rsid w:val="00EA365A"/>
    <w:pPr>
      <w:keepNext/>
      <w:keepLines/>
      <w:numPr>
        <w:ilvl w:val="3"/>
        <w:numId w:val="41"/>
      </w:numPr>
      <w:outlineLvl w:val="3"/>
    </w:pPr>
    <w:rPr>
      <w:rFonts w:eastAsiaTheme="majorEastAsia" w:cstheme="majorBidi"/>
      <w:b/>
      <w:iCs/>
    </w:rPr>
  </w:style>
  <w:style w:type="paragraph" w:styleId="Heading5">
    <w:name w:val="heading 5"/>
    <w:basedOn w:val="Normal"/>
    <w:next w:val="Normal"/>
    <w:link w:val="Heading5Char"/>
    <w:uiPriority w:val="9"/>
    <w:unhideWhenUsed/>
    <w:qFormat/>
    <w:rsid w:val="00EA365A"/>
    <w:pPr>
      <w:keepNext/>
      <w:keepLines/>
      <w:numPr>
        <w:ilvl w:val="4"/>
        <w:numId w:val="41"/>
      </w:numPr>
      <w:tabs>
        <w:tab w:val="num" w:pos="360"/>
      </w:tabs>
      <w:outlineLvl w:val="4"/>
    </w:pPr>
    <w:rPr>
      <w:rFonts w:eastAsiaTheme="majorEastAsia" w:cstheme="majorBidi"/>
      <w:b/>
      <w:i/>
    </w:rPr>
  </w:style>
  <w:style w:type="paragraph" w:styleId="Heading6">
    <w:name w:val="heading 6"/>
    <w:basedOn w:val="Heading2"/>
    <w:next w:val="Normal"/>
    <w:link w:val="Heading6Char"/>
    <w:uiPriority w:val="9"/>
    <w:unhideWhenUsed/>
    <w:qFormat/>
    <w:rsid w:val="00EA365A"/>
    <w:pPr>
      <w:numPr>
        <w:numId w:val="41"/>
      </w:numPr>
      <w:tabs>
        <w:tab w:val="clear" w:pos="357"/>
        <w:tab w:val="num" w:pos="360"/>
      </w:tabs>
      <w:outlineLvl w:val="5"/>
    </w:pPr>
  </w:style>
  <w:style w:type="paragraph" w:styleId="Heading7">
    <w:name w:val="heading 7"/>
    <w:basedOn w:val="Heading3"/>
    <w:next w:val="Normal"/>
    <w:link w:val="Heading7Char"/>
    <w:uiPriority w:val="9"/>
    <w:unhideWhenUsed/>
    <w:qFormat/>
    <w:rsid w:val="00EA365A"/>
    <w:pPr>
      <w:numPr>
        <w:ilvl w:val="1"/>
        <w:numId w:val="41"/>
      </w:numPr>
      <w:tabs>
        <w:tab w:val="num" w:pos="360"/>
      </w:tabs>
      <w:outlineLvl w:val="6"/>
    </w:pPr>
    <w:rPr>
      <w:iCs/>
    </w:rPr>
  </w:style>
  <w:style w:type="paragraph" w:styleId="Heading8">
    <w:name w:val="heading 8"/>
    <w:basedOn w:val="Normal"/>
    <w:next w:val="Normal"/>
    <w:link w:val="Heading8Char"/>
    <w:uiPriority w:val="9"/>
    <w:unhideWhenUsed/>
    <w:qFormat/>
    <w:rsid w:val="007E70C9"/>
    <w:pPr>
      <w:keepNext/>
      <w:keepLines/>
      <w:pageBreakBefore/>
      <w:numPr>
        <w:ilvl w:val="7"/>
        <w:numId w:val="41"/>
      </w:numPr>
      <w:tabs>
        <w:tab w:val="num" w:pos="360"/>
      </w:tabs>
      <w:spacing w:after="480"/>
      <w:outlineLvl w:val="7"/>
    </w:pPr>
    <w:rPr>
      <w:rFonts w:eastAsiaTheme="majorEastAsia" w:cstheme="majorBidi"/>
      <w:color w:val="000000" w:themeColor="text1"/>
      <w:sz w:val="52"/>
      <w:szCs w:val="21"/>
    </w:rPr>
  </w:style>
  <w:style w:type="paragraph" w:styleId="Heading9">
    <w:name w:val="heading 9"/>
    <w:basedOn w:val="Heading3"/>
    <w:next w:val="Normal"/>
    <w:link w:val="Heading9Char"/>
    <w:uiPriority w:val="9"/>
    <w:unhideWhenUsed/>
    <w:qFormat/>
    <w:rsid w:val="00A532A1"/>
    <w:pPr>
      <w:numPr>
        <w:ilvl w:val="8"/>
      </w:numPr>
      <w:pBdr>
        <w:bottom w:val="single" w:sz="12" w:space="1" w:color="8B96C6" w:themeColor="text2"/>
      </w:pBdr>
      <w:outlineLvl w:val="8"/>
    </w:pPr>
    <w:rPr>
      <w:iCs/>
      <w:sz w:val="2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sid w:val="00A27491"/>
    <w:rPr>
      <w:rFonts w:ascii="Arial" w:hAnsi="Arial"/>
      <w:b w:val="0"/>
      <w:bCs/>
      <w:i w:val="0"/>
      <w:iCs/>
      <w:color w:val="000000"/>
      <w:spacing w:val="5"/>
      <w:u w:val="single"/>
    </w:rPr>
  </w:style>
  <w:style w:type="character" w:styleId="IntenseReference">
    <w:name w:val="Intense Reference"/>
    <w:basedOn w:val="DefaultParagraphFont"/>
    <w:uiPriority w:val="32"/>
    <w:semiHidden/>
    <w:unhideWhenUsed/>
    <w:qFormat/>
    <w:rsid w:val="00094104"/>
    <w:rPr>
      <w:rFonts w:ascii="Arial" w:hAnsi="Arial"/>
      <w:b/>
      <w:bCs/>
      <w:i/>
      <w:caps/>
      <w:smallCaps w:val="0"/>
      <w:color w:val="000000"/>
      <w:spacing w:val="5"/>
    </w:rPr>
  </w:style>
  <w:style w:type="character" w:customStyle="1" w:styleId="Heading1Char">
    <w:name w:val="Heading 1 Char"/>
    <w:basedOn w:val="DefaultParagraphFont"/>
    <w:link w:val="Heading1"/>
    <w:uiPriority w:val="9"/>
    <w:rsid w:val="00246CE6"/>
    <w:rPr>
      <w:rFonts w:ascii="Arial" w:eastAsiaTheme="majorEastAsia" w:hAnsi="Arial" w:cs="Times New Roman (Headings CS)"/>
      <w:b/>
      <w:color w:val="000000" w:themeColor="text1"/>
      <w:sz w:val="32"/>
      <w:szCs w:val="32"/>
    </w:rPr>
  </w:style>
  <w:style w:type="character" w:customStyle="1" w:styleId="Heading2Char">
    <w:name w:val="Heading 2 Char"/>
    <w:basedOn w:val="DefaultParagraphFont"/>
    <w:link w:val="Heading2"/>
    <w:uiPriority w:val="9"/>
    <w:rsid w:val="00EA064E"/>
    <w:rPr>
      <w:rFonts w:ascii="Arial" w:eastAsiaTheme="majorEastAsia" w:hAnsi="Arial" w:cstheme="majorBidi"/>
      <w:b/>
      <w:color w:val="000000" w:themeColor="text1"/>
    </w:rPr>
  </w:style>
  <w:style w:type="paragraph" w:styleId="Title">
    <w:name w:val="Title"/>
    <w:basedOn w:val="Normal"/>
    <w:link w:val="TitleChar"/>
    <w:uiPriority w:val="1"/>
    <w:qFormat/>
    <w:rsid w:val="006E2B65"/>
    <w:pPr>
      <w:spacing w:after="640"/>
    </w:pPr>
    <w:rPr>
      <w:rFonts w:eastAsiaTheme="majorEastAsia" w:cs="Times New Roman (Headings CS)"/>
      <w:b/>
      <w:color w:val="000000" w:themeColor="text1"/>
      <w:kern w:val="28"/>
      <w:sz w:val="52"/>
      <w:szCs w:val="56"/>
    </w:rPr>
  </w:style>
  <w:style w:type="character" w:customStyle="1" w:styleId="TitleChar">
    <w:name w:val="Title Char"/>
    <w:basedOn w:val="DefaultParagraphFont"/>
    <w:link w:val="Title"/>
    <w:uiPriority w:val="1"/>
    <w:rsid w:val="006E2B65"/>
    <w:rPr>
      <w:rFonts w:ascii="Arial" w:eastAsiaTheme="majorEastAsia" w:hAnsi="Arial" w:cs="Times New Roman (Headings CS)"/>
      <w:b/>
      <w:color w:val="000000" w:themeColor="text1"/>
      <w:kern w:val="28"/>
      <w:sz w:val="52"/>
      <w:szCs w:val="56"/>
    </w:rPr>
  </w:style>
  <w:style w:type="paragraph" w:styleId="Subtitle">
    <w:name w:val="Subtitle"/>
    <w:basedOn w:val="Normal"/>
    <w:link w:val="SubtitleChar"/>
    <w:uiPriority w:val="2"/>
    <w:qFormat/>
    <w:rsid w:val="00025344"/>
    <w:pPr>
      <w:numPr>
        <w:ilvl w:val="1"/>
      </w:numPr>
    </w:pPr>
    <w:rPr>
      <w:rFonts w:eastAsiaTheme="minorEastAsia"/>
      <w:color w:val="000000" w:themeColor="text1"/>
      <w:sz w:val="28"/>
    </w:rPr>
  </w:style>
  <w:style w:type="character" w:customStyle="1" w:styleId="SubtitleChar">
    <w:name w:val="Subtitle Char"/>
    <w:basedOn w:val="DefaultParagraphFont"/>
    <w:link w:val="Subtitle"/>
    <w:uiPriority w:val="2"/>
    <w:rsid w:val="00025344"/>
    <w:rPr>
      <w:rFonts w:ascii="Arial" w:eastAsiaTheme="minorEastAsia" w:hAnsi="Arial"/>
      <w:color w:val="000000" w:themeColor="text1"/>
      <w:sz w:val="28"/>
    </w:rPr>
  </w:style>
  <w:style w:type="paragraph" w:styleId="Date">
    <w:name w:val="Date"/>
    <w:basedOn w:val="Normal"/>
    <w:next w:val="Heading1"/>
    <w:link w:val="DateChar"/>
    <w:uiPriority w:val="3"/>
    <w:qFormat/>
    <w:rsid w:val="00025344"/>
    <w:rPr>
      <w:color w:val="000000" w:themeColor="text1"/>
      <w:sz w:val="28"/>
    </w:rPr>
  </w:style>
  <w:style w:type="character" w:customStyle="1" w:styleId="DateChar">
    <w:name w:val="Date Char"/>
    <w:basedOn w:val="DefaultParagraphFont"/>
    <w:link w:val="Date"/>
    <w:uiPriority w:val="3"/>
    <w:rsid w:val="00025344"/>
    <w:rPr>
      <w:rFonts w:ascii="Arial" w:hAnsi="Arial"/>
      <w:color w:val="000000" w:themeColor="text1"/>
      <w:sz w:val="28"/>
    </w:rPr>
  </w:style>
  <w:style w:type="paragraph" w:styleId="Footer">
    <w:name w:val="footer"/>
    <w:basedOn w:val="Normal"/>
    <w:link w:val="FooterChar"/>
    <w:uiPriority w:val="99"/>
    <w:unhideWhenUsed/>
    <w:qFormat/>
    <w:rsid w:val="00EE5651"/>
    <w:pPr>
      <w:spacing w:after="0"/>
    </w:pPr>
    <w:rPr>
      <w:sz w:val="16"/>
    </w:rPr>
  </w:style>
  <w:style w:type="character" w:customStyle="1" w:styleId="FooterChar">
    <w:name w:val="Footer Char"/>
    <w:basedOn w:val="DefaultParagraphFont"/>
    <w:link w:val="Footer"/>
    <w:uiPriority w:val="99"/>
    <w:rsid w:val="00EE5651"/>
    <w:rPr>
      <w:color w:val="auto"/>
      <w:sz w:val="16"/>
    </w:rPr>
  </w:style>
  <w:style w:type="table" w:styleId="TableGrid">
    <w:name w:val="Table Grid"/>
    <w:aliases w:val="Nous Table,Table,NOUS,NOUS Side Header"/>
    <w:basedOn w:val="TableNormal"/>
    <w:uiPriority w:val="39"/>
    <w:rsid w:val="00E7622B"/>
    <w:pPr>
      <w:spacing w:after="0" w:line="240" w:lineRule="auto"/>
    </w:pPr>
    <w:rPr>
      <w:color w:val="000000" w:themeColor="text1"/>
    </w:rPr>
    <w:tblPr>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style>
  <w:style w:type="paragraph" w:styleId="Header">
    <w:name w:val="header"/>
    <w:basedOn w:val="Normal"/>
    <w:link w:val="HeaderChar"/>
    <w:uiPriority w:val="99"/>
    <w:unhideWhenUsed/>
    <w:qFormat/>
    <w:pPr>
      <w:spacing w:after="0"/>
    </w:pPr>
  </w:style>
  <w:style w:type="character" w:customStyle="1" w:styleId="HeaderChar">
    <w:name w:val="Header Char"/>
    <w:basedOn w:val="DefaultParagraphFont"/>
    <w:link w:val="Header"/>
    <w:uiPriority w:val="99"/>
    <w:rPr>
      <w:rFonts w:asciiTheme="minorHAnsi" w:hAnsiTheme="minorHAnsi"/>
      <w:color w:val="000000"/>
    </w:rPr>
  </w:style>
  <w:style w:type="paragraph" w:styleId="Caption">
    <w:name w:val="caption"/>
    <w:basedOn w:val="Normal"/>
    <w:next w:val="Normal"/>
    <w:uiPriority w:val="35"/>
    <w:unhideWhenUsed/>
    <w:qFormat/>
    <w:rsid w:val="009551D9"/>
    <w:pPr>
      <w:spacing w:after="200"/>
    </w:pPr>
    <w:rPr>
      <w:b/>
      <w:iCs/>
      <w:color w:val="000000" w:themeColor="text1"/>
      <w:sz w:val="18"/>
      <w:szCs w:val="18"/>
    </w:rPr>
  </w:style>
  <w:style w:type="character" w:styleId="Emphasis">
    <w:name w:val="Emphasis"/>
    <w:basedOn w:val="DefaultParagraphFont"/>
    <w:uiPriority w:val="20"/>
    <w:semiHidden/>
    <w:unhideWhenUsed/>
    <w:qFormat/>
    <w:rsid w:val="00A27491"/>
    <w:rPr>
      <w:rFonts w:asciiTheme="minorHAnsi" w:hAnsiTheme="minorHAnsi"/>
      <w:i/>
      <w:iCs/>
      <w:caps/>
      <w:smallCaps w:val="0"/>
      <w:color w:val="000000"/>
    </w:rPr>
  </w:style>
  <w:style w:type="character" w:styleId="IntenseEmphasis">
    <w:name w:val="Intense Emphasis"/>
    <w:basedOn w:val="DefaultParagraphFont"/>
    <w:uiPriority w:val="21"/>
    <w:semiHidden/>
    <w:unhideWhenUsed/>
    <w:qFormat/>
    <w:rsid w:val="00094104"/>
    <w:rPr>
      <w:rFonts w:ascii="Arial" w:hAnsi="Arial"/>
      <w:b/>
      <w:iCs/>
      <w:caps/>
      <w:smallCaps w:val="0"/>
      <w:color w:val="000000"/>
    </w:rPr>
  </w:style>
  <w:style w:type="paragraph" w:styleId="IntenseQuote">
    <w:name w:val="Intense Quote"/>
    <w:basedOn w:val="Normal"/>
    <w:next w:val="Normal"/>
    <w:link w:val="IntenseQuoteChar"/>
    <w:uiPriority w:val="30"/>
    <w:unhideWhenUsed/>
    <w:qFormat/>
    <w:rsid w:val="009551D9"/>
    <w:pPr>
      <w:spacing w:before="360" w:after="360"/>
    </w:pPr>
    <w:rPr>
      <w:i/>
      <w:iCs/>
      <w:color w:val="000000" w:themeColor="text1"/>
      <w:sz w:val="28"/>
    </w:rPr>
  </w:style>
  <w:style w:type="character" w:customStyle="1" w:styleId="IntenseQuoteChar">
    <w:name w:val="Intense Quote Char"/>
    <w:basedOn w:val="DefaultParagraphFont"/>
    <w:link w:val="IntenseQuote"/>
    <w:uiPriority w:val="30"/>
    <w:rsid w:val="009551D9"/>
    <w:rPr>
      <w:rFonts w:ascii="Arial" w:hAnsi="Arial"/>
      <w:i/>
      <w:iCs/>
      <w:color w:val="000000" w:themeColor="text1"/>
      <w:sz w:val="28"/>
    </w:rPr>
  </w:style>
  <w:style w:type="character" w:styleId="PlaceholderText">
    <w:name w:val="Placeholder Text"/>
    <w:basedOn w:val="DefaultParagraphFont"/>
    <w:uiPriority w:val="99"/>
    <w:semiHidden/>
    <w:rsid w:val="00EE5651"/>
    <w:rPr>
      <w:rFonts w:asciiTheme="minorHAnsi" w:hAnsiTheme="minorHAnsi"/>
      <w:color w:val="808080"/>
    </w:rPr>
  </w:style>
  <w:style w:type="paragraph" w:styleId="Quote">
    <w:name w:val="Quote"/>
    <w:basedOn w:val="Normal"/>
    <w:next w:val="Normal"/>
    <w:link w:val="QuoteChar"/>
    <w:uiPriority w:val="29"/>
    <w:unhideWhenUsed/>
    <w:qFormat/>
    <w:rsid w:val="009551D9"/>
    <w:rPr>
      <w:i/>
      <w:iCs/>
      <w:color w:val="000000" w:themeColor="text1"/>
      <w:sz w:val="28"/>
    </w:rPr>
  </w:style>
  <w:style w:type="character" w:customStyle="1" w:styleId="QuoteChar">
    <w:name w:val="Quote Char"/>
    <w:basedOn w:val="DefaultParagraphFont"/>
    <w:link w:val="Quote"/>
    <w:uiPriority w:val="29"/>
    <w:rsid w:val="009551D9"/>
    <w:rPr>
      <w:rFonts w:ascii="Arial" w:hAnsi="Arial"/>
      <w:i/>
      <w:iCs/>
      <w:color w:val="000000" w:themeColor="text1"/>
      <w:sz w:val="28"/>
    </w:rPr>
  </w:style>
  <w:style w:type="character" w:styleId="Strong">
    <w:name w:val="Strong"/>
    <w:basedOn w:val="DefaultParagraphFont"/>
    <w:uiPriority w:val="22"/>
    <w:semiHidden/>
    <w:unhideWhenUsed/>
    <w:qFormat/>
    <w:rsid w:val="00094104"/>
    <w:rPr>
      <w:rFonts w:ascii="Arial" w:hAnsi="Arial"/>
      <w:b/>
      <w:bCs/>
      <w:color w:val="000000"/>
    </w:rPr>
  </w:style>
  <w:style w:type="character" w:styleId="SubtleEmphasis">
    <w:name w:val="Subtle Emphasis"/>
    <w:basedOn w:val="DefaultParagraphFont"/>
    <w:uiPriority w:val="19"/>
    <w:semiHidden/>
    <w:unhideWhenUsed/>
    <w:qFormat/>
    <w:rsid w:val="00A27491"/>
    <w:rPr>
      <w:rFonts w:ascii="Arial" w:hAnsi="Arial"/>
      <w:i/>
      <w:iCs/>
      <w:color w:val="000000"/>
    </w:rPr>
  </w:style>
  <w:style w:type="character" w:styleId="SubtleReference">
    <w:name w:val="Subtle Reference"/>
    <w:basedOn w:val="DefaultParagraphFont"/>
    <w:uiPriority w:val="31"/>
    <w:semiHidden/>
    <w:unhideWhenUsed/>
    <w:qFormat/>
    <w:rsid w:val="00094104"/>
    <w:rPr>
      <w:rFonts w:ascii="Arial" w:hAnsi="Arial"/>
      <w:i/>
      <w:caps/>
      <w:smallCaps w:val="0"/>
      <w:color w:val="000000"/>
    </w:rPr>
  </w:style>
  <w:style w:type="paragraph" w:styleId="TOCHeading">
    <w:name w:val="TOC Heading"/>
    <w:basedOn w:val="Heading1"/>
    <w:next w:val="Normal"/>
    <w:uiPriority w:val="39"/>
    <w:unhideWhenUsed/>
    <w:qFormat/>
    <w:rsid w:val="00EE3F42"/>
    <w:pPr>
      <w:ind w:left="3402"/>
      <w:outlineLvl w:val="9"/>
    </w:pPr>
  </w:style>
  <w:style w:type="character" w:customStyle="1" w:styleId="Heading3Char">
    <w:name w:val="Heading 3 Char"/>
    <w:basedOn w:val="DefaultParagraphFont"/>
    <w:link w:val="Heading3"/>
    <w:uiPriority w:val="19"/>
    <w:rsid w:val="009551D9"/>
    <w:rPr>
      <w:rFonts w:ascii="Arial" w:eastAsiaTheme="majorEastAsia" w:hAnsi="Arial" w:cstheme="majorBidi"/>
      <w:b/>
      <w:color w:val="000000" w:themeColor="text1"/>
      <w:sz w:val="22"/>
      <w:szCs w:val="24"/>
    </w:rPr>
  </w:style>
  <w:style w:type="character" w:customStyle="1" w:styleId="Heading4Char">
    <w:name w:val="Heading 4 Char"/>
    <w:basedOn w:val="DefaultParagraphFont"/>
    <w:link w:val="Heading4"/>
    <w:uiPriority w:val="9"/>
    <w:rsid w:val="004D488A"/>
    <w:rPr>
      <w:rFonts w:ascii="Arial" w:eastAsiaTheme="majorEastAsia" w:hAnsi="Arial" w:cstheme="majorBidi"/>
      <w:b/>
      <w:iCs/>
      <w:color w:val="auto"/>
      <w:sz w:val="20"/>
    </w:rPr>
  </w:style>
  <w:style w:type="character" w:customStyle="1" w:styleId="Heading5Char">
    <w:name w:val="Heading 5 Char"/>
    <w:basedOn w:val="DefaultParagraphFont"/>
    <w:link w:val="Heading5"/>
    <w:uiPriority w:val="9"/>
    <w:rsid w:val="004D488A"/>
    <w:rPr>
      <w:rFonts w:ascii="Arial" w:eastAsiaTheme="majorEastAsia" w:hAnsi="Arial" w:cstheme="majorBidi"/>
      <w:b/>
      <w:i/>
      <w:color w:val="auto"/>
      <w:sz w:val="20"/>
    </w:rPr>
  </w:style>
  <w:style w:type="character" w:customStyle="1" w:styleId="Heading6Char">
    <w:name w:val="Heading 6 Char"/>
    <w:basedOn w:val="DefaultParagraphFont"/>
    <w:link w:val="Heading6"/>
    <w:uiPriority w:val="9"/>
    <w:rsid w:val="00A71223"/>
    <w:rPr>
      <w:rFonts w:ascii="Arial" w:eastAsiaTheme="majorEastAsia" w:hAnsi="Arial" w:cstheme="majorBidi"/>
      <w:b/>
      <w:color w:val="000000" w:themeColor="text1"/>
    </w:rPr>
  </w:style>
  <w:style w:type="character" w:customStyle="1" w:styleId="Heading7Char">
    <w:name w:val="Heading 7 Char"/>
    <w:basedOn w:val="DefaultParagraphFont"/>
    <w:link w:val="Heading7"/>
    <w:uiPriority w:val="9"/>
    <w:rsid w:val="00A71223"/>
    <w:rPr>
      <w:rFonts w:ascii="Arial" w:eastAsiaTheme="majorEastAsia" w:hAnsi="Arial" w:cstheme="majorBidi"/>
      <w:b/>
      <w:iCs/>
      <w:color w:val="000000" w:themeColor="text1"/>
      <w:sz w:val="22"/>
      <w:szCs w:val="24"/>
    </w:rPr>
  </w:style>
  <w:style w:type="character" w:customStyle="1" w:styleId="Heading8Char">
    <w:name w:val="Heading 8 Char"/>
    <w:basedOn w:val="DefaultParagraphFont"/>
    <w:link w:val="Heading8"/>
    <w:uiPriority w:val="9"/>
    <w:rsid w:val="007E70C9"/>
    <w:rPr>
      <w:rFonts w:ascii="Arial" w:eastAsiaTheme="majorEastAsia" w:hAnsi="Arial" w:cstheme="majorBidi"/>
      <w:color w:val="000000" w:themeColor="text1"/>
      <w:sz w:val="52"/>
      <w:szCs w:val="21"/>
    </w:rPr>
  </w:style>
  <w:style w:type="character" w:customStyle="1" w:styleId="Heading9Char">
    <w:name w:val="Heading 9 Char"/>
    <w:basedOn w:val="DefaultParagraphFont"/>
    <w:link w:val="Heading9"/>
    <w:uiPriority w:val="9"/>
    <w:rsid w:val="00A532A1"/>
    <w:rPr>
      <w:rFonts w:ascii="Arial" w:eastAsiaTheme="majorEastAsia" w:hAnsi="Arial" w:cstheme="majorBidi"/>
      <w:b/>
      <w:iCs/>
      <w:color w:val="000000" w:themeColor="text1"/>
      <w:szCs w:val="21"/>
    </w:rPr>
  </w:style>
  <w:style w:type="paragraph" w:styleId="ListNumber">
    <w:name w:val="List Number"/>
    <w:basedOn w:val="Normal"/>
    <w:uiPriority w:val="99"/>
    <w:unhideWhenUsed/>
    <w:rsid w:val="006C5403"/>
    <w:pPr>
      <w:numPr>
        <w:numId w:val="6"/>
      </w:numPr>
    </w:pPr>
  </w:style>
  <w:style w:type="paragraph" w:styleId="ListNumber2">
    <w:name w:val="List Number 2"/>
    <w:basedOn w:val="Normal"/>
    <w:uiPriority w:val="99"/>
    <w:unhideWhenUsed/>
    <w:rsid w:val="006C5403"/>
    <w:pPr>
      <w:numPr>
        <w:numId w:val="7"/>
      </w:numPr>
    </w:pPr>
  </w:style>
  <w:style w:type="paragraph" w:styleId="ListParagraph">
    <w:name w:val="List Paragraph"/>
    <w:aliases w:val="Bullet Point,List Paragraph1,List Paragraph11,Capire List Paragraph,Heading 4 for contents,Bullet point,L,Recommendation,DDM Gen Text,List Paragraph - bullets,NFP GP Bulleted List,bullet point list,Bullet points,Content descriptions,列出段落"/>
    <w:basedOn w:val="Normal"/>
    <w:link w:val="ListParagraphChar"/>
    <w:uiPriority w:val="34"/>
    <w:unhideWhenUsed/>
    <w:qFormat/>
    <w:rsid w:val="0087473A"/>
    <w:pPr>
      <w:ind w:left="720"/>
      <w:contextualSpacing/>
    </w:pPr>
  </w:style>
  <w:style w:type="paragraph" w:styleId="BalloonText">
    <w:name w:val="Balloon Text"/>
    <w:basedOn w:val="Normal"/>
    <w:link w:val="BalloonTextChar"/>
    <w:uiPriority w:val="99"/>
    <w:semiHidden/>
    <w:unhideWhenUsed/>
    <w:rsid w:val="003C3332"/>
    <w:pPr>
      <w:spacing w:after="0"/>
    </w:pPr>
    <w:rPr>
      <w:rFonts w:cs="Times New Roman"/>
      <w:sz w:val="18"/>
      <w:szCs w:val="18"/>
    </w:rPr>
  </w:style>
  <w:style w:type="numbering" w:customStyle="1" w:styleId="111">
    <w:name w:val="1./1.1."/>
    <w:basedOn w:val="NoList"/>
    <w:uiPriority w:val="99"/>
    <w:rsid w:val="00EA365A"/>
    <w:pPr>
      <w:numPr>
        <w:numId w:val="11"/>
      </w:numPr>
    </w:pPr>
  </w:style>
  <w:style w:type="character" w:customStyle="1" w:styleId="BalloonTextChar">
    <w:name w:val="Balloon Text Char"/>
    <w:basedOn w:val="DefaultParagraphFont"/>
    <w:link w:val="BalloonText"/>
    <w:uiPriority w:val="99"/>
    <w:semiHidden/>
    <w:rsid w:val="003C3332"/>
    <w:rPr>
      <w:rFonts w:ascii="Arial" w:hAnsi="Arial" w:cs="Times New Roman"/>
      <w:color w:val="auto"/>
      <w:sz w:val="18"/>
      <w:szCs w:val="18"/>
    </w:rPr>
  </w:style>
  <w:style w:type="paragraph" w:styleId="List">
    <w:name w:val="List"/>
    <w:basedOn w:val="Normal"/>
    <w:uiPriority w:val="99"/>
    <w:unhideWhenUsed/>
    <w:rsid w:val="006C5403"/>
    <w:pPr>
      <w:numPr>
        <w:numId w:val="12"/>
      </w:numPr>
      <w:tabs>
        <w:tab w:val="left" w:pos="357"/>
      </w:tabs>
    </w:pPr>
  </w:style>
  <w:style w:type="paragraph" w:styleId="ListBullet">
    <w:name w:val="List Bullet"/>
    <w:basedOn w:val="Normal"/>
    <w:uiPriority w:val="99"/>
    <w:unhideWhenUsed/>
    <w:rsid w:val="006C5403"/>
    <w:pPr>
      <w:numPr>
        <w:numId w:val="1"/>
      </w:numPr>
    </w:pPr>
  </w:style>
  <w:style w:type="paragraph" w:styleId="ListBullet2">
    <w:name w:val="List Bullet 2"/>
    <w:basedOn w:val="Normal"/>
    <w:uiPriority w:val="99"/>
    <w:unhideWhenUsed/>
    <w:rsid w:val="006C5403"/>
    <w:pPr>
      <w:numPr>
        <w:numId w:val="2"/>
      </w:numPr>
    </w:pPr>
  </w:style>
  <w:style w:type="paragraph" w:styleId="ListBullet3">
    <w:name w:val="List Bullet 3"/>
    <w:basedOn w:val="Normal"/>
    <w:uiPriority w:val="99"/>
    <w:unhideWhenUsed/>
    <w:rsid w:val="006C5403"/>
    <w:pPr>
      <w:numPr>
        <w:numId w:val="3"/>
      </w:numPr>
    </w:pPr>
  </w:style>
  <w:style w:type="paragraph" w:styleId="ListBullet4">
    <w:name w:val="List Bullet 4"/>
    <w:basedOn w:val="Normal"/>
    <w:uiPriority w:val="99"/>
    <w:unhideWhenUsed/>
    <w:rsid w:val="006C5403"/>
    <w:pPr>
      <w:numPr>
        <w:numId w:val="4"/>
      </w:numPr>
    </w:pPr>
  </w:style>
  <w:style w:type="paragraph" w:styleId="ListBullet5">
    <w:name w:val="List Bullet 5"/>
    <w:basedOn w:val="Normal"/>
    <w:uiPriority w:val="99"/>
    <w:unhideWhenUsed/>
    <w:rsid w:val="006C5403"/>
    <w:pPr>
      <w:numPr>
        <w:numId w:val="5"/>
      </w:numPr>
    </w:pPr>
  </w:style>
  <w:style w:type="paragraph" w:styleId="List2">
    <w:name w:val="List 2"/>
    <w:basedOn w:val="Normal"/>
    <w:uiPriority w:val="99"/>
    <w:unhideWhenUsed/>
    <w:rsid w:val="006C5403"/>
    <w:pPr>
      <w:numPr>
        <w:numId w:val="13"/>
      </w:numPr>
      <w:tabs>
        <w:tab w:val="clear" w:pos="640"/>
        <w:tab w:val="left" w:pos="357"/>
      </w:tabs>
    </w:pPr>
  </w:style>
  <w:style w:type="paragraph" w:styleId="List3">
    <w:name w:val="List 3"/>
    <w:basedOn w:val="Normal"/>
    <w:uiPriority w:val="99"/>
    <w:unhideWhenUsed/>
    <w:rsid w:val="006C5403"/>
    <w:pPr>
      <w:numPr>
        <w:numId w:val="14"/>
      </w:numPr>
      <w:tabs>
        <w:tab w:val="clear" w:pos="923"/>
        <w:tab w:val="left" w:pos="1077"/>
      </w:tabs>
    </w:pPr>
  </w:style>
  <w:style w:type="paragraph" w:styleId="List4">
    <w:name w:val="List 4"/>
    <w:basedOn w:val="Normal"/>
    <w:uiPriority w:val="99"/>
    <w:unhideWhenUsed/>
    <w:rsid w:val="006C5403"/>
    <w:pPr>
      <w:numPr>
        <w:numId w:val="15"/>
      </w:numPr>
      <w:tabs>
        <w:tab w:val="clear" w:pos="1206"/>
        <w:tab w:val="left" w:pos="1440"/>
      </w:tabs>
    </w:pPr>
  </w:style>
  <w:style w:type="paragraph" w:styleId="List5">
    <w:name w:val="List 5"/>
    <w:basedOn w:val="Normal"/>
    <w:uiPriority w:val="99"/>
    <w:unhideWhenUsed/>
    <w:rsid w:val="006C5403"/>
    <w:pPr>
      <w:numPr>
        <w:numId w:val="16"/>
      </w:numPr>
      <w:tabs>
        <w:tab w:val="clear" w:pos="1489"/>
        <w:tab w:val="left" w:pos="1797"/>
      </w:tabs>
    </w:pPr>
  </w:style>
  <w:style w:type="paragraph" w:styleId="ListContinue">
    <w:name w:val="List Continue"/>
    <w:basedOn w:val="Normal"/>
    <w:uiPriority w:val="99"/>
    <w:unhideWhenUsed/>
    <w:rsid w:val="00C655FA"/>
    <w:pPr>
      <w:ind w:left="357"/>
    </w:pPr>
  </w:style>
  <w:style w:type="paragraph" w:styleId="ListContinue2">
    <w:name w:val="List Continue 2"/>
    <w:basedOn w:val="Normal"/>
    <w:uiPriority w:val="99"/>
    <w:unhideWhenUsed/>
    <w:rsid w:val="00C655FA"/>
    <w:pPr>
      <w:ind w:left="720"/>
    </w:pPr>
  </w:style>
  <w:style w:type="paragraph" w:styleId="ListContinue3">
    <w:name w:val="List Continue 3"/>
    <w:basedOn w:val="Normal"/>
    <w:uiPriority w:val="99"/>
    <w:unhideWhenUsed/>
    <w:rsid w:val="00C655FA"/>
    <w:pPr>
      <w:ind w:left="1077"/>
    </w:pPr>
  </w:style>
  <w:style w:type="paragraph" w:styleId="ListContinue4">
    <w:name w:val="List Continue 4"/>
    <w:basedOn w:val="Normal"/>
    <w:uiPriority w:val="99"/>
    <w:unhideWhenUsed/>
    <w:rsid w:val="00C655FA"/>
    <w:pPr>
      <w:ind w:left="1440"/>
    </w:pPr>
  </w:style>
  <w:style w:type="paragraph" w:styleId="ListContinue5">
    <w:name w:val="List Continue 5"/>
    <w:basedOn w:val="Normal"/>
    <w:uiPriority w:val="99"/>
    <w:unhideWhenUsed/>
    <w:rsid w:val="00C655FA"/>
    <w:pPr>
      <w:spacing w:after="120"/>
      <w:ind w:left="1797"/>
    </w:pPr>
  </w:style>
  <w:style w:type="paragraph" w:styleId="ListNumber3">
    <w:name w:val="List Number 3"/>
    <w:basedOn w:val="Normal"/>
    <w:uiPriority w:val="99"/>
    <w:unhideWhenUsed/>
    <w:rsid w:val="006C5403"/>
    <w:pPr>
      <w:numPr>
        <w:numId w:val="8"/>
      </w:numPr>
    </w:pPr>
  </w:style>
  <w:style w:type="paragraph" w:styleId="ListNumber4">
    <w:name w:val="List Number 4"/>
    <w:basedOn w:val="Normal"/>
    <w:uiPriority w:val="99"/>
    <w:unhideWhenUsed/>
    <w:rsid w:val="006C5403"/>
    <w:pPr>
      <w:numPr>
        <w:numId w:val="9"/>
      </w:numPr>
    </w:pPr>
  </w:style>
  <w:style w:type="paragraph" w:styleId="ListNumber5">
    <w:name w:val="List Number 5"/>
    <w:basedOn w:val="Normal"/>
    <w:uiPriority w:val="99"/>
    <w:unhideWhenUsed/>
    <w:rsid w:val="006C5403"/>
    <w:pPr>
      <w:numPr>
        <w:numId w:val="10"/>
      </w:numPr>
    </w:pPr>
  </w:style>
  <w:style w:type="paragraph" w:styleId="Index1">
    <w:name w:val="index 1"/>
    <w:basedOn w:val="Normal"/>
    <w:next w:val="Normal"/>
    <w:autoRedefine/>
    <w:uiPriority w:val="99"/>
    <w:semiHidden/>
    <w:unhideWhenUsed/>
    <w:rsid w:val="003C3332"/>
    <w:pPr>
      <w:spacing w:after="0"/>
      <w:ind w:left="200" w:hanging="200"/>
    </w:pPr>
  </w:style>
  <w:style w:type="paragraph" w:styleId="IndexHeading">
    <w:name w:val="index heading"/>
    <w:basedOn w:val="Normal"/>
    <w:next w:val="Index1"/>
    <w:uiPriority w:val="99"/>
    <w:semiHidden/>
    <w:unhideWhenUsed/>
    <w:rsid w:val="003C3332"/>
    <w:rPr>
      <w:rFonts w:eastAsiaTheme="majorEastAsia" w:cstheme="majorBidi"/>
      <w:b/>
      <w:bCs/>
    </w:rPr>
  </w:style>
  <w:style w:type="character" w:styleId="LineNumber">
    <w:name w:val="line number"/>
    <w:basedOn w:val="DefaultParagraphFont"/>
    <w:uiPriority w:val="99"/>
    <w:semiHidden/>
    <w:unhideWhenUsed/>
    <w:rsid w:val="003C3332"/>
    <w:rPr>
      <w:rFonts w:ascii="Arial" w:hAnsi="Arial"/>
      <w:color w:val="000000"/>
    </w:rPr>
  </w:style>
  <w:style w:type="character" w:styleId="Mention">
    <w:name w:val="Mention"/>
    <w:basedOn w:val="DefaultParagraphFont"/>
    <w:uiPriority w:val="99"/>
    <w:unhideWhenUsed/>
    <w:rsid w:val="003C3332"/>
    <w:rPr>
      <w:rFonts w:ascii="Arial" w:hAnsi="Arial"/>
      <w:color w:val="2B579A"/>
      <w:shd w:val="clear" w:color="auto" w:fill="E1DFDD"/>
    </w:rPr>
  </w:style>
  <w:style w:type="paragraph" w:styleId="MessageHeader">
    <w:name w:val="Message Header"/>
    <w:basedOn w:val="Normal"/>
    <w:link w:val="MessageHeaderChar"/>
    <w:uiPriority w:val="99"/>
    <w:semiHidden/>
    <w:unhideWhenUsed/>
    <w:rsid w:val="003C333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3C3332"/>
    <w:rPr>
      <w:rFonts w:ascii="Arial" w:eastAsiaTheme="majorEastAsia" w:hAnsi="Arial" w:cstheme="majorBidi"/>
      <w:color w:val="auto"/>
      <w:sz w:val="24"/>
      <w:szCs w:val="24"/>
      <w:shd w:val="pct20" w:color="auto" w:fill="auto"/>
    </w:rPr>
  </w:style>
  <w:style w:type="paragraph" w:styleId="NormalWeb">
    <w:name w:val="Normal (Web)"/>
    <w:basedOn w:val="Normal"/>
    <w:uiPriority w:val="99"/>
    <w:semiHidden/>
    <w:unhideWhenUsed/>
    <w:rsid w:val="003C3332"/>
    <w:rPr>
      <w:rFonts w:cs="Times New Roman"/>
      <w:sz w:val="24"/>
      <w:szCs w:val="24"/>
    </w:rPr>
  </w:style>
  <w:style w:type="character" w:styleId="PageNumber">
    <w:name w:val="page number"/>
    <w:basedOn w:val="DefaultParagraphFont"/>
    <w:uiPriority w:val="99"/>
    <w:semiHidden/>
    <w:unhideWhenUsed/>
    <w:rsid w:val="00094104"/>
    <w:rPr>
      <w:rFonts w:ascii="Arial" w:hAnsi="Arial"/>
      <w:color w:val="000000"/>
    </w:rPr>
  </w:style>
  <w:style w:type="character" w:styleId="SmartHyperlink">
    <w:name w:val="Smart Hyperlink"/>
    <w:basedOn w:val="DefaultParagraphFont"/>
    <w:uiPriority w:val="99"/>
    <w:semiHidden/>
    <w:unhideWhenUsed/>
    <w:rsid w:val="00EE5651"/>
    <w:rPr>
      <w:rFonts w:ascii="Calibri" w:hAnsi="Calibri"/>
      <w:color w:val="000000"/>
      <w:u w:val="dotted"/>
    </w:rPr>
  </w:style>
  <w:style w:type="character" w:styleId="SmartLink">
    <w:name w:val="Smart Link"/>
    <w:basedOn w:val="DefaultParagraphFont"/>
    <w:uiPriority w:val="99"/>
    <w:semiHidden/>
    <w:unhideWhenUsed/>
    <w:rsid w:val="00043A15"/>
    <w:rPr>
      <w:rFonts w:ascii="Calibri" w:hAnsi="Calibri"/>
      <w:color w:val="000000" w:themeColor="text1"/>
      <w:u w:val="single"/>
      <w:shd w:val="clear" w:color="auto" w:fill="F3F2F1"/>
    </w:rPr>
  </w:style>
  <w:style w:type="paragraph" w:styleId="TOAHeading">
    <w:name w:val="toa heading"/>
    <w:basedOn w:val="Normal"/>
    <w:next w:val="Normal"/>
    <w:uiPriority w:val="99"/>
    <w:semiHidden/>
    <w:unhideWhenUsed/>
    <w:rsid w:val="003C3332"/>
    <w:pPr>
      <w:spacing w:before="120"/>
    </w:pPr>
    <w:rPr>
      <w:rFonts w:eastAsiaTheme="majorEastAsia" w:cstheme="majorBidi"/>
      <w:b/>
      <w:bCs/>
      <w:sz w:val="24"/>
      <w:szCs w:val="24"/>
    </w:rPr>
  </w:style>
  <w:style w:type="character" w:styleId="UnresolvedMention">
    <w:name w:val="Unresolved Mention"/>
    <w:basedOn w:val="DefaultParagraphFont"/>
    <w:uiPriority w:val="99"/>
    <w:unhideWhenUsed/>
    <w:rsid w:val="00EE5651"/>
    <w:rPr>
      <w:rFonts w:ascii="Calibri" w:hAnsi="Calibri"/>
      <w:color w:val="605E5C"/>
      <w:shd w:val="clear" w:color="auto" w:fill="E1DFDD"/>
    </w:rPr>
  </w:style>
  <w:style w:type="character" w:styleId="Hyperlink">
    <w:name w:val="Hyperlink"/>
    <w:basedOn w:val="DefaultParagraphFont"/>
    <w:uiPriority w:val="99"/>
    <w:unhideWhenUsed/>
    <w:rsid w:val="00043A15"/>
    <w:rPr>
      <w:rFonts w:ascii="Arial" w:hAnsi="Arial"/>
      <w:color w:val="000000" w:themeColor="text1"/>
      <w:u w:val="single"/>
    </w:rPr>
  </w:style>
  <w:style w:type="character" w:styleId="HTMLAcronym">
    <w:name w:val="HTML Acronym"/>
    <w:basedOn w:val="DefaultParagraphFont"/>
    <w:uiPriority w:val="99"/>
    <w:semiHidden/>
    <w:unhideWhenUsed/>
    <w:rsid w:val="003C3332"/>
    <w:rPr>
      <w:rFonts w:ascii="Arial" w:hAnsi="Arial"/>
      <w:color w:val="000000"/>
    </w:rPr>
  </w:style>
  <w:style w:type="paragraph" w:styleId="EnvelopeReturn">
    <w:name w:val="envelope return"/>
    <w:basedOn w:val="Normal"/>
    <w:uiPriority w:val="99"/>
    <w:semiHidden/>
    <w:unhideWhenUsed/>
    <w:rsid w:val="003C3332"/>
    <w:pPr>
      <w:spacing w:after="0"/>
    </w:pPr>
    <w:rPr>
      <w:rFonts w:eastAsiaTheme="majorEastAsia" w:cstheme="majorBidi"/>
      <w:szCs w:val="20"/>
    </w:rPr>
  </w:style>
  <w:style w:type="paragraph" w:styleId="EnvelopeAddress">
    <w:name w:val="envelope address"/>
    <w:basedOn w:val="Normal"/>
    <w:uiPriority w:val="99"/>
    <w:semiHidden/>
    <w:unhideWhenUsed/>
    <w:rsid w:val="00EE5651"/>
    <w:pPr>
      <w:framePr w:w="7920" w:h="1980" w:hRule="exact" w:hSpace="180" w:wrap="auto" w:hAnchor="page" w:xAlign="center" w:yAlign="bottom"/>
      <w:spacing w:after="0"/>
      <w:ind w:left="2880"/>
    </w:pPr>
    <w:rPr>
      <w:rFonts w:eastAsiaTheme="majorEastAsia" w:cstheme="majorBidi"/>
      <w:sz w:val="24"/>
      <w:szCs w:val="24"/>
    </w:rPr>
  </w:style>
  <w:style w:type="character" w:styleId="FollowedHyperlink">
    <w:name w:val="FollowedHyperlink"/>
    <w:basedOn w:val="DefaultParagraphFont"/>
    <w:uiPriority w:val="99"/>
    <w:semiHidden/>
    <w:unhideWhenUsed/>
    <w:rsid w:val="00043A15"/>
    <w:rPr>
      <w:rFonts w:ascii="Arial" w:hAnsi="Arial"/>
      <w:color w:val="000000" w:themeColor="text1"/>
      <w:u w:val="single"/>
    </w:rPr>
  </w:style>
  <w:style w:type="character" w:styleId="EndnoteReference">
    <w:name w:val="endnote reference"/>
    <w:basedOn w:val="DefaultParagraphFont"/>
    <w:uiPriority w:val="99"/>
    <w:semiHidden/>
    <w:unhideWhenUsed/>
    <w:rsid w:val="00EE5651"/>
    <w:rPr>
      <w:rFonts w:asciiTheme="minorHAnsi" w:hAnsiTheme="minorHAnsi"/>
      <w:color w:val="000000"/>
      <w:vertAlign w:val="superscript"/>
    </w:rPr>
  </w:style>
  <w:style w:type="character" w:styleId="CommentReference">
    <w:name w:val="annotation reference"/>
    <w:basedOn w:val="DefaultParagraphFont"/>
    <w:uiPriority w:val="99"/>
    <w:semiHidden/>
    <w:unhideWhenUsed/>
    <w:rsid w:val="00EE5651"/>
    <w:rPr>
      <w:rFonts w:asciiTheme="minorHAnsi" w:hAnsiTheme="minorHAnsi"/>
      <w:color w:val="000000"/>
      <w:sz w:val="16"/>
      <w:szCs w:val="16"/>
    </w:rPr>
  </w:style>
  <w:style w:type="paragraph" w:styleId="BlockText">
    <w:name w:val="Block Text"/>
    <w:basedOn w:val="Normal"/>
    <w:uiPriority w:val="99"/>
    <w:unhideWhenUsed/>
    <w:rsid w:val="000F5404"/>
    <w:pPr>
      <w:pBdr>
        <w:top w:val="single" w:sz="12" w:space="10" w:color="8B96C7"/>
        <w:left w:val="single" w:sz="12" w:space="10" w:color="8B96C7"/>
        <w:bottom w:val="single" w:sz="12" w:space="10" w:color="8B96C7"/>
        <w:right w:val="single" w:sz="12" w:space="30" w:color="8B96C7"/>
      </w:pBdr>
      <w:ind w:left="255" w:right="567"/>
      <w:jc w:val="center"/>
    </w:pPr>
    <w:rPr>
      <w:rFonts w:eastAsiaTheme="minorEastAsia"/>
      <w:i/>
      <w:iCs/>
      <w:color w:val="000000" w:themeColor="text1"/>
    </w:rPr>
  </w:style>
  <w:style w:type="paragraph" w:customStyle="1" w:styleId="NormalTables">
    <w:name w:val="Normal – Tables"/>
    <w:basedOn w:val="Normal"/>
    <w:qFormat/>
    <w:rsid w:val="00780372"/>
    <w:pPr>
      <w:spacing w:before="80" w:after="80"/>
    </w:pPr>
    <w:rPr>
      <w:lang w:val="en-AU"/>
    </w:rPr>
  </w:style>
  <w:style w:type="paragraph" w:customStyle="1" w:styleId="NormalTablesListBullet">
    <w:name w:val="Normal – Tables – List Bullet"/>
    <w:basedOn w:val="NormalTables"/>
    <w:qFormat/>
    <w:rsid w:val="00E3327A"/>
    <w:pPr>
      <w:numPr>
        <w:numId w:val="17"/>
      </w:numPr>
    </w:pPr>
  </w:style>
  <w:style w:type="paragraph" w:customStyle="1" w:styleId="NormalTablesListNumber">
    <w:name w:val="Normal – Tables – List Number"/>
    <w:basedOn w:val="NormalTablesListBullet"/>
    <w:qFormat/>
    <w:rsid w:val="00E3327A"/>
    <w:pPr>
      <w:numPr>
        <w:numId w:val="0"/>
      </w:numPr>
      <w:tabs>
        <w:tab w:val="num" w:pos="284"/>
      </w:tabs>
      <w:ind w:left="284" w:hanging="284"/>
    </w:pPr>
  </w:style>
  <w:style w:type="paragraph" w:customStyle="1" w:styleId="NormalTablesQuote">
    <w:name w:val="Normal – Tables – Quote"/>
    <w:basedOn w:val="NormalTables"/>
    <w:qFormat/>
    <w:rsid w:val="00BB02C6"/>
    <w:rPr>
      <w:rFonts w:eastAsiaTheme="minorEastAsia"/>
      <w:b/>
      <w:color w:val="000000" w:themeColor="text1"/>
      <w:sz w:val="24"/>
      <w:szCs w:val="20"/>
      <w:lang w:eastAsia="en-US"/>
    </w:rPr>
  </w:style>
  <w:style w:type="paragraph" w:styleId="TOC1">
    <w:name w:val="toc 1"/>
    <w:basedOn w:val="Normal"/>
    <w:next w:val="Normal"/>
    <w:autoRedefine/>
    <w:uiPriority w:val="39"/>
    <w:unhideWhenUsed/>
    <w:rsid w:val="00AC1B6F"/>
    <w:pPr>
      <w:tabs>
        <w:tab w:val="right" w:leader="dot" w:pos="9061"/>
      </w:tabs>
      <w:spacing w:after="100"/>
      <w:ind w:left="3402"/>
    </w:pPr>
    <w:rPr>
      <w:b/>
    </w:rPr>
  </w:style>
  <w:style w:type="paragraph" w:styleId="TOC2">
    <w:name w:val="toc 2"/>
    <w:basedOn w:val="Normal"/>
    <w:next w:val="Normal"/>
    <w:autoRedefine/>
    <w:uiPriority w:val="39"/>
    <w:unhideWhenUsed/>
    <w:rsid w:val="00EE3F42"/>
    <w:pPr>
      <w:spacing w:after="100"/>
      <w:ind w:left="3402"/>
    </w:pPr>
  </w:style>
  <w:style w:type="paragraph" w:styleId="TOC3">
    <w:name w:val="toc 3"/>
    <w:basedOn w:val="Normal"/>
    <w:next w:val="Normal"/>
    <w:autoRedefine/>
    <w:uiPriority w:val="39"/>
    <w:unhideWhenUsed/>
    <w:rsid w:val="00EE3F42"/>
    <w:pPr>
      <w:spacing w:after="100"/>
      <w:ind w:left="3799"/>
    </w:pPr>
  </w:style>
  <w:style w:type="paragraph" w:styleId="FootnoteText">
    <w:name w:val="footnote text"/>
    <w:basedOn w:val="Normal"/>
    <w:link w:val="FootnoteTextChar"/>
    <w:uiPriority w:val="99"/>
    <w:unhideWhenUsed/>
    <w:rsid w:val="00F74922"/>
    <w:pPr>
      <w:spacing w:after="0" w:line="240" w:lineRule="auto"/>
    </w:pPr>
    <w:rPr>
      <w:sz w:val="16"/>
      <w:szCs w:val="20"/>
    </w:rPr>
  </w:style>
  <w:style w:type="character" w:customStyle="1" w:styleId="FootnoteTextChar">
    <w:name w:val="Footnote Text Char"/>
    <w:basedOn w:val="DefaultParagraphFont"/>
    <w:link w:val="FootnoteText"/>
    <w:uiPriority w:val="99"/>
    <w:rsid w:val="00F74922"/>
    <w:rPr>
      <w:color w:val="auto"/>
      <w:sz w:val="16"/>
      <w:szCs w:val="20"/>
    </w:rPr>
  </w:style>
  <w:style w:type="character" w:styleId="FootnoteReference">
    <w:name w:val="footnote reference"/>
    <w:basedOn w:val="DefaultParagraphFont"/>
    <w:uiPriority w:val="99"/>
    <w:unhideWhenUsed/>
    <w:rsid w:val="00F74922"/>
    <w:rPr>
      <w:color w:val="000000"/>
      <w:vertAlign w:val="superscript"/>
    </w:rPr>
  </w:style>
  <w:style w:type="numbering" w:customStyle="1" w:styleId="ListNumbers2">
    <w:name w:val="ListNumbers2"/>
    <w:basedOn w:val="NoList"/>
    <w:uiPriority w:val="99"/>
    <w:rsid w:val="009A5C77"/>
    <w:pPr>
      <w:numPr>
        <w:numId w:val="18"/>
      </w:numPr>
    </w:pPr>
  </w:style>
  <w:style w:type="table" w:customStyle="1" w:styleId="TableGrid-Header">
    <w:name w:val="Table Grid - Header"/>
    <w:basedOn w:val="TableNormal"/>
    <w:uiPriority w:val="99"/>
    <w:rsid w:val="000F5404"/>
    <w:pPr>
      <w:spacing w:after="0" w:line="240" w:lineRule="auto"/>
      <w:ind w:left="0" w:firstLine="0"/>
    </w:pPr>
    <w:rPr>
      <w:rFonts w:eastAsiaTheme="minorEastAsia"/>
      <w:color w:val="000000" w:themeColor="text1"/>
      <w:sz w:val="24"/>
      <w:szCs w:val="24"/>
      <w:lang w:val="en-AU" w:eastAsia="en-US"/>
    </w:rPr>
    <w:tblPr>
      <w:tblBorders>
        <w:top w:val="single" w:sz="4" w:space="0" w:color="949494"/>
        <w:bottom w:val="single" w:sz="4" w:space="0" w:color="949494"/>
        <w:insideH w:val="single" w:sz="4" w:space="0" w:color="949494"/>
        <w:insideV w:val="single" w:sz="4" w:space="0" w:color="949494"/>
      </w:tblBorders>
    </w:tblPr>
    <w:tblStylePr w:type="firstRow">
      <w:rPr>
        <w:b/>
      </w:rPr>
      <w:tblPr/>
      <w:tcPr>
        <w:shd w:val="clear" w:color="auto" w:fill="CCD4EB"/>
      </w:tcPr>
    </w:tblStylePr>
  </w:style>
  <w:style w:type="table" w:customStyle="1" w:styleId="TableGridBox">
    <w:name w:val="Table Grid – Box"/>
    <w:basedOn w:val="TableNormal"/>
    <w:uiPriority w:val="99"/>
    <w:rsid w:val="000F5404"/>
    <w:pPr>
      <w:spacing w:after="120" w:line="240" w:lineRule="auto"/>
      <w:ind w:left="0" w:firstLine="0"/>
    </w:pPr>
    <w:rPr>
      <w:rFonts w:ascii="Arial" w:eastAsiaTheme="minorEastAsia" w:hAnsi="Arial"/>
      <w:color w:val="000000" w:themeColor="text1"/>
      <w:sz w:val="20"/>
      <w:szCs w:val="20"/>
      <w:lang w:val="en-AU" w:eastAsia="en-US"/>
    </w:rPr>
    <w:tblPr>
      <w:tblBorders>
        <w:top w:val="single" w:sz="24" w:space="0" w:color="8B96C7"/>
        <w:left w:val="single" w:sz="24" w:space="0" w:color="8B96C7"/>
        <w:bottom w:val="single" w:sz="24" w:space="0" w:color="8B96C7"/>
        <w:right w:val="single" w:sz="24" w:space="0" w:color="8B96C7"/>
        <w:insideH w:val="single" w:sz="24" w:space="0" w:color="8B96C7"/>
        <w:insideV w:val="single" w:sz="24" w:space="0" w:color="8B96C7"/>
      </w:tblBorders>
    </w:tblPr>
    <w:tcPr>
      <w:shd w:val="clear" w:color="auto" w:fill="auto"/>
    </w:tcPr>
    <w:tblStylePr w:type="firstRow">
      <w:rPr>
        <w:rFonts w:ascii="Arial" w:hAnsi="Arial"/>
        <w:b w:val="0"/>
        <w:color w:val="000000" w:themeColor="text1"/>
      </w:rPr>
      <w:tblPr/>
      <w:tcPr>
        <w:tcBorders>
          <w:top w:val="single" w:sz="24" w:space="0" w:color="8B96C7"/>
          <w:left w:val="single" w:sz="24" w:space="0" w:color="8B96C7"/>
          <w:bottom w:val="single" w:sz="24" w:space="0" w:color="8B96C7"/>
          <w:right w:val="single" w:sz="24" w:space="0" w:color="8B96C7"/>
          <w:insideH w:val="single" w:sz="24" w:space="0" w:color="8B96C7"/>
          <w:insideV w:val="single" w:sz="24" w:space="0" w:color="8B96C7"/>
          <w:tl2br w:val="nil"/>
          <w:tr2bl w:val="nil"/>
        </w:tcBorders>
        <w:shd w:val="clear" w:color="auto" w:fill="auto"/>
      </w:tcPr>
    </w:tblStylePr>
    <w:tblStylePr w:type="lastRow">
      <w:rPr>
        <w:i/>
        <w:iCs/>
      </w:rPr>
    </w:tblStylePr>
    <w:tblStylePr w:type="lastCol">
      <w:rPr>
        <w:i/>
        <w:iCs/>
      </w:rPr>
    </w:tblStylePr>
  </w:style>
  <w:style w:type="table" w:customStyle="1" w:styleId="TableGrid-Transparent">
    <w:name w:val="Table Grid - Transparent"/>
    <w:basedOn w:val="TableNormal"/>
    <w:uiPriority w:val="99"/>
    <w:rsid w:val="00FD2088"/>
    <w:pPr>
      <w:spacing w:after="0" w:line="240" w:lineRule="auto"/>
      <w:ind w:left="0" w:firstLine="0"/>
    </w:pPr>
    <w:rPr>
      <w:rFonts w:eastAsiaTheme="minorEastAsia"/>
      <w:color w:val="000000" w:themeColor="text1"/>
      <w:sz w:val="24"/>
      <w:szCs w:val="24"/>
      <w:lang w:val="en-AU" w:eastAsia="en-US"/>
    </w:rPr>
    <w:tblPr/>
  </w:style>
  <w:style w:type="table" w:styleId="PlainTable5">
    <w:name w:val="Plain Table 5"/>
    <w:basedOn w:val="TableNormal"/>
    <w:uiPriority w:val="45"/>
    <w:rsid w:val="00FD208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FD2088"/>
    <w:pPr>
      <w:spacing w:after="0" w:line="240" w:lineRule="auto"/>
    </w:pPr>
    <w:rPr>
      <w:color w:val="000000" w:themeColor="text1"/>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ListBullets">
    <w:name w:val="ListBullets"/>
    <w:uiPriority w:val="99"/>
    <w:rsid w:val="00624526"/>
    <w:pPr>
      <w:numPr>
        <w:numId w:val="21"/>
      </w:numPr>
    </w:pPr>
  </w:style>
  <w:style w:type="numbering" w:customStyle="1" w:styleId="ListNumbers">
    <w:name w:val="ListNumbers"/>
    <w:uiPriority w:val="99"/>
    <w:rsid w:val="00624526"/>
    <w:pPr>
      <w:numPr>
        <w:numId w:val="20"/>
      </w:numPr>
    </w:pPr>
  </w:style>
  <w:style w:type="paragraph" w:styleId="DocumentMap">
    <w:name w:val="Document Map"/>
    <w:basedOn w:val="Normal"/>
    <w:link w:val="DocumentMapChar"/>
    <w:uiPriority w:val="99"/>
    <w:semiHidden/>
    <w:unhideWhenUsed/>
    <w:rsid w:val="00EE5651"/>
    <w:pPr>
      <w:spacing w:after="0" w:line="240" w:lineRule="auto"/>
    </w:pPr>
    <w:rPr>
      <w:sz w:val="26"/>
    </w:rPr>
  </w:style>
  <w:style w:type="character" w:customStyle="1" w:styleId="DocumentMapChar">
    <w:name w:val="Document Map Char"/>
    <w:basedOn w:val="DefaultParagraphFont"/>
    <w:link w:val="DocumentMap"/>
    <w:uiPriority w:val="99"/>
    <w:semiHidden/>
    <w:rsid w:val="00EE5651"/>
    <w:rPr>
      <w:color w:val="auto"/>
    </w:rPr>
  </w:style>
  <w:style w:type="paragraph" w:customStyle="1" w:styleId="NormalTablesListBullet2">
    <w:name w:val="Normal – Tables – List Bullet 2"/>
    <w:basedOn w:val="NormalTablesListBullet"/>
    <w:qFormat/>
    <w:rsid w:val="00E3327A"/>
    <w:pPr>
      <w:numPr>
        <w:numId w:val="22"/>
      </w:numPr>
    </w:pPr>
    <w:rPr>
      <w:rFonts w:eastAsiaTheme="minorEastAsia"/>
      <w:szCs w:val="24"/>
      <w:lang w:eastAsia="en-US"/>
    </w:rPr>
  </w:style>
  <w:style w:type="table" w:styleId="TableGridLight">
    <w:name w:val="Grid Table Light"/>
    <w:basedOn w:val="TableNormal"/>
    <w:uiPriority w:val="40"/>
    <w:rsid w:val="009551D9"/>
    <w:pPr>
      <w:spacing w:after="0" w:line="240" w:lineRule="auto"/>
    </w:pPr>
    <w:rPr>
      <w:color w:val="000000" w:themeColor="text1"/>
    </w:rPr>
    <w:tblPr>
      <w:tblBorders>
        <w:top w:val="single" w:sz="4" w:space="0" w:color="949494"/>
        <w:left w:val="single" w:sz="4" w:space="0" w:color="949494"/>
        <w:bottom w:val="single" w:sz="4" w:space="0" w:color="949494"/>
        <w:right w:val="single" w:sz="4" w:space="0" w:color="949494"/>
        <w:insideH w:val="single" w:sz="4" w:space="0" w:color="949494"/>
        <w:insideV w:val="single" w:sz="4" w:space="0" w:color="949494"/>
      </w:tblBorders>
    </w:tblPr>
  </w:style>
  <w:style w:type="table" w:styleId="PlainTable1">
    <w:name w:val="Plain Table 1"/>
    <w:basedOn w:val="TableNormal"/>
    <w:uiPriority w:val="41"/>
    <w:rsid w:val="00E7622B"/>
    <w:pPr>
      <w:spacing w:after="0" w:line="240" w:lineRule="auto"/>
    </w:pPr>
    <w:rPr>
      <w:color w:val="000000" w:themeColor="text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E7622B"/>
    <w:pPr>
      <w:spacing w:after="0" w:line="240" w:lineRule="auto"/>
    </w:pPr>
    <w:rPr>
      <w:color w:val="000000" w:themeColor="text1"/>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E7622B"/>
    <w:pPr>
      <w:spacing w:after="0" w:line="240" w:lineRule="auto"/>
    </w:pPr>
    <w:rPr>
      <w:color w:val="000000" w:themeColor="text1"/>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E7622B"/>
    <w:pPr>
      <w:spacing w:after="0" w:line="240" w:lineRule="auto"/>
    </w:pPr>
    <w:rPr>
      <w:color w:val="000000" w:themeColor="text1"/>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FD2088"/>
    <w:pPr>
      <w:spacing w:after="0" w:line="240" w:lineRule="auto"/>
    </w:pPr>
    <w:rPr>
      <w:color w:val="000000" w:themeColor="text1"/>
    </w:rPr>
    <w:tblPr>
      <w:tblStyleRowBandSize w:val="1"/>
      <w:tblStyleColBandSize w:val="1"/>
      <w:tblBorders>
        <w:top w:val="single" w:sz="4" w:space="0" w:color="D0D4E8" w:themeColor="accent1" w:themeTint="66"/>
        <w:left w:val="single" w:sz="4" w:space="0" w:color="D0D4E8" w:themeColor="accent1" w:themeTint="66"/>
        <w:bottom w:val="single" w:sz="4" w:space="0" w:color="D0D4E8" w:themeColor="accent1" w:themeTint="66"/>
        <w:right w:val="single" w:sz="4" w:space="0" w:color="D0D4E8" w:themeColor="accent1" w:themeTint="66"/>
        <w:insideH w:val="single" w:sz="4" w:space="0" w:color="D0D4E8" w:themeColor="accent1" w:themeTint="66"/>
        <w:insideV w:val="single" w:sz="4" w:space="0" w:color="D0D4E8" w:themeColor="accent1" w:themeTint="66"/>
      </w:tblBorders>
    </w:tblPr>
    <w:tblStylePr w:type="firstRow">
      <w:rPr>
        <w:b/>
        <w:bCs/>
      </w:rPr>
      <w:tblPr/>
      <w:tcPr>
        <w:tcBorders>
          <w:bottom w:val="single" w:sz="12" w:space="0" w:color="B8BFDC" w:themeColor="accent1" w:themeTint="99"/>
        </w:tcBorders>
      </w:tcPr>
    </w:tblStylePr>
    <w:tblStylePr w:type="lastRow">
      <w:rPr>
        <w:b/>
        <w:bCs/>
      </w:rPr>
      <w:tblPr/>
      <w:tcPr>
        <w:tcBorders>
          <w:top w:val="double" w:sz="2" w:space="0" w:color="B8BFDC" w:themeColor="accent1"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FD2088"/>
    <w:pPr>
      <w:spacing w:after="0" w:line="240" w:lineRule="auto"/>
    </w:pPr>
    <w:tblPr>
      <w:tblStyleRowBandSize w:val="1"/>
      <w:tblStyleColBandSize w:val="1"/>
      <w:tblBorders>
        <w:top w:val="single" w:sz="4" w:space="0" w:color="7DEDFF" w:themeColor="accent3" w:themeTint="66"/>
        <w:left w:val="single" w:sz="4" w:space="0" w:color="7DEDFF" w:themeColor="accent3" w:themeTint="66"/>
        <w:bottom w:val="single" w:sz="4" w:space="0" w:color="7DEDFF" w:themeColor="accent3" w:themeTint="66"/>
        <w:right w:val="single" w:sz="4" w:space="0" w:color="7DEDFF" w:themeColor="accent3" w:themeTint="66"/>
        <w:insideH w:val="single" w:sz="4" w:space="0" w:color="7DEDFF" w:themeColor="accent3" w:themeTint="66"/>
        <w:insideV w:val="single" w:sz="4" w:space="0" w:color="7DEDFF" w:themeColor="accent3" w:themeTint="66"/>
      </w:tblBorders>
    </w:tblPr>
    <w:tblStylePr w:type="firstRow">
      <w:rPr>
        <w:b/>
        <w:bCs/>
      </w:rPr>
      <w:tblPr/>
      <w:tcPr>
        <w:tcBorders>
          <w:bottom w:val="single" w:sz="12" w:space="0" w:color="3DE4FF" w:themeColor="accent3" w:themeTint="99"/>
        </w:tcBorders>
      </w:tcPr>
    </w:tblStylePr>
    <w:tblStylePr w:type="lastRow">
      <w:rPr>
        <w:b/>
        <w:bCs/>
      </w:rPr>
      <w:tblPr/>
      <w:tcPr>
        <w:tcBorders>
          <w:top w:val="double" w:sz="2" w:space="0" w:color="3DE4FF" w:themeColor="accent3" w:themeTint="99"/>
        </w:tcBorders>
      </w:tcPr>
    </w:tblStylePr>
    <w:tblStylePr w:type="firstCol">
      <w:rPr>
        <w:b/>
        <w:bCs/>
      </w:rPr>
    </w:tblStylePr>
    <w:tblStylePr w:type="lastCol">
      <w:rPr>
        <w:b/>
        <w:bCs/>
      </w:rPr>
    </w:tblStylePr>
  </w:style>
  <w:style w:type="paragraph" w:customStyle="1" w:styleId="TableNBullet">
    <w:name w:val="Table N Bullet"/>
    <w:basedOn w:val="Normal"/>
    <w:link w:val="TableNBulletChar"/>
    <w:uiPriority w:val="2"/>
    <w:qFormat/>
    <w:rsid w:val="00873384"/>
    <w:pPr>
      <w:numPr>
        <w:numId w:val="24"/>
      </w:numPr>
      <w:suppressAutoHyphens/>
      <w:spacing w:before="60" w:after="60" w:line="257" w:lineRule="auto"/>
    </w:pPr>
    <w:rPr>
      <w:rFonts w:eastAsia="Times New Roman" w:cs="Times New Roman"/>
      <w:color w:val="000000" w:themeColor="text1"/>
      <w:sz w:val="17"/>
      <w:szCs w:val="19"/>
      <w:lang w:val="en-AU" w:eastAsia="en-AU"/>
    </w:rPr>
  </w:style>
  <w:style w:type="character" w:customStyle="1" w:styleId="TableNBulletChar">
    <w:name w:val="Table N Bullet Char"/>
    <w:basedOn w:val="DefaultParagraphFont"/>
    <w:link w:val="TableNBullet"/>
    <w:uiPriority w:val="2"/>
    <w:rsid w:val="00873384"/>
    <w:rPr>
      <w:rFonts w:ascii="Arial" w:eastAsia="Times New Roman" w:hAnsi="Arial" w:cs="Times New Roman"/>
      <w:color w:val="000000" w:themeColor="text1"/>
      <w:sz w:val="17"/>
      <w:szCs w:val="19"/>
      <w:lang w:val="en-AU" w:eastAsia="en-AU"/>
    </w:rPr>
  </w:style>
  <w:style w:type="paragraph" w:customStyle="1" w:styleId="longformcalloutnumber">
    <w:name w:val="long form callout number"/>
    <w:basedOn w:val="Normal"/>
    <w:uiPriority w:val="20"/>
    <w:qFormat/>
    <w:rsid w:val="00873384"/>
    <w:pPr>
      <w:numPr>
        <w:numId w:val="25"/>
      </w:numPr>
      <w:spacing w:before="60" w:after="60" w:line="240" w:lineRule="auto"/>
    </w:pPr>
    <w:rPr>
      <w:b/>
      <w:color w:val="8BA3AE" w:themeColor="background2" w:themeShade="BF"/>
      <w:szCs w:val="19"/>
      <w:lang w:val="en-AU" w:eastAsia="en-AU"/>
    </w:rPr>
  </w:style>
  <w:style w:type="paragraph" w:customStyle="1" w:styleId="TableExpbullet">
    <w:name w:val="Table Exp bullet"/>
    <w:basedOn w:val="Normal"/>
    <w:uiPriority w:val="3"/>
    <w:qFormat/>
    <w:rsid w:val="00ED4F09"/>
    <w:pPr>
      <w:numPr>
        <w:numId w:val="26"/>
      </w:numPr>
      <w:spacing w:before="60" w:after="60" w:line="257" w:lineRule="auto"/>
    </w:pPr>
    <w:rPr>
      <w:color w:val="000000" w:themeColor="text1"/>
      <w:sz w:val="16"/>
      <w:szCs w:val="22"/>
      <w:lang w:val="en-AU" w:eastAsia="en-US"/>
    </w:rPr>
  </w:style>
  <w:style w:type="paragraph" w:styleId="NoSpacing">
    <w:name w:val="No Spacing"/>
    <w:link w:val="NoSpacingChar"/>
    <w:uiPriority w:val="1"/>
    <w:qFormat/>
    <w:rsid w:val="0098153F"/>
    <w:pPr>
      <w:spacing w:after="0" w:line="240" w:lineRule="auto"/>
      <w:ind w:left="0" w:firstLine="0"/>
    </w:pPr>
    <w:rPr>
      <w:rFonts w:ascii="Arial" w:eastAsiaTheme="minorEastAsia" w:hAnsi="Arial"/>
      <w:color w:val="auto"/>
      <w:sz w:val="22"/>
      <w:szCs w:val="22"/>
      <w:lang w:eastAsia="en-US"/>
    </w:rPr>
  </w:style>
  <w:style w:type="character" w:customStyle="1" w:styleId="NoSpacingChar">
    <w:name w:val="No Spacing Char"/>
    <w:basedOn w:val="DefaultParagraphFont"/>
    <w:link w:val="NoSpacing"/>
    <w:uiPriority w:val="1"/>
    <w:rsid w:val="0098153F"/>
    <w:rPr>
      <w:rFonts w:ascii="Arial" w:eastAsiaTheme="minorEastAsia" w:hAnsi="Arial"/>
      <w:color w:val="auto"/>
      <w:sz w:val="22"/>
      <w:szCs w:val="22"/>
      <w:lang w:eastAsia="en-US"/>
    </w:rPr>
  </w:style>
  <w:style w:type="paragraph" w:customStyle="1" w:styleId="TableexpListnumbered">
    <w:name w:val="Table exp List (numbered)"/>
    <w:basedOn w:val="Normal"/>
    <w:uiPriority w:val="3"/>
    <w:qFormat/>
    <w:rsid w:val="006306F7"/>
    <w:pPr>
      <w:tabs>
        <w:tab w:val="num" w:pos="284"/>
      </w:tabs>
      <w:spacing w:before="60" w:after="60" w:line="257" w:lineRule="auto"/>
      <w:ind w:left="284" w:hanging="284"/>
    </w:pPr>
    <w:rPr>
      <w:color w:val="000000" w:themeColor="text1"/>
      <w:sz w:val="16"/>
      <w:szCs w:val="22"/>
      <w:lang w:val="en-AU" w:eastAsia="en-US"/>
    </w:rPr>
  </w:style>
  <w:style w:type="paragraph" w:styleId="CommentText">
    <w:name w:val="annotation text"/>
    <w:basedOn w:val="Normal"/>
    <w:link w:val="CommentTextChar"/>
    <w:uiPriority w:val="99"/>
    <w:unhideWhenUsed/>
    <w:rsid w:val="006306F7"/>
    <w:pPr>
      <w:spacing w:line="240" w:lineRule="auto"/>
    </w:pPr>
    <w:rPr>
      <w:color w:val="000000" w:themeColor="text1"/>
      <w:szCs w:val="20"/>
      <w:lang w:val="en-AU" w:eastAsia="en-US"/>
    </w:rPr>
  </w:style>
  <w:style w:type="character" w:customStyle="1" w:styleId="CommentTextChar">
    <w:name w:val="Comment Text Char"/>
    <w:basedOn w:val="DefaultParagraphFont"/>
    <w:link w:val="CommentText"/>
    <w:uiPriority w:val="99"/>
    <w:rsid w:val="006306F7"/>
    <w:rPr>
      <w:rFonts w:ascii="Arial" w:hAnsi="Arial"/>
      <w:color w:val="000000" w:themeColor="text1"/>
      <w:sz w:val="20"/>
      <w:szCs w:val="20"/>
      <w:lang w:val="en-AU" w:eastAsia="en-US"/>
    </w:rPr>
  </w:style>
  <w:style w:type="numbering" w:customStyle="1" w:styleId="TableexpListnumberedmultilevel">
    <w:name w:val="Table exp List (numbered) multilevel"/>
    <w:uiPriority w:val="99"/>
    <w:rsid w:val="006306F7"/>
    <w:pPr>
      <w:numPr>
        <w:numId w:val="32"/>
      </w:numPr>
    </w:pPr>
  </w:style>
  <w:style w:type="paragraph" w:styleId="CommentSubject">
    <w:name w:val="annotation subject"/>
    <w:basedOn w:val="CommentText"/>
    <w:next w:val="CommentText"/>
    <w:link w:val="CommentSubjectChar"/>
    <w:uiPriority w:val="99"/>
    <w:semiHidden/>
    <w:unhideWhenUsed/>
    <w:rsid w:val="00AD3E55"/>
    <w:rPr>
      <w:b/>
      <w:bCs/>
      <w:color w:val="auto"/>
      <w:lang w:val="en-US" w:eastAsia="ja-JP"/>
    </w:rPr>
  </w:style>
  <w:style w:type="character" w:customStyle="1" w:styleId="CommentSubjectChar">
    <w:name w:val="Comment Subject Char"/>
    <w:basedOn w:val="CommentTextChar"/>
    <w:link w:val="CommentSubject"/>
    <w:uiPriority w:val="99"/>
    <w:semiHidden/>
    <w:rsid w:val="00AD3E55"/>
    <w:rPr>
      <w:rFonts w:ascii="Arial" w:hAnsi="Arial"/>
      <w:b/>
      <w:bCs/>
      <w:color w:val="auto"/>
      <w:sz w:val="20"/>
      <w:szCs w:val="20"/>
      <w:lang w:val="en-AU" w:eastAsia="en-US"/>
    </w:rPr>
  </w:style>
  <w:style w:type="table" w:customStyle="1" w:styleId="NousTableTopandside">
    <w:name w:val="Nous Table_Top and side"/>
    <w:basedOn w:val="TableNormal"/>
    <w:uiPriority w:val="99"/>
    <w:rsid w:val="00215E30"/>
    <w:pPr>
      <w:spacing w:after="0" w:line="240" w:lineRule="auto"/>
      <w:ind w:left="0" w:firstLine="0"/>
    </w:pPr>
    <w:rPr>
      <w:color w:val="auto"/>
      <w:sz w:val="22"/>
      <w:szCs w:val="22"/>
      <w:lang w:eastAsia="en-US"/>
    </w:rPr>
    <w:tblPr>
      <w:tblBorders>
        <w:insideH w:val="single" w:sz="8" w:space="0" w:color="F9F9F9"/>
      </w:tblBorders>
      <w:tblCellMar>
        <w:top w:w="57" w:type="dxa"/>
        <w:left w:w="85" w:type="dxa"/>
        <w:bottom w:w="57" w:type="dxa"/>
        <w:right w:w="85" w:type="dxa"/>
      </w:tblCellMar>
    </w:tblPr>
    <w:tblStylePr w:type="firstRow">
      <w:pPr>
        <w:jc w:val="left"/>
      </w:pPr>
      <w:rPr>
        <w:rFonts w:ascii="@Yu Gothic" w:hAnsi="@Yu Gothic"/>
        <w:b w:val="0"/>
        <w:color w:val="CAD5DA"/>
        <w:sz w:val="18"/>
      </w:rPr>
      <w:tblPr/>
      <w:tcPr>
        <w:tcBorders>
          <w:top w:val="single" w:sz="24" w:space="0" w:color="7961AA"/>
          <w:insideV w:val="single" w:sz="8" w:space="0" w:color="FFFFFF"/>
        </w:tcBorders>
        <w:shd w:val="clear" w:color="auto" w:fill="CAD5DA"/>
        <w:vAlign w:val="center"/>
      </w:tcPr>
    </w:tblStylePr>
    <w:tblStylePr w:type="firstCol">
      <w:pPr>
        <w:jc w:val="left"/>
      </w:pPr>
      <w:rPr>
        <w:rFonts w:ascii="@Yu Gothic" w:hAnsi="@Yu Gothic"/>
        <w:b w:val="0"/>
        <w:color w:val="CAD5DA"/>
        <w:sz w:val="18"/>
      </w:rPr>
      <w:tblPr/>
      <w:tcPr>
        <w:tcBorders>
          <w:left w:val="nil"/>
        </w:tcBorders>
        <w:shd w:val="clear" w:color="auto" w:fill="CAD5DA"/>
      </w:tcPr>
    </w:tblStylePr>
  </w:style>
  <w:style w:type="paragraph" w:customStyle="1" w:styleId="Bullet">
    <w:name w:val="Bullet"/>
    <w:basedOn w:val="Normal"/>
    <w:link w:val="BulletChar"/>
    <w:uiPriority w:val="2"/>
    <w:qFormat/>
    <w:rsid w:val="00562A46"/>
    <w:pPr>
      <w:numPr>
        <w:numId w:val="28"/>
      </w:numPr>
      <w:suppressAutoHyphens/>
      <w:spacing w:after="60" w:line="257" w:lineRule="auto"/>
    </w:pPr>
    <w:rPr>
      <w:rFonts w:eastAsia="Times New Roman" w:cs="Times New Roman"/>
      <w:color w:val="000000" w:themeColor="text1"/>
      <w:szCs w:val="19"/>
      <w:lang w:val="en-AU" w:eastAsia="en-AU"/>
    </w:rPr>
  </w:style>
  <w:style w:type="character" w:customStyle="1" w:styleId="BulletChar">
    <w:name w:val="Bullet Char"/>
    <w:basedOn w:val="DefaultParagraphFont"/>
    <w:link w:val="Bullet"/>
    <w:uiPriority w:val="2"/>
    <w:rsid w:val="00562A46"/>
    <w:rPr>
      <w:rFonts w:ascii="Arial" w:eastAsia="Times New Roman" w:hAnsi="Arial" w:cs="Times New Roman"/>
      <w:color w:val="000000" w:themeColor="text1"/>
      <w:sz w:val="20"/>
      <w:szCs w:val="19"/>
      <w:lang w:val="en-AU" w:eastAsia="en-AU"/>
    </w:rPr>
  </w:style>
  <w:style w:type="paragraph" w:customStyle="1" w:styleId="TableNListnumbered">
    <w:name w:val="Table N List (numbered)"/>
    <w:basedOn w:val="TableNBullet"/>
    <w:uiPriority w:val="2"/>
    <w:qFormat/>
    <w:rsid w:val="006F20C9"/>
    <w:pPr>
      <w:numPr>
        <w:numId w:val="29"/>
      </w:numPr>
      <w:tabs>
        <w:tab w:val="num" w:pos="357"/>
      </w:tabs>
    </w:pPr>
  </w:style>
  <w:style w:type="table" w:customStyle="1" w:styleId="NOUSSideHeader1">
    <w:name w:val="NOUS Side Header1"/>
    <w:basedOn w:val="TableNormal"/>
    <w:next w:val="TableGrid"/>
    <w:uiPriority w:val="39"/>
    <w:rsid w:val="006F20C9"/>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Yu Gothic" w:hAnsi="@Yu Gothic"/>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Wingdings 2" w:hAnsi="Wingdings 2"/>
        <w:sz w:val="17"/>
      </w:rPr>
    </w:tblStylePr>
    <w:tblStylePr w:type="band2Horz">
      <w:rPr>
        <w:rFonts w:ascii="Wingdings 2" w:hAnsi="Wingdings 2"/>
        <w:sz w:val="17"/>
      </w:rPr>
    </w:tblStylePr>
  </w:style>
  <w:style w:type="table" w:customStyle="1" w:styleId="NousTableSide">
    <w:name w:val="Nous Table_Side"/>
    <w:basedOn w:val="TableNormal"/>
    <w:uiPriority w:val="99"/>
    <w:rsid w:val="006F20C9"/>
    <w:pPr>
      <w:spacing w:after="0" w:line="240" w:lineRule="auto"/>
      <w:ind w:left="0" w:firstLine="0"/>
    </w:pPr>
    <w:rPr>
      <w:rFonts w:ascii="Segoe UI" w:hAnsi="Segoe UI"/>
      <w:color w:val="auto"/>
      <w:sz w:val="17"/>
      <w:szCs w:val="22"/>
      <w:lang w:eastAsia="en-US"/>
    </w:rPr>
    <w:tblPr>
      <w:tblBorders>
        <w:top w:val="single" w:sz="8" w:space="0" w:color="CAD5DA"/>
        <w:bottom w:val="single" w:sz="8" w:space="0" w:color="CAD5DA"/>
        <w:insideH w:val="single" w:sz="8" w:space="0" w:color="CAD5DA"/>
      </w:tblBorders>
      <w:tblCellMar>
        <w:top w:w="57" w:type="dxa"/>
        <w:left w:w="85" w:type="dxa"/>
        <w:bottom w:w="57" w:type="dxa"/>
        <w:right w:w="85" w:type="dxa"/>
      </w:tblCellMar>
    </w:tblPr>
    <w:tblStylePr w:type="firstCol">
      <w:pPr>
        <w:jc w:val="left"/>
      </w:pPr>
      <w:rPr>
        <w:rFonts w:ascii="@Yu Gothic" w:hAnsi="@Yu Gothic"/>
        <w:b w:val="0"/>
        <w:color w:val="CAD5DA"/>
        <w:sz w:val="17"/>
      </w:rPr>
      <w:tblPr/>
      <w:tcPr>
        <w:tcBorders>
          <w:top w:val="single" w:sz="12" w:space="0" w:color="FFFFFF"/>
          <w:left w:val="single" w:sz="18" w:space="0" w:color="7961AA"/>
          <w:bottom w:val="single" w:sz="12" w:space="0" w:color="FFFFFF"/>
          <w:right w:val="single" w:sz="12" w:space="0" w:color="FFFFFF"/>
          <w:insideH w:val="single" w:sz="12" w:space="0" w:color="FFFFFF"/>
          <w:insideV w:val="single" w:sz="12" w:space="0" w:color="FFFFFF"/>
          <w:tl2br w:val="nil"/>
          <w:tr2bl w:val="nil"/>
        </w:tcBorders>
        <w:shd w:val="clear" w:color="auto" w:fill="CAD5DA"/>
      </w:tcPr>
    </w:tblStylePr>
  </w:style>
  <w:style w:type="numbering" w:customStyle="1" w:styleId="TableNListnumberedmultilevel">
    <w:name w:val="Table N List (numbered) multilevel"/>
    <w:uiPriority w:val="99"/>
    <w:rsid w:val="006F20C9"/>
    <w:pPr>
      <w:numPr>
        <w:numId w:val="29"/>
      </w:numPr>
    </w:pPr>
  </w:style>
  <w:style w:type="paragraph" w:customStyle="1" w:styleId="Listnumbered">
    <w:name w:val="List (numbered)"/>
    <w:basedOn w:val="Normal"/>
    <w:uiPriority w:val="1"/>
    <w:qFormat/>
    <w:rsid w:val="003D4D78"/>
    <w:pPr>
      <w:numPr>
        <w:numId w:val="40"/>
      </w:numPr>
      <w:spacing w:after="120" w:line="257" w:lineRule="auto"/>
    </w:pPr>
    <w:rPr>
      <w:color w:val="000000" w:themeColor="text1"/>
      <w:szCs w:val="22"/>
      <w:lang w:val="en-AU" w:eastAsia="en-US"/>
    </w:rPr>
  </w:style>
  <w:style w:type="table" w:customStyle="1" w:styleId="NOUSSideHeader2">
    <w:name w:val="NOUS Side Header2"/>
    <w:basedOn w:val="TableNormal"/>
    <w:next w:val="TableGrid"/>
    <w:uiPriority w:val="39"/>
    <w:rsid w:val="00DE79DE"/>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Sitka Text" w:hAnsi="Sitka Text"/>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Wingdings 2" w:hAnsi="Wingdings 2"/>
        <w:sz w:val="17"/>
      </w:rPr>
    </w:tblStylePr>
    <w:tblStylePr w:type="band2Horz">
      <w:rPr>
        <w:rFonts w:ascii="Wingdings 2" w:hAnsi="Wingdings 2"/>
        <w:sz w:val="17"/>
      </w:rPr>
    </w:tblStylePr>
  </w:style>
  <w:style w:type="paragraph" w:styleId="Revision">
    <w:name w:val="Revision"/>
    <w:hidden/>
    <w:uiPriority w:val="99"/>
    <w:semiHidden/>
    <w:rsid w:val="00DD6CC5"/>
    <w:pPr>
      <w:spacing w:after="0" w:line="240" w:lineRule="auto"/>
      <w:ind w:left="0" w:firstLine="0"/>
    </w:pPr>
    <w:rPr>
      <w:rFonts w:ascii="Arial" w:hAnsi="Arial"/>
      <w:color w:val="auto"/>
      <w:sz w:val="20"/>
    </w:rPr>
  </w:style>
  <w:style w:type="paragraph" w:customStyle="1" w:styleId="xAppendixLevel1">
    <w:name w:val="xAppendix Level 1"/>
    <w:basedOn w:val="Heading1"/>
    <w:next w:val="Normal"/>
    <w:uiPriority w:val="98"/>
    <w:qFormat/>
    <w:rsid w:val="000677BB"/>
    <w:pPr>
      <w:keepLines w:val="0"/>
      <w:numPr>
        <w:numId w:val="31"/>
      </w:numPr>
      <w:spacing w:line="560" w:lineRule="exact"/>
    </w:pPr>
    <w:rPr>
      <w:rFonts w:eastAsia="Times New Roman" w:cs="Times New Roman"/>
      <w:bCs/>
      <w:color w:val="9E0000"/>
      <w:sz w:val="44"/>
      <w:szCs w:val="19"/>
      <w:lang w:val="en-AU" w:eastAsia="en-AU"/>
    </w:rPr>
  </w:style>
  <w:style w:type="paragraph" w:styleId="EndnoteText">
    <w:name w:val="endnote text"/>
    <w:basedOn w:val="Normal"/>
    <w:link w:val="EndnoteTextChar"/>
    <w:uiPriority w:val="99"/>
    <w:unhideWhenUsed/>
    <w:rsid w:val="000677BB"/>
    <w:pPr>
      <w:spacing w:after="0" w:line="240" w:lineRule="auto"/>
    </w:pPr>
    <w:rPr>
      <w:szCs w:val="20"/>
    </w:rPr>
  </w:style>
  <w:style w:type="character" w:customStyle="1" w:styleId="EndnoteTextChar">
    <w:name w:val="Endnote Text Char"/>
    <w:basedOn w:val="DefaultParagraphFont"/>
    <w:link w:val="EndnoteText"/>
    <w:uiPriority w:val="99"/>
    <w:rsid w:val="000677BB"/>
    <w:rPr>
      <w:rFonts w:ascii="Arial" w:hAnsi="Arial"/>
      <w:color w:val="auto"/>
      <w:sz w:val="20"/>
      <w:szCs w:val="20"/>
    </w:rPr>
  </w:style>
  <w:style w:type="table" w:customStyle="1" w:styleId="NOUSSideHeader7">
    <w:name w:val="NOUS Side Header7"/>
    <w:basedOn w:val="TableNormal"/>
    <w:next w:val="TableGrid"/>
    <w:uiPriority w:val="39"/>
    <w:rsid w:val="00B475AF"/>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Webdings" w:hAnsi="Webdings"/>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Webdings" w:hAnsi="Webdings"/>
        <w:sz w:val="17"/>
      </w:rPr>
    </w:tblStylePr>
    <w:tblStylePr w:type="band2Horz">
      <w:rPr>
        <w:rFonts w:ascii="Webdings" w:hAnsi="Webdings"/>
        <w:sz w:val="17"/>
      </w:rPr>
    </w:tblStylePr>
  </w:style>
  <w:style w:type="table" w:customStyle="1" w:styleId="NOUSSideHeader21">
    <w:name w:val="NOUS Side Header21"/>
    <w:basedOn w:val="TableNormal"/>
    <w:next w:val="TableGrid"/>
    <w:uiPriority w:val="39"/>
    <w:rsid w:val="00F65F91"/>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Wingdings 2" w:hAnsi="Wingdings 2"/>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Sitka Display" w:hAnsi="Sitka Display"/>
        <w:sz w:val="17"/>
      </w:rPr>
    </w:tblStylePr>
    <w:tblStylePr w:type="band2Horz">
      <w:rPr>
        <w:rFonts w:ascii="Sitka Display" w:hAnsi="Sitka Display"/>
        <w:sz w:val="17"/>
      </w:rPr>
    </w:tblStylePr>
  </w:style>
  <w:style w:type="table" w:customStyle="1" w:styleId="NOUSSideHeader4">
    <w:name w:val="NOUS Side Header4"/>
    <w:basedOn w:val="TableNormal"/>
    <w:next w:val="TableGrid"/>
    <w:uiPriority w:val="39"/>
    <w:rsid w:val="00946E0A"/>
    <w:pPr>
      <w:spacing w:after="0" w:line="240" w:lineRule="auto"/>
      <w:ind w:left="0" w:firstLine="0"/>
    </w:pPr>
    <w:rPr>
      <w:rFonts w:ascii="Arial" w:hAnsi="Arial"/>
      <w:color w:val="auto"/>
      <w:sz w:val="20"/>
      <w:szCs w:val="22"/>
      <w:lang w:eastAsia="en-US"/>
    </w:rPr>
    <w:tblPr>
      <w:tblStyleRowBandSize w:val="1"/>
      <w:tblBorders>
        <w:bottom w:val="single" w:sz="4" w:space="0" w:color="000000"/>
        <w:insideH w:val="single" w:sz="4" w:space="0" w:color="000000"/>
      </w:tblBorders>
      <w:tblCellMar>
        <w:top w:w="57" w:type="dxa"/>
        <w:left w:w="85" w:type="dxa"/>
        <w:bottom w:w="57" w:type="dxa"/>
        <w:right w:w="85" w:type="dxa"/>
      </w:tblCellMar>
    </w:tblPr>
    <w:tcPr>
      <w:vAlign w:val="center"/>
    </w:tcPr>
    <w:tblStylePr w:type="firstRow">
      <w:pPr>
        <w:jc w:val="left"/>
      </w:pPr>
      <w:rPr>
        <w:rFonts w:ascii="Wingdings 2" w:hAnsi="Wingdings 2"/>
        <w:b w:val="0"/>
        <w:color w:val="CAD5DA"/>
        <w:sz w:val="18"/>
      </w:rPr>
      <w:tblPr/>
      <w:trPr>
        <w:cantSplit/>
        <w:tblHeader/>
      </w:trPr>
      <w:tcPr>
        <w:tcBorders>
          <w:top w:val="single" w:sz="24" w:space="0" w:color="7961AA"/>
          <w:left w:val="nil"/>
          <w:bottom w:val="nil"/>
          <w:right w:val="nil"/>
          <w:insideH w:val="nil"/>
          <w:insideV w:val="single" w:sz="8" w:space="0" w:color="FFFFFF"/>
          <w:tl2br w:val="nil"/>
          <w:tr2bl w:val="nil"/>
        </w:tcBorders>
        <w:shd w:val="clear" w:color="auto" w:fill="CAD5DA"/>
      </w:tcPr>
    </w:tblStylePr>
    <w:tblStylePr w:type="band1Horz">
      <w:rPr>
        <w:rFonts w:ascii="Sitka Display" w:hAnsi="Sitka Display"/>
        <w:sz w:val="17"/>
      </w:rPr>
    </w:tblStylePr>
    <w:tblStylePr w:type="band2Horz">
      <w:rPr>
        <w:rFonts w:ascii="Sitka Display" w:hAnsi="Sitka Display"/>
        <w:sz w:val="17"/>
      </w:rPr>
    </w:tblStylePr>
  </w:style>
  <w:style w:type="paragraph" w:customStyle="1" w:styleId="TableNheader">
    <w:name w:val="Table N header"/>
    <w:basedOn w:val="Normal"/>
    <w:uiPriority w:val="2"/>
    <w:qFormat/>
    <w:rsid w:val="00946E0A"/>
    <w:pPr>
      <w:spacing w:before="40" w:after="40" w:line="240" w:lineRule="auto"/>
    </w:pPr>
    <w:rPr>
      <w:b/>
      <w:color w:val="000000" w:themeColor="text1"/>
      <w:szCs w:val="22"/>
      <w:lang w:val="en-AU" w:eastAsia="en-US"/>
    </w:rPr>
  </w:style>
  <w:style w:type="character" w:customStyle="1" w:styleId="ListParagraphChar">
    <w:name w:val="List Paragraph Char"/>
    <w:aliases w:val="Bullet Point Char,List Paragraph1 Char,List Paragraph11 Char,Capire List Paragraph Char,Heading 4 for contents Char,Bullet point Char,L Char,Recommendation Char,DDM Gen Text Char,List Paragraph - bullets Char,bullet point list Char"/>
    <w:link w:val="ListParagraph"/>
    <w:uiPriority w:val="34"/>
    <w:qFormat/>
    <w:locked/>
    <w:rsid w:val="00AC777F"/>
    <w:rPr>
      <w:rFonts w:ascii="Arial" w:hAnsi="Arial"/>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1769">
      <w:bodyDiv w:val="1"/>
      <w:marLeft w:val="0"/>
      <w:marRight w:val="0"/>
      <w:marTop w:val="0"/>
      <w:marBottom w:val="0"/>
      <w:divBdr>
        <w:top w:val="none" w:sz="0" w:space="0" w:color="auto"/>
        <w:left w:val="none" w:sz="0" w:space="0" w:color="auto"/>
        <w:bottom w:val="none" w:sz="0" w:space="0" w:color="auto"/>
        <w:right w:val="none" w:sz="0" w:space="0" w:color="auto"/>
      </w:divBdr>
    </w:div>
    <w:div w:id="163518551">
      <w:bodyDiv w:val="1"/>
      <w:marLeft w:val="0"/>
      <w:marRight w:val="0"/>
      <w:marTop w:val="0"/>
      <w:marBottom w:val="0"/>
      <w:divBdr>
        <w:top w:val="none" w:sz="0" w:space="0" w:color="auto"/>
        <w:left w:val="none" w:sz="0" w:space="0" w:color="auto"/>
        <w:bottom w:val="none" w:sz="0" w:space="0" w:color="auto"/>
        <w:right w:val="none" w:sz="0" w:space="0" w:color="auto"/>
      </w:divBdr>
    </w:div>
    <w:div w:id="166791332">
      <w:bodyDiv w:val="1"/>
      <w:marLeft w:val="0"/>
      <w:marRight w:val="0"/>
      <w:marTop w:val="0"/>
      <w:marBottom w:val="0"/>
      <w:divBdr>
        <w:top w:val="none" w:sz="0" w:space="0" w:color="auto"/>
        <w:left w:val="none" w:sz="0" w:space="0" w:color="auto"/>
        <w:bottom w:val="none" w:sz="0" w:space="0" w:color="auto"/>
        <w:right w:val="none" w:sz="0" w:space="0" w:color="auto"/>
      </w:divBdr>
    </w:div>
    <w:div w:id="172884694">
      <w:bodyDiv w:val="1"/>
      <w:marLeft w:val="0"/>
      <w:marRight w:val="0"/>
      <w:marTop w:val="0"/>
      <w:marBottom w:val="0"/>
      <w:divBdr>
        <w:top w:val="none" w:sz="0" w:space="0" w:color="auto"/>
        <w:left w:val="none" w:sz="0" w:space="0" w:color="auto"/>
        <w:bottom w:val="none" w:sz="0" w:space="0" w:color="auto"/>
        <w:right w:val="none" w:sz="0" w:space="0" w:color="auto"/>
      </w:divBdr>
    </w:div>
    <w:div w:id="206994651">
      <w:bodyDiv w:val="1"/>
      <w:marLeft w:val="0"/>
      <w:marRight w:val="0"/>
      <w:marTop w:val="0"/>
      <w:marBottom w:val="0"/>
      <w:divBdr>
        <w:top w:val="none" w:sz="0" w:space="0" w:color="auto"/>
        <w:left w:val="none" w:sz="0" w:space="0" w:color="auto"/>
        <w:bottom w:val="none" w:sz="0" w:space="0" w:color="auto"/>
        <w:right w:val="none" w:sz="0" w:space="0" w:color="auto"/>
      </w:divBdr>
    </w:div>
    <w:div w:id="328826788">
      <w:bodyDiv w:val="1"/>
      <w:marLeft w:val="0"/>
      <w:marRight w:val="0"/>
      <w:marTop w:val="0"/>
      <w:marBottom w:val="0"/>
      <w:divBdr>
        <w:top w:val="none" w:sz="0" w:space="0" w:color="auto"/>
        <w:left w:val="none" w:sz="0" w:space="0" w:color="auto"/>
        <w:bottom w:val="none" w:sz="0" w:space="0" w:color="auto"/>
        <w:right w:val="none" w:sz="0" w:space="0" w:color="auto"/>
      </w:divBdr>
    </w:div>
    <w:div w:id="332151844">
      <w:bodyDiv w:val="1"/>
      <w:marLeft w:val="0"/>
      <w:marRight w:val="0"/>
      <w:marTop w:val="0"/>
      <w:marBottom w:val="0"/>
      <w:divBdr>
        <w:top w:val="none" w:sz="0" w:space="0" w:color="auto"/>
        <w:left w:val="none" w:sz="0" w:space="0" w:color="auto"/>
        <w:bottom w:val="none" w:sz="0" w:space="0" w:color="auto"/>
        <w:right w:val="none" w:sz="0" w:space="0" w:color="auto"/>
      </w:divBdr>
    </w:div>
    <w:div w:id="394548211">
      <w:bodyDiv w:val="1"/>
      <w:marLeft w:val="0"/>
      <w:marRight w:val="0"/>
      <w:marTop w:val="0"/>
      <w:marBottom w:val="0"/>
      <w:divBdr>
        <w:top w:val="none" w:sz="0" w:space="0" w:color="auto"/>
        <w:left w:val="none" w:sz="0" w:space="0" w:color="auto"/>
        <w:bottom w:val="none" w:sz="0" w:space="0" w:color="auto"/>
        <w:right w:val="none" w:sz="0" w:space="0" w:color="auto"/>
      </w:divBdr>
    </w:div>
    <w:div w:id="408310270">
      <w:bodyDiv w:val="1"/>
      <w:marLeft w:val="0"/>
      <w:marRight w:val="0"/>
      <w:marTop w:val="0"/>
      <w:marBottom w:val="0"/>
      <w:divBdr>
        <w:top w:val="none" w:sz="0" w:space="0" w:color="auto"/>
        <w:left w:val="none" w:sz="0" w:space="0" w:color="auto"/>
        <w:bottom w:val="none" w:sz="0" w:space="0" w:color="auto"/>
        <w:right w:val="none" w:sz="0" w:space="0" w:color="auto"/>
      </w:divBdr>
    </w:div>
    <w:div w:id="428282359">
      <w:bodyDiv w:val="1"/>
      <w:marLeft w:val="0"/>
      <w:marRight w:val="0"/>
      <w:marTop w:val="0"/>
      <w:marBottom w:val="0"/>
      <w:divBdr>
        <w:top w:val="none" w:sz="0" w:space="0" w:color="auto"/>
        <w:left w:val="none" w:sz="0" w:space="0" w:color="auto"/>
        <w:bottom w:val="none" w:sz="0" w:space="0" w:color="auto"/>
        <w:right w:val="none" w:sz="0" w:space="0" w:color="auto"/>
      </w:divBdr>
    </w:div>
    <w:div w:id="519778272">
      <w:bodyDiv w:val="1"/>
      <w:marLeft w:val="0"/>
      <w:marRight w:val="0"/>
      <w:marTop w:val="0"/>
      <w:marBottom w:val="0"/>
      <w:divBdr>
        <w:top w:val="none" w:sz="0" w:space="0" w:color="auto"/>
        <w:left w:val="none" w:sz="0" w:space="0" w:color="auto"/>
        <w:bottom w:val="none" w:sz="0" w:space="0" w:color="auto"/>
        <w:right w:val="none" w:sz="0" w:space="0" w:color="auto"/>
      </w:divBdr>
    </w:div>
    <w:div w:id="623923486">
      <w:bodyDiv w:val="1"/>
      <w:marLeft w:val="0"/>
      <w:marRight w:val="0"/>
      <w:marTop w:val="0"/>
      <w:marBottom w:val="0"/>
      <w:divBdr>
        <w:top w:val="none" w:sz="0" w:space="0" w:color="auto"/>
        <w:left w:val="none" w:sz="0" w:space="0" w:color="auto"/>
        <w:bottom w:val="none" w:sz="0" w:space="0" w:color="auto"/>
        <w:right w:val="none" w:sz="0" w:space="0" w:color="auto"/>
      </w:divBdr>
    </w:div>
    <w:div w:id="689380608">
      <w:bodyDiv w:val="1"/>
      <w:marLeft w:val="0"/>
      <w:marRight w:val="0"/>
      <w:marTop w:val="0"/>
      <w:marBottom w:val="0"/>
      <w:divBdr>
        <w:top w:val="none" w:sz="0" w:space="0" w:color="auto"/>
        <w:left w:val="none" w:sz="0" w:space="0" w:color="auto"/>
        <w:bottom w:val="none" w:sz="0" w:space="0" w:color="auto"/>
        <w:right w:val="none" w:sz="0" w:space="0" w:color="auto"/>
      </w:divBdr>
    </w:div>
    <w:div w:id="698353857">
      <w:bodyDiv w:val="1"/>
      <w:marLeft w:val="0"/>
      <w:marRight w:val="0"/>
      <w:marTop w:val="0"/>
      <w:marBottom w:val="0"/>
      <w:divBdr>
        <w:top w:val="none" w:sz="0" w:space="0" w:color="auto"/>
        <w:left w:val="none" w:sz="0" w:space="0" w:color="auto"/>
        <w:bottom w:val="none" w:sz="0" w:space="0" w:color="auto"/>
        <w:right w:val="none" w:sz="0" w:space="0" w:color="auto"/>
      </w:divBdr>
    </w:div>
    <w:div w:id="719860204">
      <w:bodyDiv w:val="1"/>
      <w:marLeft w:val="0"/>
      <w:marRight w:val="0"/>
      <w:marTop w:val="0"/>
      <w:marBottom w:val="0"/>
      <w:divBdr>
        <w:top w:val="none" w:sz="0" w:space="0" w:color="auto"/>
        <w:left w:val="none" w:sz="0" w:space="0" w:color="auto"/>
        <w:bottom w:val="none" w:sz="0" w:space="0" w:color="auto"/>
        <w:right w:val="none" w:sz="0" w:space="0" w:color="auto"/>
      </w:divBdr>
    </w:div>
    <w:div w:id="858816118">
      <w:bodyDiv w:val="1"/>
      <w:marLeft w:val="0"/>
      <w:marRight w:val="0"/>
      <w:marTop w:val="0"/>
      <w:marBottom w:val="0"/>
      <w:divBdr>
        <w:top w:val="none" w:sz="0" w:space="0" w:color="auto"/>
        <w:left w:val="none" w:sz="0" w:space="0" w:color="auto"/>
        <w:bottom w:val="none" w:sz="0" w:space="0" w:color="auto"/>
        <w:right w:val="none" w:sz="0" w:space="0" w:color="auto"/>
      </w:divBdr>
    </w:div>
    <w:div w:id="883519476">
      <w:bodyDiv w:val="1"/>
      <w:marLeft w:val="0"/>
      <w:marRight w:val="0"/>
      <w:marTop w:val="0"/>
      <w:marBottom w:val="0"/>
      <w:divBdr>
        <w:top w:val="none" w:sz="0" w:space="0" w:color="auto"/>
        <w:left w:val="none" w:sz="0" w:space="0" w:color="auto"/>
        <w:bottom w:val="none" w:sz="0" w:space="0" w:color="auto"/>
        <w:right w:val="none" w:sz="0" w:space="0" w:color="auto"/>
      </w:divBdr>
    </w:div>
    <w:div w:id="909121865">
      <w:bodyDiv w:val="1"/>
      <w:marLeft w:val="0"/>
      <w:marRight w:val="0"/>
      <w:marTop w:val="0"/>
      <w:marBottom w:val="0"/>
      <w:divBdr>
        <w:top w:val="none" w:sz="0" w:space="0" w:color="auto"/>
        <w:left w:val="none" w:sz="0" w:space="0" w:color="auto"/>
        <w:bottom w:val="none" w:sz="0" w:space="0" w:color="auto"/>
        <w:right w:val="none" w:sz="0" w:space="0" w:color="auto"/>
      </w:divBdr>
    </w:div>
    <w:div w:id="1067918984">
      <w:bodyDiv w:val="1"/>
      <w:marLeft w:val="0"/>
      <w:marRight w:val="0"/>
      <w:marTop w:val="0"/>
      <w:marBottom w:val="0"/>
      <w:divBdr>
        <w:top w:val="none" w:sz="0" w:space="0" w:color="auto"/>
        <w:left w:val="none" w:sz="0" w:space="0" w:color="auto"/>
        <w:bottom w:val="none" w:sz="0" w:space="0" w:color="auto"/>
        <w:right w:val="none" w:sz="0" w:space="0" w:color="auto"/>
      </w:divBdr>
    </w:div>
    <w:div w:id="1095132870">
      <w:bodyDiv w:val="1"/>
      <w:marLeft w:val="0"/>
      <w:marRight w:val="0"/>
      <w:marTop w:val="0"/>
      <w:marBottom w:val="0"/>
      <w:divBdr>
        <w:top w:val="none" w:sz="0" w:space="0" w:color="auto"/>
        <w:left w:val="none" w:sz="0" w:space="0" w:color="auto"/>
        <w:bottom w:val="none" w:sz="0" w:space="0" w:color="auto"/>
        <w:right w:val="none" w:sz="0" w:space="0" w:color="auto"/>
      </w:divBdr>
    </w:div>
    <w:div w:id="1115755770">
      <w:bodyDiv w:val="1"/>
      <w:marLeft w:val="0"/>
      <w:marRight w:val="0"/>
      <w:marTop w:val="0"/>
      <w:marBottom w:val="0"/>
      <w:divBdr>
        <w:top w:val="none" w:sz="0" w:space="0" w:color="auto"/>
        <w:left w:val="none" w:sz="0" w:space="0" w:color="auto"/>
        <w:bottom w:val="none" w:sz="0" w:space="0" w:color="auto"/>
        <w:right w:val="none" w:sz="0" w:space="0" w:color="auto"/>
      </w:divBdr>
    </w:div>
    <w:div w:id="1171480943">
      <w:bodyDiv w:val="1"/>
      <w:marLeft w:val="0"/>
      <w:marRight w:val="0"/>
      <w:marTop w:val="0"/>
      <w:marBottom w:val="0"/>
      <w:divBdr>
        <w:top w:val="none" w:sz="0" w:space="0" w:color="auto"/>
        <w:left w:val="none" w:sz="0" w:space="0" w:color="auto"/>
        <w:bottom w:val="none" w:sz="0" w:space="0" w:color="auto"/>
        <w:right w:val="none" w:sz="0" w:space="0" w:color="auto"/>
      </w:divBdr>
    </w:div>
    <w:div w:id="1193104654">
      <w:bodyDiv w:val="1"/>
      <w:marLeft w:val="0"/>
      <w:marRight w:val="0"/>
      <w:marTop w:val="0"/>
      <w:marBottom w:val="0"/>
      <w:divBdr>
        <w:top w:val="none" w:sz="0" w:space="0" w:color="auto"/>
        <w:left w:val="none" w:sz="0" w:space="0" w:color="auto"/>
        <w:bottom w:val="none" w:sz="0" w:space="0" w:color="auto"/>
        <w:right w:val="none" w:sz="0" w:space="0" w:color="auto"/>
      </w:divBdr>
    </w:div>
    <w:div w:id="1417358343">
      <w:bodyDiv w:val="1"/>
      <w:marLeft w:val="0"/>
      <w:marRight w:val="0"/>
      <w:marTop w:val="0"/>
      <w:marBottom w:val="0"/>
      <w:divBdr>
        <w:top w:val="none" w:sz="0" w:space="0" w:color="auto"/>
        <w:left w:val="none" w:sz="0" w:space="0" w:color="auto"/>
        <w:bottom w:val="none" w:sz="0" w:space="0" w:color="auto"/>
        <w:right w:val="none" w:sz="0" w:space="0" w:color="auto"/>
      </w:divBdr>
    </w:div>
    <w:div w:id="1488131867">
      <w:bodyDiv w:val="1"/>
      <w:marLeft w:val="0"/>
      <w:marRight w:val="0"/>
      <w:marTop w:val="0"/>
      <w:marBottom w:val="0"/>
      <w:divBdr>
        <w:top w:val="none" w:sz="0" w:space="0" w:color="auto"/>
        <w:left w:val="none" w:sz="0" w:space="0" w:color="auto"/>
        <w:bottom w:val="none" w:sz="0" w:space="0" w:color="auto"/>
        <w:right w:val="none" w:sz="0" w:space="0" w:color="auto"/>
      </w:divBdr>
    </w:div>
    <w:div w:id="1500578270">
      <w:bodyDiv w:val="1"/>
      <w:marLeft w:val="0"/>
      <w:marRight w:val="0"/>
      <w:marTop w:val="0"/>
      <w:marBottom w:val="0"/>
      <w:divBdr>
        <w:top w:val="none" w:sz="0" w:space="0" w:color="auto"/>
        <w:left w:val="none" w:sz="0" w:space="0" w:color="auto"/>
        <w:bottom w:val="none" w:sz="0" w:space="0" w:color="auto"/>
        <w:right w:val="none" w:sz="0" w:space="0" w:color="auto"/>
      </w:divBdr>
    </w:div>
    <w:div w:id="1560632547">
      <w:bodyDiv w:val="1"/>
      <w:marLeft w:val="0"/>
      <w:marRight w:val="0"/>
      <w:marTop w:val="0"/>
      <w:marBottom w:val="0"/>
      <w:divBdr>
        <w:top w:val="none" w:sz="0" w:space="0" w:color="auto"/>
        <w:left w:val="none" w:sz="0" w:space="0" w:color="auto"/>
        <w:bottom w:val="none" w:sz="0" w:space="0" w:color="auto"/>
        <w:right w:val="none" w:sz="0" w:space="0" w:color="auto"/>
      </w:divBdr>
    </w:div>
    <w:div w:id="1627198997">
      <w:bodyDiv w:val="1"/>
      <w:marLeft w:val="0"/>
      <w:marRight w:val="0"/>
      <w:marTop w:val="0"/>
      <w:marBottom w:val="0"/>
      <w:divBdr>
        <w:top w:val="none" w:sz="0" w:space="0" w:color="auto"/>
        <w:left w:val="none" w:sz="0" w:space="0" w:color="auto"/>
        <w:bottom w:val="none" w:sz="0" w:space="0" w:color="auto"/>
        <w:right w:val="none" w:sz="0" w:space="0" w:color="auto"/>
      </w:divBdr>
    </w:div>
    <w:div w:id="1787964449">
      <w:bodyDiv w:val="1"/>
      <w:marLeft w:val="0"/>
      <w:marRight w:val="0"/>
      <w:marTop w:val="0"/>
      <w:marBottom w:val="0"/>
      <w:divBdr>
        <w:top w:val="none" w:sz="0" w:space="0" w:color="auto"/>
        <w:left w:val="none" w:sz="0" w:space="0" w:color="auto"/>
        <w:bottom w:val="none" w:sz="0" w:space="0" w:color="auto"/>
        <w:right w:val="none" w:sz="0" w:space="0" w:color="auto"/>
      </w:divBdr>
    </w:div>
    <w:div w:id="1898203878">
      <w:bodyDiv w:val="1"/>
      <w:marLeft w:val="0"/>
      <w:marRight w:val="0"/>
      <w:marTop w:val="0"/>
      <w:marBottom w:val="0"/>
      <w:divBdr>
        <w:top w:val="none" w:sz="0" w:space="0" w:color="auto"/>
        <w:left w:val="none" w:sz="0" w:space="0" w:color="auto"/>
        <w:bottom w:val="none" w:sz="0" w:space="0" w:color="auto"/>
        <w:right w:val="none" w:sz="0" w:space="0" w:color="auto"/>
      </w:divBdr>
    </w:div>
    <w:div w:id="1938251382">
      <w:bodyDiv w:val="1"/>
      <w:marLeft w:val="0"/>
      <w:marRight w:val="0"/>
      <w:marTop w:val="0"/>
      <w:marBottom w:val="0"/>
      <w:divBdr>
        <w:top w:val="none" w:sz="0" w:space="0" w:color="auto"/>
        <w:left w:val="none" w:sz="0" w:space="0" w:color="auto"/>
        <w:bottom w:val="none" w:sz="0" w:space="0" w:color="auto"/>
        <w:right w:val="none" w:sz="0" w:space="0" w:color="auto"/>
      </w:divBdr>
    </w:div>
    <w:div w:id="2021269661">
      <w:bodyDiv w:val="1"/>
      <w:marLeft w:val="0"/>
      <w:marRight w:val="0"/>
      <w:marTop w:val="0"/>
      <w:marBottom w:val="0"/>
      <w:divBdr>
        <w:top w:val="none" w:sz="0" w:space="0" w:color="auto"/>
        <w:left w:val="none" w:sz="0" w:space="0" w:color="auto"/>
        <w:bottom w:val="none" w:sz="0" w:space="0" w:color="auto"/>
        <w:right w:val="none" w:sz="0" w:space="0" w:color="auto"/>
      </w:divBdr>
    </w:div>
    <w:div w:id="2072070641">
      <w:bodyDiv w:val="1"/>
      <w:marLeft w:val="0"/>
      <w:marRight w:val="0"/>
      <w:marTop w:val="0"/>
      <w:marBottom w:val="0"/>
      <w:divBdr>
        <w:top w:val="none" w:sz="0" w:space="0" w:color="auto"/>
        <w:left w:val="none" w:sz="0" w:space="0" w:color="auto"/>
        <w:bottom w:val="none" w:sz="0" w:space="0" w:color="auto"/>
        <w:right w:val="none" w:sz="0" w:space="0" w:color="auto"/>
      </w:divBdr>
    </w:div>
    <w:div w:id="2114013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education.vic.gov.au/training/providers/funding/Pages/fundedcourses.aspx?Redirect=1"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cver.edu.au/research-and-statistics/publications/all-publications/total-vet-students-and-courses-2020" TargetMode="External"/></Relationships>
</file>

<file path=word/_rels/endnotes.xml.rels><?xml version="1.0" encoding="UTF-8" standalone="yes"?>
<Relationships xmlns="http://schemas.openxmlformats.org/package/2006/relationships"><Relationship Id="rId117" Type="http://schemas.openxmlformats.org/officeDocument/2006/relationships/hyperlink" Target="https://www.dtf.vic.gov.au/regulatory-reform-program" TargetMode="External"/><Relationship Id="rId21" Type="http://schemas.openxmlformats.org/officeDocument/2006/relationships/hyperlink" Target="https://www.abs.gov.au/ausstats/abs@.nsf/Previousproducts/66FEF1E9C29DC31BCA25711F00146E49?opendocument" TargetMode="External"/><Relationship Id="rId42" Type="http://schemas.openxmlformats.org/officeDocument/2006/relationships/hyperlink" Target="https://www.abs.gov.au/ausstats/abs@.nsf/Previousproducts/14074305CC4FA750CA25711F00146E4A?opendocument" TargetMode="External"/><Relationship Id="rId63" Type="http://schemas.openxmlformats.org/officeDocument/2006/relationships/hyperlink" Target="https://education.vic.gov.au/about/programs/Pages/PositiveStart.aspx" TargetMode="External"/><Relationship Id="rId84" Type="http://schemas.openxmlformats.org/officeDocument/2006/relationships/hyperlink" Target="https://www.nationalskillscommission.gov.au/reports/australian-jobs-2021/emerging-occupations" TargetMode="External"/><Relationship Id="rId138" Type="http://schemas.openxmlformats.org/officeDocument/2006/relationships/hyperlink" Target="https://www.epi.org/publication/the-economic-costs-and-benefits-of-airbnb-no-reason-for-local-policymakers-to-let-airbnb-bypass-tax-or-regulatory-obligations/" TargetMode="External"/><Relationship Id="rId159" Type="http://schemas.openxmlformats.org/officeDocument/2006/relationships/hyperlink" Target="https://www.skillsiq.com.au/IndustryEngagement/IndustryReferenceCommittees/PersonalServicesIndustryReferenceCommittee" TargetMode="External"/><Relationship Id="rId107" Type="http://schemas.openxmlformats.org/officeDocument/2006/relationships/hyperlink" Target="https://www.ncver.edu.au/research-and-statistics/publications/all-publications/total-vet-students-and-courses-2020" TargetMode="External"/><Relationship Id="rId11" Type="http://schemas.openxmlformats.org/officeDocument/2006/relationships/hyperlink" Target="https://djpr.vic.gov.au/what-we-do/events-and-tourism/visitor-economy/economic-value-of-tourism" TargetMode="External"/><Relationship Id="rId32" Type="http://schemas.openxmlformats.org/officeDocument/2006/relationships/hyperlink" Target="https://www.abs.gov.au/ausstats/abs@.nsf/Previousproducts/E76169616470CD3ECA25711F00146E3F?opendocument" TargetMode="External"/><Relationship Id="rId53" Type="http://schemas.openxmlformats.org/officeDocument/2006/relationships/hyperlink" Target="https://www.abs.gov.au/ausstats/abs@.nsf/Previousproducts/EDE5AB3B3728C605CA25711F00146E3E?opendocument" TargetMode="External"/><Relationship Id="rId74" Type="http://schemas.openxmlformats.org/officeDocument/2006/relationships/hyperlink" Target="https://www2.deloitte.com/au/en/pages/consumer-industrial-products/articles/tourism-hotel-outlook.html" TargetMode="External"/><Relationship Id="rId128" Type="http://schemas.openxmlformats.org/officeDocument/2006/relationships/hyperlink" Target="https://djpr.vic.gov.au/significant-projects/racing/victorian-racing-industry-fund-program-guidelines" TargetMode="External"/><Relationship Id="rId149" Type="http://schemas.openxmlformats.org/officeDocument/2006/relationships/hyperlink" Target="https://www.abc.net.au/news/2021-07-01/car-shortages-new-and-used-vehicle-prices-increase-waiting-times/100256070" TargetMode="External"/><Relationship Id="rId5" Type="http://schemas.openxmlformats.org/officeDocument/2006/relationships/hyperlink" Target="https://www.abs.gov.au/statistics/labour/employment-and-unemployment/labour-force-australia-detailed/feb-2022" TargetMode="External"/><Relationship Id="rId95" Type="http://schemas.openxmlformats.org/officeDocument/2006/relationships/hyperlink" Target="https://nationalindustryinsights.aisc.net.au/industries/automotive" TargetMode="External"/><Relationship Id="rId160" Type="http://schemas.openxmlformats.org/officeDocument/2006/relationships/hyperlink" Target="https://www.theengineer.co.uk/skill-requirements-in-the-automotive-industry/" TargetMode="External"/><Relationship Id="rId22" Type="http://schemas.openxmlformats.org/officeDocument/2006/relationships/hyperlink" Target="https://creative.vic.gov.au/research/creative-impact-framework/social-impact/volunteering" TargetMode="External"/><Relationship Id="rId43" Type="http://schemas.openxmlformats.org/officeDocument/2006/relationships/hyperlink" Target="https://www.abs.gov.au/ausstats/abs@.nsf/Previousproducts/EDE5AB3B3728C605CA25711F00146E3E?opendocument" TargetMode="External"/><Relationship Id="rId64" Type="http://schemas.openxmlformats.org/officeDocument/2006/relationships/hyperlink" Target="https://www.vic.gov.au/victorian-water-safety-strategy-2021-25" TargetMode="External"/><Relationship Id="rId118" Type="http://schemas.openxmlformats.org/officeDocument/2006/relationships/hyperlink" Target="https://djpr.vic.gov.au/significant-projects/visitor-economy-recovery-and-reform-plan" TargetMode="External"/><Relationship Id="rId139" Type="http://schemas.openxmlformats.org/officeDocument/2006/relationships/hyperlink" Target="https://www.epi.org/publication/the-economic-costs-and-benefits-of-airbnb-no-reason-for-local-policymakers-to-let-airbnb-bypass-tax-or-regulatory-obligations/" TargetMode="External"/><Relationship Id="rId85" Type="http://schemas.openxmlformats.org/officeDocument/2006/relationships/hyperlink" Target="https://www2.deloitte.com/content/dam/Deloitte/au/Documents/consumer-industrial-products/deloitte-au-cip-tourism-hotel-outlook-edition-1-2021-090421.pdf" TargetMode="External"/><Relationship Id="rId150" Type="http://schemas.openxmlformats.org/officeDocument/2006/relationships/hyperlink" Target="https://www.abc.net.au/news/2021-07-01/car-shortages-new-and-used-vehicle-prices-increase-waiting-times/100256070" TargetMode="External"/><Relationship Id="rId12" Type="http://schemas.openxmlformats.org/officeDocument/2006/relationships/hyperlink" Target="https://www.abs.gov.au/ausstats/abs@.nsf/Product+Lookup/EEEBBA8478AF7657CA25711F00146D6A?opendocument" TargetMode="External"/><Relationship Id="rId17" Type="http://schemas.openxmlformats.org/officeDocument/2006/relationships/hyperlink" Target="https://www.abs.gov.au/statistics/labour/employment-and-unemployment/labour-force-australia-detailed/feb-2022" TargetMode="External"/><Relationship Id="rId33" Type="http://schemas.openxmlformats.org/officeDocument/2006/relationships/hyperlink" Target="https://www.abs.gov.au/ausstats/abs@.nsf/Previousproducts/E76169616470CD3ECA25711F00146E3F?opendocument" TargetMode="External"/><Relationship Id="rId38" Type="http://schemas.openxmlformats.org/officeDocument/2006/relationships/hyperlink" Target="https://www.abs.gov.au/statistics/labour/employment-and-unemployment/labour-force-australia-detailed/feb-2022" TargetMode="External"/><Relationship Id="rId59" Type="http://schemas.openxmlformats.org/officeDocument/2006/relationships/hyperlink" Target="https://fbe.unimelb.edu.au/newsroom/tracking-victorias-covid-19-job-losses" TargetMode="External"/><Relationship Id="rId103" Type="http://schemas.openxmlformats.org/officeDocument/2006/relationships/hyperlink" Target="https://www.ncver.edu.au/research-and-statistics/publications/all-publications/total-vet-students-and-courses-2020" TargetMode="External"/><Relationship Id="rId108" Type="http://schemas.openxmlformats.org/officeDocument/2006/relationships/hyperlink" Target="https://www.ncver.edu.au/research-and-statistics/publications/all-publications/total-vet-students-and-courses-2020" TargetMode="External"/><Relationship Id="rId124" Type="http://schemas.openxmlformats.org/officeDocument/2006/relationships/hyperlink" Target="https://education.vic.gov.au/about/programs/Pages/PositiveStart.aspx" TargetMode="External"/><Relationship Id="rId129" Type="http://schemas.openxmlformats.org/officeDocument/2006/relationships/hyperlink" Target="https://www.skillsiq.com.au/site/DefaultSite/filesystem/documents/Industry-Skills-Forecasts-June2017/2019%20Final%20ISFs/2019%20Industry%20Skills%20Forecast%20Personal%20Services%20IRC%20Web.pdf" TargetMode="External"/><Relationship Id="rId54" Type="http://schemas.openxmlformats.org/officeDocument/2006/relationships/hyperlink" Target="https://nationalindustryinsights.aisc.net.au/industries/retail-and-wholesale" TargetMode="External"/><Relationship Id="rId70" Type="http://schemas.openxmlformats.org/officeDocument/2006/relationships/hyperlink" Target="https://nationalindustryinsights.aisc.net.au/industries/tourism-travel-and-hospitality/cookery" TargetMode="External"/><Relationship Id="rId75" Type="http://schemas.openxmlformats.org/officeDocument/2006/relationships/hyperlink" Target="https://www.afr.com/markets/currencies/us-fed-s-early-tightening-will-keep-a-in-check-20211224-p59k0i" TargetMode="External"/><Relationship Id="rId91" Type="http://schemas.openxmlformats.org/officeDocument/2006/relationships/hyperlink" Target="https://finance.yahoo.com/news/retail-holiday-sales-increased-8-155128411.html?guccounter=1&amp;guce_referrer=aHR0cHM6Ly9uZXdzLmdvb2dsZS5jb20v&amp;guce_referrer_sig=AQAAAI9OgtXfrCWGG_vMdpTStwK6SEdEZUDSPOYfxAXbbZfdtb7yaAfO2r0A36293nSGPL22e9wiskUVetDa-li9b4Tem4gnhdWLp8G5f4Y2lwKwyTjbUEAyHOaJmvWWYk3QZ554obIZA4WhPnHaLHTgefO9UQhmvKx87IRlb5hnSz_8" TargetMode="External"/><Relationship Id="rId96" Type="http://schemas.openxmlformats.org/officeDocument/2006/relationships/hyperlink" Target="https://www.ncver.edu.au/research-and-statistics/publications/all-publications/total-vet-students-and-courses-2020" TargetMode="External"/><Relationship Id="rId140" Type="http://schemas.openxmlformats.org/officeDocument/2006/relationships/hyperlink" Target="https://www.thechainsaw.com/retailers-christmas-spending-2021" TargetMode="External"/><Relationship Id="rId145" Type="http://schemas.openxmlformats.org/officeDocument/2006/relationships/hyperlink" Target="https://nationalindustryinsights.aisc.net.au/industries/tourism-travel-and-hospitality/tourism-and-travel" TargetMode="External"/><Relationship Id="rId161" Type="http://schemas.openxmlformats.org/officeDocument/2006/relationships/hyperlink" Target="https://www.forbes.com/sites/forbesbusinesscouncil/2021/07/19/the-shift-to-electric-vehicles-means-training-new-auto-suppliers/?sh=2c81d2d9648a" TargetMode="External"/><Relationship Id="rId1" Type="http://schemas.openxmlformats.org/officeDocument/2006/relationships/hyperlink" Target="https://www.abs.gov.au/statistics/labour/employment-and-unemployment/labour-force-australia-detailed/feb-2022" TargetMode="External"/><Relationship Id="rId6" Type="http://schemas.openxmlformats.org/officeDocument/2006/relationships/hyperlink" Target="https://www.abs.gov.au/statistics/labour/employment-and-unemployment/labour-force-australia-detailed/feb-2022" TargetMode="External"/><Relationship Id="rId23" Type="http://schemas.openxmlformats.org/officeDocument/2006/relationships/hyperlink" Target="https://nationalindustryinsights.aisc.net.au/industries/sport-fitness-and-recreation" TargetMode="External"/><Relationship Id="rId28" Type="http://schemas.openxmlformats.org/officeDocument/2006/relationships/hyperlink" Target="https://www.abs.gov.au/ausstats/abs@.nsf/Previousproducts/E76169616470CD3ECA25711F00146E3F?opendocument" TargetMode="External"/><Relationship Id="rId49" Type="http://schemas.openxmlformats.org/officeDocument/2006/relationships/hyperlink" Target="https://www.abs.gov.au/statistics/labour/employment-and-unemployment/labour-force-australia-detailed/feb-2022" TargetMode="External"/><Relationship Id="rId114" Type="http://schemas.openxmlformats.org/officeDocument/2006/relationships/hyperlink" Target="https://www.dese.gov.au/higher-education-statistics/student-data/selected-higher-education-statistics-2019-student-data" TargetMode="External"/><Relationship Id="rId119" Type="http://schemas.openxmlformats.org/officeDocument/2006/relationships/hyperlink" Target="https://djpr.vic.gov.au/significant-projects/visitor-economy-recovery-and-reform-plan" TargetMode="External"/><Relationship Id="rId44" Type="http://schemas.openxmlformats.org/officeDocument/2006/relationships/hyperlink" Target="https://myfuture.edu.au/industries/details/retail-trade" TargetMode="External"/><Relationship Id="rId60" Type="http://schemas.openxmlformats.org/officeDocument/2006/relationships/hyperlink" Target="https://australiainstitute.org.au/wp-content/uploads/2021/07/Creativity_in_Crisis-_Rebooting_Australias_Arts___Entertainment_Sector_-_FINAL_-_26_July.pdf" TargetMode="External"/><Relationship Id="rId65" Type="http://schemas.openxmlformats.org/officeDocument/2006/relationships/hyperlink" Target="https://www.vic.gov.au/victorian-water-safety-strategy-2021-25" TargetMode="External"/><Relationship Id="rId81" Type="http://schemas.openxmlformats.org/officeDocument/2006/relationships/hyperlink" Target="https://www.abs.gov.au/statistics/labour/employment-and-unemployment/labour-force-australia-detailed/feb-2022" TargetMode="External"/><Relationship Id="rId86" Type="http://schemas.openxmlformats.org/officeDocument/2006/relationships/hyperlink" Target="https://australiainstitute.org.au/wp-content/uploads/2021/07/Creativity_in_Crisis-_Rebooting_Australias_Arts___Entertainment_Sector_-_FINAL_-_26_July.pdf" TargetMode="External"/><Relationship Id="rId130" Type="http://schemas.openxmlformats.org/officeDocument/2006/relationships/hyperlink" Target="https://www.linkedin.com/posts/rmit-university_electricvehicles-activity-6899180747802984448-y58Z" TargetMode="External"/><Relationship Id="rId135" Type="http://schemas.openxmlformats.org/officeDocument/2006/relationships/hyperlink" Target="https://www2.deloitte.com/content/dam/Deloitte/au/Documents/consumer-industrial-products/deloitte-au-cip-tourism-hotel-outlook-edition-1-2021-090421.pdf" TargetMode="External"/><Relationship Id="rId151" Type="http://schemas.openxmlformats.org/officeDocument/2006/relationships/hyperlink" Target="https://www.abc.net.au/news/2021-10-06/coles-ends-in-store-butchers/100517566" TargetMode="External"/><Relationship Id="rId156" Type="http://schemas.openxmlformats.org/officeDocument/2006/relationships/hyperlink" Target="https://australiainstitute.org.au/wp-content/uploads/2021/07/Creativity_in_Crisis-_Rebooting_Australias_Arts___Entertainment_Sector_-_FINAL_-_26_July.pdf" TargetMode="External"/><Relationship Id="rId13" Type="http://schemas.openxmlformats.org/officeDocument/2006/relationships/hyperlink" Target="https://www.abs.gov.au/ausstats/abs@.nsf/Product+Lookup/1292.0~2006%20(Revision%201.0)~Chapter~Class+7299++Other+Administrative+Services+n.e.c." TargetMode="External"/><Relationship Id="rId18" Type="http://schemas.openxmlformats.org/officeDocument/2006/relationships/hyperlink" Target="https://www.abs.gov.au/statistics/labour/employment-and-unemployment/labour-force-australia-detailed/feb-2022" TargetMode="External"/><Relationship Id="rId39" Type="http://schemas.openxmlformats.org/officeDocument/2006/relationships/hyperlink" Target="https://www.abs.gov.au/statistics/labour/employment-and-unemployment/labour-force-australia-detailed/feb-2022" TargetMode="External"/><Relationship Id="rId109" Type="http://schemas.openxmlformats.org/officeDocument/2006/relationships/hyperlink" Target="https://www.ncver.edu.au/research-and-statistics/publications/all-publications/total-vet-students-and-courses-2020" TargetMode="External"/><Relationship Id="rId34" Type="http://schemas.openxmlformats.org/officeDocument/2006/relationships/hyperlink" Target="https://nationalindustryinsights.aisc.net.au/industries/tourism-travel-and-hospitality/cookery" TargetMode="External"/><Relationship Id="rId50" Type="http://schemas.openxmlformats.org/officeDocument/2006/relationships/hyperlink" Target="file:///C://Users/Jane.Kolotelo/Downloads/gewl-covid-19-gender-and-work.pdf" TargetMode="External"/><Relationship Id="rId55" Type="http://schemas.openxmlformats.org/officeDocument/2006/relationships/hyperlink" Target="https://www.abs.gov.au/ausstats/abs@.nsf/Previousproducts/EDE5AB3B3728C605CA25711F00146E3E?opendocument" TargetMode="External"/><Relationship Id="rId76" Type="http://schemas.openxmlformats.org/officeDocument/2006/relationships/hyperlink" Target="https://www.actuaries.digital/2020/12/16/the-rise-of-the-gig-economy-and-its-impact-on-the-australian-workforce/" TargetMode="External"/><Relationship Id="rId97" Type="http://schemas.openxmlformats.org/officeDocument/2006/relationships/hyperlink" Target="https://www.dese.gov.au/higher-education-statistics/student-data/selected-higher-education-statistics-2019-student-data" TargetMode="External"/><Relationship Id="rId104" Type="http://schemas.openxmlformats.org/officeDocument/2006/relationships/hyperlink" Target="https://www.ncver.edu.au/research-and-statistics/publications/all-publications/total-vet-students-and-courses-2020" TargetMode="External"/><Relationship Id="rId120" Type="http://schemas.openxmlformats.org/officeDocument/2006/relationships/hyperlink" Target="https://keighranlegal.com/short-term-letting-regimes/" TargetMode="External"/><Relationship Id="rId125" Type="http://schemas.openxmlformats.org/officeDocument/2006/relationships/hyperlink" Target="https://education.vic.gov.au/about/programs/Pages/PositiveStart.aspx" TargetMode="External"/><Relationship Id="rId141" Type="http://schemas.openxmlformats.org/officeDocument/2006/relationships/hyperlink" Target="https://nationalindustryinsights.aisc.net.au/industries/arts-culture-entertainment-and-design" TargetMode="External"/><Relationship Id="rId146" Type="http://schemas.openxmlformats.org/officeDocument/2006/relationships/hyperlink" Target="https://theconversation.com/content-from-confrontation-how-the-attention-economy-helps-stoke-aggression-towards-retail-workers-173062" TargetMode="External"/><Relationship Id="rId7" Type="http://schemas.openxmlformats.org/officeDocument/2006/relationships/hyperlink" Target="https://www.buyingfor.vic.gov.au/improving-access-government-business-small-and-medium-enterprises-goods-and-services-procurement" TargetMode="External"/><Relationship Id="rId71" Type="http://schemas.openxmlformats.org/officeDocument/2006/relationships/hyperlink" Target="https://hospitalityinsights.ehl.edu/hospitality-industry-trends" TargetMode="External"/><Relationship Id="rId92" Type="http://schemas.openxmlformats.org/officeDocument/2006/relationships/hyperlink" Target="https://nationalindustryinsights.aisc.net.au/industries/racing" TargetMode="External"/><Relationship Id="rId162" Type="http://schemas.openxmlformats.org/officeDocument/2006/relationships/hyperlink" Target="https://hospitalityinsights.ehl.edu/hospitality-industry-trends" TargetMode="External"/><Relationship Id="rId2" Type="http://schemas.openxmlformats.org/officeDocument/2006/relationships/hyperlink" Target="https://www.abs.gov.au/statistics/labour/employment-and-unemployment/labour-force-australia-detailed/feb-2022" TargetMode="External"/><Relationship Id="rId29" Type="http://schemas.openxmlformats.org/officeDocument/2006/relationships/hyperlink" Target="https://www.abs.gov.au/ausstats/abs@.nsf/Previousproducts/E76169616470CD3ECA25711F00146E3F?opendocument" TargetMode="External"/><Relationship Id="rId24" Type="http://schemas.openxmlformats.org/officeDocument/2006/relationships/hyperlink" Target="https://nationalindustryinsights.aisc.net.au/industries/racing" TargetMode="External"/><Relationship Id="rId40" Type="http://schemas.openxmlformats.org/officeDocument/2006/relationships/hyperlink" Target="https://nationalindustryinsights.aisc.net.au/industries/personal-services" TargetMode="External"/><Relationship Id="rId45" Type="http://schemas.openxmlformats.org/officeDocument/2006/relationships/hyperlink" Target="https://nationalindustryinsights.aisc.net.au/industries/retail-and-wholesale" TargetMode="External"/><Relationship Id="rId66" Type="http://schemas.openxmlformats.org/officeDocument/2006/relationships/hyperlink" Target="https://nationalindustryinsights.aisc.net.au/industries/tourism-travel-and-hospitality/hospitality" TargetMode="External"/><Relationship Id="rId87" Type="http://schemas.openxmlformats.org/officeDocument/2006/relationships/hyperlink" Target="https://www.nationalskillscommission.gov.au/publications/2021-skills-priority-list" TargetMode="External"/><Relationship Id="rId110" Type="http://schemas.openxmlformats.org/officeDocument/2006/relationships/hyperlink" Target="https://www.ncver.edu.au/research-and-statistics/publications/all-publications/total-vet-students-and-courses-2020" TargetMode="External"/><Relationship Id="rId115" Type="http://schemas.openxmlformats.org/officeDocument/2006/relationships/hyperlink" Target="https://www.victorianchamber.com.au/news/dollar227-billion-in-further-business-support-to-help-businesses-and-workers" TargetMode="External"/><Relationship Id="rId131" Type="http://schemas.openxmlformats.org/officeDocument/2006/relationships/hyperlink" Target="https://www.abs.gov.au/statistics/labour/employment-and-unemployment/labour-force-australia/latest-release" TargetMode="External"/><Relationship Id="rId136" Type="http://schemas.openxmlformats.org/officeDocument/2006/relationships/hyperlink" Target="https://www.afr.com/markets/currencies/us-fed-s-early-tightening-will-keep-a-in-check-20211224-p59k0i" TargetMode="External"/><Relationship Id="rId157" Type="http://schemas.openxmlformats.org/officeDocument/2006/relationships/hyperlink" Target="https://aifs.gov.au/agrc/publications/gambling-australia-during-covid-19" TargetMode="External"/><Relationship Id="rId61" Type="http://schemas.openxmlformats.org/officeDocument/2006/relationships/hyperlink" Target="https://yoursay.darebin.vic.gov.au/northcotegolfcourse" TargetMode="External"/><Relationship Id="rId82" Type="http://schemas.openxmlformats.org/officeDocument/2006/relationships/hyperlink" Target="https://www.abs.gov.au/statistics/labour/employment-and-unemployment/labour-force-australia-detailed/feb-2022" TargetMode="External"/><Relationship Id="rId152" Type="http://schemas.openxmlformats.org/officeDocument/2006/relationships/hyperlink" Target="https://nationalindustryinsights.aisc.net.au/industries/tourism-travel-and-hospitality/cookery" TargetMode="External"/><Relationship Id="rId19" Type="http://schemas.openxmlformats.org/officeDocument/2006/relationships/hyperlink" Target="https://labourmarketinsights.gov.au/industries/industry-details?industryCode=R" TargetMode="External"/><Relationship Id="rId14" Type="http://schemas.openxmlformats.org/officeDocument/2006/relationships/hyperlink" Target="https://www.abs.gov.au/ausstats/abs@.nsf/Product+Lookup/1292.0~2006%20(Revision%201.0)~Chapter~Class+5010++Scenic+and+Sightseeing+Transport" TargetMode="External"/><Relationship Id="rId30" Type="http://schemas.openxmlformats.org/officeDocument/2006/relationships/hyperlink" Target="https://www.abs.gov.au/statistics/labour/employment-and-unemployment/labour-force-australia-detailed/feb-2022" TargetMode="External"/><Relationship Id="rId35" Type="http://schemas.openxmlformats.org/officeDocument/2006/relationships/hyperlink" Target="https://www.abs.gov.au/ausstats/abs@.nsf/Previousproducts/E76169616470CD3ECA25711F00146E3F?opendocument" TargetMode="External"/><Relationship Id="rId56" Type="http://schemas.openxmlformats.org/officeDocument/2006/relationships/hyperlink" Target="https://www.abs.gov.au/ausstats/abs@.nsf/0/0466B670F5CB9F51CA25711F00146E04?opendocument" TargetMode="External"/><Relationship Id="rId77" Type="http://schemas.openxmlformats.org/officeDocument/2006/relationships/hyperlink" Target="https://www.abc.net.au/news/2021-07-01/car-shortages-new-and-used-vehicle-prices-increase-waiting-times/100256070" TargetMode="External"/><Relationship Id="rId100" Type="http://schemas.openxmlformats.org/officeDocument/2006/relationships/hyperlink" Target="https://www.education.vic.gov.au/training/providers/funding/Pages/fundedcourses.aspx?Redirect=1" TargetMode="External"/><Relationship Id="rId105" Type="http://schemas.openxmlformats.org/officeDocument/2006/relationships/hyperlink" Target="https://www.ncver.edu.au/research-and-statistics/publications/all-publications/total-vet-students-and-courses-2020" TargetMode="External"/><Relationship Id="rId126" Type="http://schemas.openxmlformats.org/officeDocument/2006/relationships/hyperlink" Target="https://nationalindustryinsights.aisc.net.au/industries/racing" TargetMode="External"/><Relationship Id="rId147" Type="http://schemas.openxmlformats.org/officeDocument/2006/relationships/hyperlink" Target="https://www.skillsiq.com.au/IndustryEngagement/IndustryReferenceCommittees/PersonalServicesIndustryReferenceCommittee" TargetMode="External"/><Relationship Id="rId8" Type="http://schemas.openxmlformats.org/officeDocument/2006/relationships/hyperlink" Target="https://www.abs.gov.au/statistics/labour/earnings-and-work-hours/average-weekly-earnings-australia/latest-release" TargetMode="External"/><Relationship Id="rId51" Type="http://schemas.openxmlformats.org/officeDocument/2006/relationships/hyperlink" Target="https://www.abs.gov.au/ausstats/abs@.nsf/Previousproducts/EDE5AB3B3728C605CA25711F00146E3E?opendocument" TargetMode="External"/><Relationship Id="rId72" Type="http://schemas.openxmlformats.org/officeDocument/2006/relationships/hyperlink" Target="https://hospitalityinsights.ehl.edu/hospitality-industry-trends" TargetMode="External"/><Relationship Id="rId93" Type="http://schemas.openxmlformats.org/officeDocument/2006/relationships/hyperlink" Target="https://nationalindustryinsights.aisc.net.au/industries/automotive" TargetMode="External"/><Relationship Id="rId98" Type="http://schemas.openxmlformats.org/officeDocument/2006/relationships/hyperlink" Target="https://www.ncver.edu.au/research-and-statistics/publications/all-publications/total-vet-students-and-courses-2020" TargetMode="External"/><Relationship Id="rId121" Type="http://schemas.openxmlformats.org/officeDocument/2006/relationships/hyperlink" Target="https://www.coronavirus.vic.gov.au/financial-and-other-support-coronavirus-covid-19" TargetMode="External"/><Relationship Id="rId142" Type="http://schemas.openxmlformats.org/officeDocument/2006/relationships/hyperlink" Target="https://www.actuaries.digital/2020/12/16/the-rise-of-the-gig-economy-and-its-impact-on-the-australian-workforce/" TargetMode="External"/><Relationship Id="rId163" Type="http://schemas.openxmlformats.org/officeDocument/2006/relationships/hyperlink" Target="https://hospitalityinsights.ehl.edu/hospitality-industry-trends" TargetMode="External"/><Relationship Id="rId3" Type="http://schemas.openxmlformats.org/officeDocument/2006/relationships/hyperlink" Target="https://www.dese.gov.au/higher-education-statistics/student-data/selected-higher-education-statistics-2019-student-data" TargetMode="External"/><Relationship Id="rId25" Type="http://schemas.openxmlformats.org/officeDocument/2006/relationships/hyperlink" Target="https://djpr.vic.gov.au/significant-projects/racing/victorian-racing-industry-fund-program-guidelines" TargetMode="External"/><Relationship Id="rId46" Type="http://schemas.openxmlformats.org/officeDocument/2006/relationships/hyperlink" Target="https://nationalindustryinsights.aisc.net.au/industries/retail-and-wholesale" TargetMode="External"/><Relationship Id="rId67" Type="http://schemas.openxmlformats.org/officeDocument/2006/relationships/hyperlink" Target="https://nationalindustryinsights.aisc.net.au/industries/tourism-travel-and-hospitality/cookery" TargetMode="External"/><Relationship Id="rId116" Type="http://schemas.openxmlformats.org/officeDocument/2006/relationships/hyperlink" Target="https://business.vic.gov.au/grants-and-programs/jobs-victoria-fund" TargetMode="External"/><Relationship Id="rId137" Type="http://schemas.openxmlformats.org/officeDocument/2006/relationships/hyperlink" Target="https://nationalindustryinsights.aisc.net.au/industries/tourism-travel-and-hospitality/hospitality" TargetMode="External"/><Relationship Id="rId158" Type="http://schemas.openxmlformats.org/officeDocument/2006/relationships/hyperlink" Target="https://www.skillsiq.com.au/IndustryEngagement/IndustryReferenceCommittees/PersonalServicesIndustryReferenceCommittee" TargetMode="External"/><Relationship Id="rId20" Type="http://schemas.openxmlformats.org/officeDocument/2006/relationships/hyperlink" Target="https://nationalindustryinsights.aisc.net.au/industries/arts-culture-entertainment-and-design" TargetMode="External"/><Relationship Id="rId41" Type="http://schemas.openxmlformats.org/officeDocument/2006/relationships/hyperlink" Target="https://www.abs.gov.au/ausstats/abs@.nsf/Previousproducts/14074305CC4FA750CA25711F00146E4A?opendocument" TargetMode="External"/><Relationship Id="rId62" Type="http://schemas.openxmlformats.org/officeDocument/2006/relationships/hyperlink" Target="https://education.vic.gov.au/about/programs/Pages/PositiveStart.aspx" TargetMode="External"/><Relationship Id="rId83" Type="http://schemas.openxmlformats.org/officeDocument/2006/relationships/hyperlink" Target="https://www.nationalskillscommission.gov.au/reports/australian-jobs-2021/emerging-occupations" TargetMode="External"/><Relationship Id="rId88" Type="http://schemas.openxmlformats.org/officeDocument/2006/relationships/hyperlink" Target="https://www.nationalskillscommission.gov.au/skills-priority-list" TargetMode="External"/><Relationship Id="rId111" Type="http://schemas.openxmlformats.org/officeDocument/2006/relationships/hyperlink" Target="https://www.ncver.edu.au/research-and-statistics/publications/all-publications/total-vet-students-and-courses-2020" TargetMode="External"/><Relationship Id="rId132" Type="http://schemas.openxmlformats.org/officeDocument/2006/relationships/hyperlink" Target="https://www.miragenews.com/household-spending-intentions-in-december-709542/" TargetMode="External"/><Relationship Id="rId153" Type="http://schemas.openxmlformats.org/officeDocument/2006/relationships/hyperlink" Target="https://nationalindustryinsights.aisc.net.au/industries/tourism-travel-and-hospitality/cookery" TargetMode="External"/><Relationship Id="rId15" Type="http://schemas.openxmlformats.org/officeDocument/2006/relationships/hyperlink" Target="https://www.abs.gov.au/ausstats/abs@.nsf/Product+Lookup/1292.0~2006%20(Revision%201.0)~Chapter~Class+7299++Other+Administrative+Services+n.e.c." TargetMode="External"/><Relationship Id="rId36" Type="http://schemas.openxmlformats.org/officeDocument/2006/relationships/hyperlink" Target="https://www.abs.gov.au/ausstats/abs@.nsf/Previousproducts/E76169616470CD3ECA25711F00146E3F?opendocument" TargetMode="External"/><Relationship Id="rId57" Type="http://schemas.openxmlformats.org/officeDocument/2006/relationships/hyperlink" Target="https://www.abs.gov.au/statistics/labour/employment-and-unemployment/labour-force-australia-detailed/feb-2022" TargetMode="External"/><Relationship Id="rId106" Type="http://schemas.openxmlformats.org/officeDocument/2006/relationships/hyperlink" Target="https://www.ncver.edu.au/research-and-statistics/publications/all-publications/total-vet-students-and-courses-2020" TargetMode="External"/><Relationship Id="rId127" Type="http://schemas.openxmlformats.org/officeDocument/2006/relationships/hyperlink" Target="https://djpr.vic.gov.au/significant-projects/racing/victorian-racing-industry-fund-program-guidelines" TargetMode="External"/><Relationship Id="rId10" Type="http://schemas.openxmlformats.org/officeDocument/2006/relationships/hyperlink" Target="https://nationalindustryinsights.aisc.net.au/industries/tourism-travel-and-hospitality/tourism-and-travel" TargetMode="External"/><Relationship Id="rId31" Type="http://schemas.openxmlformats.org/officeDocument/2006/relationships/hyperlink" Target="https://www.abs.gov.au/statistics/labour/employment-and-unemployment/labour-force-australia-detailed/feb-2022" TargetMode="External"/><Relationship Id="rId52" Type="http://schemas.openxmlformats.org/officeDocument/2006/relationships/hyperlink" Target="https://www.abs.gov.au/ausstats/abs@.nsf/Previousproducts/EDE5AB3B3728C605CA25711F00146E3E?opendocument" TargetMode="External"/><Relationship Id="rId73" Type="http://schemas.openxmlformats.org/officeDocument/2006/relationships/hyperlink" Target="https://www.traveller.com.au/new-hotels-in-melbourne-boom-continues-despite-covid19-lockdown-h1wl5i" TargetMode="External"/><Relationship Id="rId78" Type="http://schemas.openxmlformats.org/officeDocument/2006/relationships/hyperlink" Target="https://www.abc.net.au/news/2021-07-01/car-shortages-new-and-used-vehicle-prices-increase-waiting-times/100256070" TargetMode="External"/><Relationship Id="rId94" Type="http://schemas.openxmlformats.org/officeDocument/2006/relationships/hyperlink" Target="https://nationalindustryinsights.aisc.net.au/industries/arts-culture-entertainment-and-design" TargetMode="External"/><Relationship Id="rId99" Type="http://schemas.openxmlformats.org/officeDocument/2006/relationships/hyperlink" Target="https://www.ncver.edu.au/research-and-statistics/publications/all-publications/total-vet-students-and-courses-2020" TargetMode="External"/><Relationship Id="rId101" Type="http://schemas.openxmlformats.org/officeDocument/2006/relationships/hyperlink" Target="https://www.education.vic.gov.au/training/providers/funding/Pages/fundedcourses.aspx?Redirect=1" TargetMode="External"/><Relationship Id="rId122" Type="http://schemas.openxmlformats.org/officeDocument/2006/relationships/hyperlink" Target="https://creative.vic.gov.au/grants-and-support/programs/building-audiences-fund" TargetMode="External"/><Relationship Id="rId143" Type="http://schemas.openxmlformats.org/officeDocument/2006/relationships/hyperlink" Target="https://nationalindustryinsights.aisc.net.au/industries/tourism-travel-and-hospitality" TargetMode="External"/><Relationship Id="rId148" Type="http://schemas.openxmlformats.org/officeDocument/2006/relationships/hyperlink" Target="https://www.skillsiq.com.au/IndustryEngagement/IndustryReferenceCommittees/PersonalServicesIndustryReferenceCommittee" TargetMode="External"/><Relationship Id="rId164" Type="http://schemas.openxmlformats.org/officeDocument/2006/relationships/hyperlink" Target="https://finance.yahoo.com/news/retail-holiday-sales-increased-8-155128411.html?guccounter=1&amp;guce_referrer=aHR0cHM6Ly9uZXdzLmdvb2dsZS5jb20v&amp;guce_referrer_sig=AQAAAI9OgtXfrCWGG_vMdpTStwK6SEdEZUDSPOYfxAXbbZfdtb7yaAfO2r0A36293nSGPL22e9wiskUVetDa-li9b4Tem4gnhdWLp8G5f4Y2lwKwyTjbUEAyHOaJmvWWYk3QZ554obIZA4WhPnHaLHTgefO9UQhmvKx87IRlb5hnSz_8" TargetMode="External"/><Relationship Id="rId4" Type="http://schemas.openxmlformats.org/officeDocument/2006/relationships/hyperlink" Target="https://www.ncver.edu.au/research-and-statistics/publications/all-publications/total-vet-students-and-courses-2020" TargetMode="External"/><Relationship Id="rId9" Type="http://schemas.openxmlformats.org/officeDocument/2006/relationships/hyperlink" Target="https://www.abs.gov.au/statistics/labour/earnings-and-work-hours/average-weekly-earnings-australia/latest-release" TargetMode="External"/><Relationship Id="rId26" Type="http://schemas.openxmlformats.org/officeDocument/2006/relationships/hyperlink" Target="https://nationalindustryinsights.aisc.net.au/industries/sport-fitness-and-recreation" TargetMode="External"/><Relationship Id="rId47" Type="http://schemas.openxmlformats.org/officeDocument/2006/relationships/hyperlink" Target="https://liveinmelbourne.vic.gov.au/connect/victorian-industries/retail-supply-chain-and-logistics" TargetMode="External"/><Relationship Id="rId68" Type="http://schemas.openxmlformats.org/officeDocument/2006/relationships/hyperlink" Target="https://nationalindustryinsights.aisc.net.au/industries/tourism-travel-and-hospitality/cookery" TargetMode="External"/><Relationship Id="rId89" Type="http://schemas.openxmlformats.org/officeDocument/2006/relationships/hyperlink" Target="https://www.afr.com/markets/currencies/us-fed-s-early-tightening-will-keep-a-in-check-20211224-p59k0i" TargetMode="External"/><Relationship Id="rId112" Type="http://schemas.openxmlformats.org/officeDocument/2006/relationships/hyperlink" Target="https://www.dese.gov.au/higher-education-statistics/student-data/selected-higher-education-statistics-2019-student-data" TargetMode="External"/><Relationship Id="rId133" Type="http://schemas.openxmlformats.org/officeDocument/2006/relationships/hyperlink" Target="https://www.corelogic.com.au/news-research/news/archive/housing-values-end-the-year-22.1-higher-with-the-pace-of-gains-continuing-to-soften-as-multi-speed-conditions-emerge" TargetMode="External"/><Relationship Id="rId154" Type="http://schemas.openxmlformats.org/officeDocument/2006/relationships/hyperlink" Target="https://nationalindustryinsights.aisc.net.au/industries/tourism-travel-and-hospitality/tourism-and-travel" TargetMode="External"/><Relationship Id="rId16" Type="http://schemas.openxmlformats.org/officeDocument/2006/relationships/hyperlink" Target="https://nationalindustryinsights.aisc.net.au/industries/arts-culture-entertainment-and-design" TargetMode="External"/><Relationship Id="rId37" Type="http://schemas.openxmlformats.org/officeDocument/2006/relationships/hyperlink" Target="https://www.abs.gov.au/ausstats/abs@.nsf/Previousproducts/E76169616470CD3ECA25711F00146E3F?opendocument" TargetMode="External"/><Relationship Id="rId58" Type="http://schemas.openxmlformats.org/officeDocument/2006/relationships/hyperlink" Target="https://www.abs.gov.au/statistics/labour/employment-and-unemployment/labour-force-australia-detailed/feb-2022" TargetMode="External"/><Relationship Id="rId79" Type="http://schemas.openxmlformats.org/officeDocument/2006/relationships/hyperlink" Target="https://www.rmit.edu.au/news/all-news/2022/feb/electric-vehicles-investment" TargetMode="External"/><Relationship Id="rId102" Type="http://schemas.openxmlformats.org/officeDocument/2006/relationships/hyperlink" Target="https://www.ncver.edu.au/research-and-statistics/publications/all-publications/total-vet-students-and-courses-2020" TargetMode="External"/><Relationship Id="rId123" Type="http://schemas.openxmlformats.org/officeDocument/2006/relationships/hyperlink" Target="https://sport.vic.gov.au/grants-and-funding/our-grants/significant-sporting-events-program" TargetMode="External"/><Relationship Id="rId144" Type="http://schemas.openxmlformats.org/officeDocument/2006/relationships/hyperlink" Target="https://nationalindustryinsights.aisc.net.au/industries/tourism-travel-and-hospitality/cookery" TargetMode="External"/><Relationship Id="rId90" Type="http://schemas.openxmlformats.org/officeDocument/2006/relationships/hyperlink" Target="https://theconversation.com/content-from-confrontation-how-the-attention-economy-helps-stoke-aggression-towards-retail-workers-173062" TargetMode="External"/><Relationship Id="rId27" Type="http://schemas.openxmlformats.org/officeDocument/2006/relationships/hyperlink" Target="https://www.abs.gov.au/ausstats/abs@.nsf/Previousproducts/E76169616470CD3ECA25711F00146E3F?opendocument" TargetMode="External"/><Relationship Id="rId48" Type="http://schemas.openxmlformats.org/officeDocument/2006/relationships/hyperlink" Target="https://www.abs.gov.au/statistics/labour/employment-and-unemployment/labour-force-australia-detailed/feb-2022" TargetMode="External"/><Relationship Id="rId69" Type="http://schemas.openxmlformats.org/officeDocument/2006/relationships/hyperlink" Target="https://rca.asn.au/sites/default/files/uploaded-content/website-content/2020_industry_benchmarking_report_digital_version.pdf" TargetMode="External"/><Relationship Id="rId113" Type="http://schemas.openxmlformats.org/officeDocument/2006/relationships/hyperlink" Target="https://www.dese.gov.au/higher-education-statistics/student-data/selected-higher-education-statistics-2019-student-data" TargetMode="External"/><Relationship Id="rId134" Type="http://schemas.openxmlformats.org/officeDocument/2006/relationships/hyperlink" Target="https://www.traveller.com.au/new-hotels-in-melbourne-boom-continues-despite-covid19-lockdown-h1wl5i" TargetMode="External"/><Relationship Id="rId80" Type="http://schemas.openxmlformats.org/officeDocument/2006/relationships/hyperlink" Target="https://pursuit.unimelb.edu.au/articles/covid-19-s-ongoing-supply-chain-chaos" TargetMode="External"/><Relationship Id="rId155" Type="http://schemas.openxmlformats.org/officeDocument/2006/relationships/hyperlink" Target="https://nationalindustryinsights.aisc.net.au/industries/tourism-travel-and-hospitality/tourism-and-trave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lli.Bennett\Nous%20Group\DED222%20Victorian%20Skills%20Plan,%202022%20&#8211;%20consultation%20and%20drafting%20-%20General\F.%20Deliverables\Industry%20Reports\Mining\Mining%20Industry%20Report%201.2.dotx" TargetMode="External"/></Relationships>
</file>

<file path=word/theme/theme1.xml><?xml version="1.0" encoding="utf-8"?>
<a:theme xmlns:a="http://schemas.openxmlformats.org/drawingml/2006/main" name="vsp3">
  <a:themeElements>
    <a:clrScheme name="VSP3">
      <a:dk1>
        <a:srgbClr val="000000"/>
      </a:dk1>
      <a:lt1>
        <a:srgbClr val="FFFFFF"/>
      </a:lt1>
      <a:dk2>
        <a:srgbClr val="8B96C6"/>
      </a:dk2>
      <a:lt2>
        <a:srgbClr val="CAD5DA"/>
      </a:lt2>
      <a:accent1>
        <a:srgbClr val="8A95C6"/>
      </a:accent1>
      <a:accent2>
        <a:srgbClr val="0066CC"/>
      </a:accent2>
      <a:accent3>
        <a:srgbClr val="00A2BB"/>
      </a:accent3>
      <a:accent4>
        <a:srgbClr val="66CC99"/>
      </a:accent4>
      <a:accent5>
        <a:srgbClr val="DEE787"/>
      </a:accent5>
      <a:accent6>
        <a:srgbClr val="FFCC66"/>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vsp3" id="{5B2F5D73-F4E3-D74D-BA71-355C780DC6BA}" vid="{0FD3EB6E-6F9E-5F4A-AADA-BFDCEBCE453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4588D2D78AA0D46AB4349BDBD51C850" ma:contentTypeVersion="10" ma:contentTypeDescription="Create a new document." ma:contentTypeScope="" ma:versionID="d9f0fdb363c4ff3e3eddfe021ecb0b52">
  <xsd:schema xmlns:xsd="http://www.w3.org/2001/XMLSchema" xmlns:xs="http://www.w3.org/2001/XMLSchema" xmlns:p="http://schemas.microsoft.com/office/2006/metadata/properties" xmlns:ns2="39e505dd-6941-495a-8bc0-05377cfb5de2" xmlns:ns3="801828e8-0558-4d05-883f-23074c970427" targetNamespace="http://schemas.microsoft.com/office/2006/metadata/properties" ma:root="true" ma:fieldsID="3ca59252e0721a25bb62a00ced7c0a70" ns2:_="" ns3:_="">
    <xsd:import namespace="39e505dd-6941-495a-8bc0-05377cfb5de2"/>
    <xsd:import namespace="801828e8-0558-4d05-883f-23074c9704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e505dd-6941-495a-8bc0-05377cfb5d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01828e8-0558-4d05-883f-23074c9704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801828e8-0558-4d05-883f-23074c970427">
      <UserInfo>
        <DisplayName>Craig Robertson</DisplayName>
        <AccountId>41</AccountId>
        <AccountType/>
      </UserInfo>
      <UserInfo>
        <DisplayName>Erwin Lagura</DisplayName>
        <AccountId>40</AccountId>
        <AccountType/>
      </UserInfo>
    </SharedWithUsers>
  </documentManagement>
</p:properties>
</file>

<file path=customXml/itemProps1.xml><?xml version="1.0" encoding="utf-8"?>
<ds:datastoreItem xmlns:ds="http://schemas.openxmlformats.org/officeDocument/2006/customXml" ds:itemID="{35ED6C7D-3F4B-224E-87DF-6D0149E77458}">
  <ds:schemaRefs>
    <ds:schemaRef ds:uri="http://schemas.openxmlformats.org/officeDocument/2006/bibliography"/>
  </ds:schemaRefs>
</ds:datastoreItem>
</file>

<file path=customXml/itemProps2.xml><?xml version="1.0" encoding="utf-8"?>
<ds:datastoreItem xmlns:ds="http://schemas.openxmlformats.org/officeDocument/2006/customXml" ds:itemID="{80DFA7A4-F3B7-4F6B-9A01-3129762727BC}">
  <ds:schemaRefs>
    <ds:schemaRef ds:uri="http://schemas.microsoft.com/sharepoint/v3/contenttype/forms"/>
  </ds:schemaRefs>
</ds:datastoreItem>
</file>

<file path=customXml/itemProps3.xml><?xml version="1.0" encoding="utf-8"?>
<ds:datastoreItem xmlns:ds="http://schemas.openxmlformats.org/officeDocument/2006/customXml" ds:itemID="{8B2D530C-CB85-4D2A-AF7C-1952F3F8F0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e505dd-6941-495a-8bc0-05377cfb5de2"/>
    <ds:schemaRef ds:uri="801828e8-0558-4d05-883f-23074c9704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3BE605-6F95-4B1B-91E3-BBAAC4DE3016}">
  <ds:schemaRefs>
    <ds:schemaRef ds:uri="http://schemas.microsoft.com/office/2006/metadata/properties"/>
    <ds:schemaRef ds:uri="http://schemas.microsoft.com/office/infopath/2007/PartnerControls"/>
    <ds:schemaRef ds:uri="801828e8-0558-4d05-883f-23074c970427"/>
  </ds:schemaRefs>
</ds:datastoreItem>
</file>

<file path=docProps/app.xml><?xml version="1.0" encoding="utf-8"?>
<Properties xmlns="http://schemas.openxmlformats.org/officeDocument/2006/extended-properties" xmlns:vt="http://schemas.openxmlformats.org/officeDocument/2006/docPropsVTypes">
  <Template>Mining Industry Report 1.2.dotx</Template>
  <TotalTime>624</TotalTime>
  <Pages>58</Pages>
  <Words>18248</Words>
  <Characters>104014</Characters>
  <Application>Microsoft Office Word</Application>
  <DocSecurity>0</DocSecurity>
  <Lines>866</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122018</CharactersWithSpaces>
  <SharedDoc>false</SharedDoc>
  <HLinks>
    <vt:vector size="1116" baseType="variant">
      <vt:variant>
        <vt:i4>6750243</vt:i4>
      </vt:variant>
      <vt:variant>
        <vt:i4>207</vt:i4>
      </vt:variant>
      <vt:variant>
        <vt:i4>0</vt:i4>
      </vt:variant>
      <vt:variant>
        <vt:i4>5</vt:i4>
      </vt:variant>
      <vt:variant>
        <vt:lpwstr>https://www.education.vic.gov.au/training/providers/funding/Pages/fundedcourses.aspx?Redirect=1</vt:lpwstr>
      </vt:variant>
      <vt:variant>
        <vt:lpwstr/>
      </vt:variant>
      <vt:variant>
        <vt:i4>6750243</vt:i4>
      </vt:variant>
      <vt:variant>
        <vt:i4>204</vt:i4>
      </vt:variant>
      <vt:variant>
        <vt:i4>0</vt:i4>
      </vt:variant>
      <vt:variant>
        <vt:i4>5</vt:i4>
      </vt:variant>
      <vt:variant>
        <vt:lpwstr>https://www.education.vic.gov.au/training/providers/funding/Pages/fundedcourses.aspx?Redirect=1</vt:lpwstr>
      </vt:variant>
      <vt:variant>
        <vt:lpwstr/>
      </vt:variant>
      <vt:variant>
        <vt:i4>7864432</vt:i4>
      </vt:variant>
      <vt:variant>
        <vt:i4>201</vt:i4>
      </vt:variant>
      <vt:variant>
        <vt:i4>0</vt:i4>
      </vt:variant>
      <vt:variant>
        <vt:i4>5</vt:i4>
      </vt:variant>
      <vt:variant>
        <vt:lpwstr>https://www.ncver.edu.au/research-and-statistics/publications/all-publications/total-vet-students-and-courses-2020</vt:lpwstr>
      </vt:variant>
      <vt:variant>
        <vt:lpwstr/>
      </vt:variant>
      <vt:variant>
        <vt:i4>1376301</vt:i4>
      </vt:variant>
      <vt:variant>
        <vt:i4>198</vt:i4>
      </vt:variant>
      <vt:variant>
        <vt:i4>0</vt:i4>
      </vt:variant>
      <vt:variant>
        <vt:i4>5</vt:i4>
      </vt:variant>
      <vt:variant>
        <vt:lpwstr>https://labourmarketinsights.gov.au/our-research/employment-projections/</vt:lpwstr>
      </vt:variant>
      <vt:variant>
        <vt:lpwstr>5</vt:lpwstr>
      </vt:variant>
      <vt:variant>
        <vt:i4>1376280</vt:i4>
      </vt:variant>
      <vt:variant>
        <vt:i4>195</vt:i4>
      </vt:variant>
      <vt:variant>
        <vt:i4>0</vt:i4>
      </vt:variant>
      <vt:variant>
        <vt:i4>5</vt:i4>
      </vt:variant>
      <vt:variant>
        <vt:lpwstr>https://labourmarketinsights.gov.au/our-research/employment-projections/</vt:lpwstr>
      </vt:variant>
      <vt:variant>
        <vt:lpwstr/>
      </vt:variant>
      <vt:variant>
        <vt:i4>2031671</vt:i4>
      </vt:variant>
      <vt:variant>
        <vt:i4>74</vt:i4>
      </vt:variant>
      <vt:variant>
        <vt:i4>0</vt:i4>
      </vt:variant>
      <vt:variant>
        <vt:i4>5</vt:i4>
      </vt:variant>
      <vt:variant>
        <vt:lpwstr/>
      </vt:variant>
      <vt:variant>
        <vt:lpwstr>_Toc111119612</vt:lpwstr>
      </vt:variant>
      <vt:variant>
        <vt:i4>2031671</vt:i4>
      </vt:variant>
      <vt:variant>
        <vt:i4>68</vt:i4>
      </vt:variant>
      <vt:variant>
        <vt:i4>0</vt:i4>
      </vt:variant>
      <vt:variant>
        <vt:i4>5</vt:i4>
      </vt:variant>
      <vt:variant>
        <vt:lpwstr/>
      </vt:variant>
      <vt:variant>
        <vt:lpwstr>_Toc111119611</vt:lpwstr>
      </vt:variant>
      <vt:variant>
        <vt:i4>1966135</vt:i4>
      </vt:variant>
      <vt:variant>
        <vt:i4>62</vt:i4>
      </vt:variant>
      <vt:variant>
        <vt:i4>0</vt:i4>
      </vt:variant>
      <vt:variant>
        <vt:i4>5</vt:i4>
      </vt:variant>
      <vt:variant>
        <vt:lpwstr/>
      </vt:variant>
      <vt:variant>
        <vt:lpwstr>_Toc111119609</vt:lpwstr>
      </vt:variant>
      <vt:variant>
        <vt:i4>1966135</vt:i4>
      </vt:variant>
      <vt:variant>
        <vt:i4>56</vt:i4>
      </vt:variant>
      <vt:variant>
        <vt:i4>0</vt:i4>
      </vt:variant>
      <vt:variant>
        <vt:i4>5</vt:i4>
      </vt:variant>
      <vt:variant>
        <vt:lpwstr/>
      </vt:variant>
      <vt:variant>
        <vt:lpwstr>_Toc111119606</vt:lpwstr>
      </vt:variant>
      <vt:variant>
        <vt:i4>1966135</vt:i4>
      </vt:variant>
      <vt:variant>
        <vt:i4>50</vt:i4>
      </vt:variant>
      <vt:variant>
        <vt:i4>0</vt:i4>
      </vt:variant>
      <vt:variant>
        <vt:i4>5</vt:i4>
      </vt:variant>
      <vt:variant>
        <vt:lpwstr/>
      </vt:variant>
      <vt:variant>
        <vt:lpwstr>_Toc111119605</vt:lpwstr>
      </vt:variant>
      <vt:variant>
        <vt:i4>1966135</vt:i4>
      </vt:variant>
      <vt:variant>
        <vt:i4>44</vt:i4>
      </vt:variant>
      <vt:variant>
        <vt:i4>0</vt:i4>
      </vt:variant>
      <vt:variant>
        <vt:i4>5</vt:i4>
      </vt:variant>
      <vt:variant>
        <vt:lpwstr/>
      </vt:variant>
      <vt:variant>
        <vt:lpwstr>_Toc111119602</vt:lpwstr>
      </vt:variant>
      <vt:variant>
        <vt:i4>1966135</vt:i4>
      </vt:variant>
      <vt:variant>
        <vt:i4>38</vt:i4>
      </vt:variant>
      <vt:variant>
        <vt:i4>0</vt:i4>
      </vt:variant>
      <vt:variant>
        <vt:i4>5</vt:i4>
      </vt:variant>
      <vt:variant>
        <vt:lpwstr/>
      </vt:variant>
      <vt:variant>
        <vt:lpwstr>_Toc111119600</vt:lpwstr>
      </vt:variant>
      <vt:variant>
        <vt:i4>1507380</vt:i4>
      </vt:variant>
      <vt:variant>
        <vt:i4>32</vt:i4>
      </vt:variant>
      <vt:variant>
        <vt:i4>0</vt:i4>
      </vt:variant>
      <vt:variant>
        <vt:i4>5</vt:i4>
      </vt:variant>
      <vt:variant>
        <vt:lpwstr/>
      </vt:variant>
      <vt:variant>
        <vt:lpwstr>_Toc111119597</vt:lpwstr>
      </vt:variant>
      <vt:variant>
        <vt:i4>1507380</vt:i4>
      </vt:variant>
      <vt:variant>
        <vt:i4>26</vt:i4>
      </vt:variant>
      <vt:variant>
        <vt:i4>0</vt:i4>
      </vt:variant>
      <vt:variant>
        <vt:i4>5</vt:i4>
      </vt:variant>
      <vt:variant>
        <vt:lpwstr/>
      </vt:variant>
      <vt:variant>
        <vt:lpwstr>_Toc111119593</vt:lpwstr>
      </vt:variant>
      <vt:variant>
        <vt:i4>1507380</vt:i4>
      </vt:variant>
      <vt:variant>
        <vt:i4>20</vt:i4>
      </vt:variant>
      <vt:variant>
        <vt:i4>0</vt:i4>
      </vt:variant>
      <vt:variant>
        <vt:i4>5</vt:i4>
      </vt:variant>
      <vt:variant>
        <vt:lpwstr/>
      </vt:variant>
      <vt:variant>
        <vt:lpwstr>_Toc111119590</vt:lpwstr>
      </vt:variant>
      <vt:variant>
        <vt:i4>1441844</vt:i4>
      </vt:variant>
      <vt:variant>
        <vt:i4>14</vt:i4>
      </vt:variant>
      <vt:variant>
        <vt:i4>0</vt:i4>
      </vt:variant>
      <vt:variant>
        <vt:i4>5</vt:i4>
      </vt:variant>
      <vt:variant>
        <vt:lpwstr/>
      </vt:variant>
      <vt:variant>
        <vt:lpwstr>_Toc111119589</vt:lpwstr>
      </vt:variant>
      <vt:variant>
        <vt:i4>1441844</vt:i4>
      </vt:variant>
      <vt:variant>
        <vt:i4>8</vt:i4>
      </vt:variant>
      <vt:variant>
        <vt:i4>0</vt:i4>
      </vt:variant>
      <vt:variant>
        <vt:i4>5</vt:i4>
      </vt:variant>
      <vt:variant>
        <vt:lpwstr/>
      </vt:variant>
      <vt:variant>
        <vt:lpwstr>_Toc111119588</vt:lpwstr>
      </vt:variant>
      <vt:variant>
        <vt:i4>1441844</vt:i4>
      </vt:variant>
      <vt:variant>
        <vt:i4>2</vt:i4>
      </vt:variant>
      <vt:variant>
        <vt:i4>0</vt:i4>
      </vt:variant>
      <vt:variant>
        <vt:i4>5</vt:i4>
      </vt:variant>
      <vt:variant>
        <vt:lpwstr/>
      </vt:variant>
      <vt:variant>
        <vt:lpwstr>_Toc111119587</vt:lpwstr>
      </vt:variant>
      <vt:variant>
        <vt:i4>8126483</vt:i4>
      </vt:variant>
      <vt:variant>
        <vt:i4>3</vt:i4>
      </vt:variant>
      <vt:variant>
        <vt:i4>0</vt:i4>
      </vt:variant>
      <vt:variant>
        <vt:i4>5</vt:i4>
      </vt:variant>
      <vt:variant>
        <vt:lpwstr>mailto:Louis.Ongko@education.vic.gov.au</vt:lpwstr>
      </vt:variant>
      <vt:variant>
        <vt:lpwstr/>
      </vt:variant>
      <vt:variant>
        <vt:i4>8126483</vt:i4>
      </vt:variant>
      <vt:variant>
        <vt:i4>0</vt:i4>
      </vt:variant>
      <vt:variant>
        <vt:i4>0</vt:i4>
      </vt:variant>
      <vt:variant>
        <vt:i4>5</vt:i4>
      </vt:variant>
      <vt:variant>
        <vt:lpwstr>mailto:Louis.Ongko@education.vic.gov.au</vt:lpwstr>
      </vt:variant>
      <vt:variant>
        <vt:lpwstr/>
      </vt:variant>
      <vt:variant>
        <vt:i4>851999</vt:i4>
      </vt:variant>
      <vt:variant>
        <vt:i4>531</vt:i4>
      </vt:variant>
      <vt:variant>
        <vt:i4>0</vt:i4>
      </vt:variant>
      <vt:variant>
        <vt:i4>5</vt:i4>
      </vt:variant>
      <vt:variant>
        <vt:lpwstr>https://finance.yahoo.com/news/retail-holiday-sales-increased-8-155128411.html?guccounter=1&amp;guce_referrer=aHR0cHM6Ly9uZXdzLmdvb2dsZS5jb20v&amp;guce_referrer_sig=AQAAAI9OgtXfrCWGG_vMdpTStwK6SEdEZUDSPOYfxAXbbZfdtb7yaAfO2r0A36293nSGPL22e9wiskUVetDa-li9b4Tem4gnhdWLp8G5f4Y2lwKwyTjbUEAyHOaJmvWWYk3QZ554obIZA4WhPnHaLHTgefO9UQhmvKx87IRlb5hnSz_8</vt:lpwstr>
      </vt:variant>
      <vt:variant>
        <vt:lpwstr/>
      </vt:variant>
      <vt:variant>
        <vt:i4>7667832</vt:i4>
      </vt:variant>
      <vt:variant>
        <vt:i4>528</vt:i4>
      </vt:variant>
      <vt:variant>
        <vt:i4>0</vt:i4>
      </vt:variant>
      <vt:variant>
        <vt:i4>5</vt:i4>
      </vt:variant>
      <vt:variant>
        <vt:lpwstr>https://hospitalityinsights.ehl.edu/hospitality-industry-trends</vt:lpwstr>
      </vt:variant>
      <vt:variant>
        <vt:lpwstr/>
      </vt:variant>
      <vt:variant>
        <vt:i4>7667832</vt:i4>
      </vt:variant>
      <vt:variant>
        <vt:i4>525</vt:i4>
      </vt:variant>
      <vt:variant>
        <vt:i4>0</vt:i4>
      </vt:variant>
      <vt:variant>
        <vt:i4>5</vt:i4>
      </vt:variant>
      <vt:variant>
        <vt:lpwstr>https://hospitalityinsights.ehl.edu/hospitality-industry-trends</vt:lpwstr>
      </vt:variant>
      <vt:variant>
        <vt:lpwstr/>
      </vt:variant>
      <vt:variant>
        <vt:i4>3866725</vt:i4>
      </vt:variant>
      <vt:variant>
        <vt:i4>522</vt:i4>
      </vt:variant>
      <vt:variant>
        <vt:i4>0</vt:i4>
      </vt:variant>
      <vt:variant>
        <vt:i4>5</vt:i4>
      </vt:variant>
      <vt:variant>
        <vt:lpwstr>https://www.forbes.com/sites/forbesbusinesscouncil/2021/07/19/the-shift-to-electric-vehicles-means-training-new-auto-suppliers/?sh=2c81d2d9648a</vt:lpwstr>
      </vt:variant>
      <vt:variant>
        <vt:lpwstr/>
      </vt:variant>
      <vt:variant>
        <vt:i4>5308444</vt:i4>
      </vt:variant>
      <vt:variant>
        <vt:i4>519</vt:i4>
      </vt:variant>
      <vt:variant>
        <vt:i4>0</vt:i4>
      </vt:variant>
      <vt:variant>
        <vt:i4>5</vt:i4>
      </vt:variant>
      <vt:variant>
        <vt:lpwstr>https://www.theengineer.co.uk/skill-requirements-in-the-automotive-industry/</vt:lpwstr>
      </vt:variant>
      <vt:variant>
        <vt:lpwstr/>
      </vt:variant>
      <vt:variant>
        <vt:i4>1179741</vt:i4>
      </vt:variant>
      <vt:variant>
        <vt:i4>516</vt:i4>
      </vt:variant>
      <vt:variant>
        <vt:i4>0</vt:i4>
      </vt:variant>
      <vt:variant>
        <vt:i4>5</vt:i4>
      </vt:variant>
      <vt:variant>
        <vt:lpwstr>https://www.skillsiq.com.au/IndustryEngagement/IndustryReferenceCommittees/PersonalServicesIndustryReferenceCommittee</vt:lpwstr>
      </vt:variant>
      <vt:variant>
        <vt:lpwstr/>
      </vt:variant>
      <vt:variant>
        <vt:i4>1179741</vt:i4>
      </vt:variant>
      <vt:variant>
        <vt:i4>513</vt:i4>
      </vt:variant>
      <vt:variant>
        <vt:i4>0</vt:i4>
      </vt:variant>
      <vt:variant>
        <vt:i4>5</vt:i4>
      </vt:variant>
      <vt:variant>
        <vt:lpwstr>https://www.skillsiq.com.au/IndustryEngagement/IndustryReferenceCommittees/PersonalServicesIndustryReferenceCommittee</vt:lpwstr>
      </vt:variant>
      <vt:variant>
        <vt:lpwstr/>
      </vt:variant>
      <vt:variant>
        <vt:i4>4522057</vt:i4>
      </vt:variant>
      <vt:variant>
        <vt:i4>510</vt:i4>
      </vt:variant>
      <vt:variant>
        <vt:i4>0</vt:i4>
      </vt:variant>
      <vt:variant>
        <vt:i4>5</vt:i4>
      </vt:variant>
      <vt:variant>
        <vt:lpwstr>https://aifs.gov.au/agrc/publications/gambling-australia-during-covid-19</vt:lpwstr>
      </vt:variant>
      <vt:variant>
        <vt:lpwstr/>
      </vt:variant>
      <vt:variant>
        <vt:i4>2097271</vt:i4>
      </vt:variant>
      <vt:variant>
        <vt:i4>507</vt:i4>
      </vt:variant>
      <vt:variant>
        <vt:i4>0</vt:i4>
      </vt:variant>
      <vt:variant>
        <vt:i4>5</vt:i4>
      </vt:variant>
      <vt:variant>
        <vt:lpwstr>https://australiainstitute.org.au/wp-content/uploads/2021/07/Creativity_in_Crisis-_Rebooting_Australias_Arts___Entertainment_Sector_-_FINAL_-_26_July.pdf</vt:lpwstr>
      </vt:variant>
      <vt:variant>
        <vt:lpwstr/>
      </vt:variant>
      <vt:variant>
        <vt:i4>524311</vt:i4>
      </vt:variant>
      <vt:variant>
        <vt:i4>504</vt:i4>
      </vt:variant>
      <vt:variant>
        <vt:i4>0</vt:i4>
      </vt:variant>
      <vt:variant>
        <vt:i4>5</vt:i4>
      </vt:variant>
      <vt:variant>
        <vt:lpwstr>https://nationalindustryinsights.aisc.net.au/industries/tourism-travel-and-hospitality/tourism-and-travel</vt:lpwstr>
      </vt:variant>
      <vt:variant>
        <vt:lpwstr/>
      </vt:variant>
      <vt:variant>
        <vt:i4>524311</vt:i4>
      </vt:variant>
      <vt:variant>
        <vt:i4>501</vt:i4>
      </vt:variant>
      <vt:variant>
        <vt:i4>0</vt:i4>
      </vt:variant>
      <vt:variant>
        <vt:i4>5</vt:i4>
      </vt:variant>
      <vt:variant>
        <vt:lpwstr>https://nationalindustryinsights.aisc.net.au/industries/tourism-travel-and-hospitality/tourism-and-travel</vt:lpwstr>
      </vt:variant>
      <vt:variant>
        <vt:lpwstr/>
      </vt:variant>
      <vt:variant>
        <vt:i4>6815845</vt:i4>
      </vt:variant>
      <vt:variant>
        <vt:i4>498</vt:i4>
      </vt:variant>
      <vt:variant>
        <vt:i4>0</vt:i4>
      </vt:variant>
      <vt:variant>
        <vt:i4>5</vt:i4>
      </vt:variant>
      <vt:variant>
        <vt:lpwstr>https://nationalindustryinsights.aisc.net.au/industries/tourism-travel-and-hospitality/cookery</vt:lpwstr>
      </vt:variant>
      <vt:variant>
        <vt:lpwstr/>
      </vt:variant>
      <vt:variant>
        <vt:i4>6815845</vt:i4>
      </vt:variant>
      <vt:variant>
        <vt:i4>495</vt:i4>
      </vt:variant>
      <vt:variant>
        <vt:i4>0</vt:i4>
      </vt:variant>
      <vt:variant>
        <vt:i4>5</vt:i4>
      </vt:variant>
      <vt:variant>
        <vt:lpwstr>https://nationalindustryinsights.aisc.net.au/industries/tourism-travel-and-hospitality/cookery</vt:lpwstr>
      </vt:variant>
      <vt:variant>
        <vt:lpwstr/>
      </vt:variant>
      <vt:variant>
        <vt:i4>4653138</vt:i4>
      </vt:variant>
      <vt:variant>
        <vt:i4>492</vt:i4>
      </vt:variant>
      <vt:variant>
        <vt:i4>0</vt:i4>
      </vt:variant>
      <vt:variant>
        <vt:i4>5</vt:i4>
      </vt:variant>
      <vt:variant>
        <vt:lpwstr>https://www.abc.net.au/news/2021-10-06/coles-ends-in-store-butchers/100517566</vt:lpwstr>
      </vt:variant>
      <vt:variant>
        <vt:lpwstr/>
      </vt:variant>
      <vt:variant>
        <vt:i4>327753</vt:i4>
      </vt:variant>
      <vt:variant>
        <vt:i4>489</vt:i4>
      </vt:variant>
      <vt:variant>
        <vt:i4>0</vt:i4>
      </vt:variant>
      <vt:variant>
        <vt:i4>5</vt:i4>
      </vt:variant>
      <vt:variant>
        <vt:lpwstr>https://www.abc.net.au/news/2021-07-01/car-shortages-new-and-used-vehicle-prices-increase-waiting-times/100256070</vt:lpwstr>
      </vt:variant>
      <vt:variant>
        <vt:lpwstr/>
      </vt:variant>
      <vt:variant>
        <vt:i4>327753</vt:i4>
      </vt:variant>
      <vt:variant>
        <vt:i4>486</vt:i4>
      </vt:variant>
      <vt:variant>
        <vt:i4>0</vt:i4>
      </vt:variant>
      <vt:variant>
        <vt:i4>5</vt:i4>
      </vt:variant>
      <vt:variant>
        <vt:lpwstr>https://www.abc.net.au/news/2021-07-01/car-shortages-new-and-used-vehicle-prices-increase-waiting-times/100256070</vt:lpwstr>
      </vt:variant>
      <vt:variant>
        <vt:lpwstr/>
      </vt:variant>
      <vt:variant>
        <vt:i4>1179741</vt:i4>
      </vt:variant>
      <vt:variant>
        <vt:i4>483</vt:i4>
      </vt:variant>
      <vt:variant>
        <vt:i4>0</vt:i4>
      </vt:variant>
      <vt:variant>
        <vt:i4>5</vt:i4>
      </vt:variant>
      <vt:variant>
        <vt:lpwstr>https://www.skillsiq.com.au/IndustryEngagement/IndustryReferenceCommittees/PersonalServicesIndustryReferenceCommittee</vt:lpwstr>
      </vt:variant>
      <vt:variant>
        <vt:lpwstr/>
      </vt:variant>
      <vt:variant>
        <vt:i4>1179741</vt:i4>
      </vt:variant>
      <vt:variant>
        <vt:i4>480</vt:i4>
      </vt:variant>
      <vt:variant>
        <vt:i4>0</vt:i4>
      </vt:variant>
      <vt:variant>
        <vt:i4>5</vt:i4>
      </vt:variant>
      <vt:variant>
        <vt:lpwstr>https://www.skillsiq.com.au/IndustryEngagement/IndustryReferenceCommittees/PersonalServicesIndustryReferenceCommittee</vt:lpwstr>
      </vt:variant>
      <vt:variant>
        <vt:lpwstr/>
      </vt:variant>
      <vt:variant>
        <vt:i4>1900628</vt:i4>
      </vt:variant>
      <vt:variant>
        <vt:i4>477</vt:i4>
      </vt:variant>
      <vt:variant>
        <vt:i4>0</vt:i4>
      </vt:variant>
      <vt:variant>
        <vt:i4>5</vt:i4>
      </vt:variant>
      <vt:variant>
        <vt:lpwstr>https://theconversation.com/content-from-confrontation-how-the-attention-economy-helps-stoke-aggression-towards-retail-workers-173062</vt:lpwstr>
      </vt:variant>
      <vt:variant>
        <vt:lpwstr/>
      </vt:variant>
      <vt:variant>
        <vt:i4>524311</vt:i4>
      </vt:variant>
      <vt:variant>
        <vt:i4>474</vt:i4>
      </vt:variant>
      <vt:variant>
        <vt:i4>0</vt:i4>
      </vt:variant>
      <vt:variant>
        <vt:i4>5</vt:i4>
      </vt:variant>
      <vt:variant>
        <vt:lpwstr>https://nationalindustryinsights.aisc.net.au/industries/tourism-travel-and-hospitality/tourism-and-travel</vt:lpwstr>
      </vt:variant>
      <vt:variant>
        <vt:lpwstr/>
      </vt:variant>
      <vt:variant>
        <vt:i4>6815845</vt:i4>
      </vt:variant>
      <vt:variant>
        <vt:i4>471</vt:i4>
      </vt:variant>
      <vt:variant>
        <vt:i4>0</vt:i4>
      </vt:variant>
      <vt:variant>
        <vt:i4>5</vt:i4>
      </vt:variant>
      <vt:variant>
        <vt:lpwstr>https://nationalindustryinsights.aisc.net.au/industries/tourism-travel-and-hospitality/cookery</vt:lpwstr>
      </vt:variant>
      <vt:variant>
        <vt:lpwstr/>
      </vt:variant>
      <vt:variant>
        <vt:i4>7864380</vt:i4>
      </vt:variant>
      <vt:variant>
        <vt:i4>468</vt:i4>
      </vt:variant>
      <vt:variant>
        <vt:i4>0</vt:i4>
      </vt:variant>
      <vt:variant>
        <vt:i4>5</vt:i4>
      </vt:variant>
      <vt:variant>
        <vt:lpwstr>https://nationalindustryinsights.aisc.net.au/industries/tourism-travel-and-hospitality</vt:lpwstr>
      </vt:variant>
      <vt:variant>
        <vt:lpwstr/>
      </vt:variant>
      <vt:variant>
        <vt:i4>1245187</vt:i4>
      </vt:variant>
      <vt:variant>
        <vt:i4>465</vt:i4>
      </vt:variant>
      <vt:variant>
        <vt:i4>0</vt:i4>
      </vt:variant>
      <vt:variant>
        <vt:i4>5</vt:i4>
      </vt:variant>
      <vt:variant>
        <vt:lpwstr>https://www.actuaries.digital/2020/12/16/the-rise-of-the-gig-economy-and-its-impact-on-the-australian-workforce/</vt:lpwstr>
      </vt:variant>
      <vt:variant>
        <vt:lpwstr>:~:text=Despite%20its%20relatively%20small%20size,over%20that%20same%20time%20period.</vt:lpwstr>
      </vt:variant>
      <vt:variant>
        <vt:i4>4390981</vt:i4>
      </vt:variant>
      <vt:variant>
        <vt:i4>462</vt:i4>
      </vt:variant>
      <vt:variant>
        <vt:i4>0</vt:i4>
      </vt:variant>
      <vt:variant>
        <vt:i4>5</vt:i4>
      </vt:variant>
      <vt:variant>
        <vt:lpwstr>https://nationalindustryinsights.aisc.net.au/industries/arts-culture-entertainment-and-design</vt:lpwstr>
      </vt:variant>
      <vt:variant>
        <vt:lpwstr/>
      </vt:variant>
      <vt:variant>
        <vt:i4>6094942</vt:i4>
      </vt:variant>
      <vt:variant>
        <vt:i4>459</vt:i4>
      </vt:variant>
      <vt:variant>
        <vt:i4>0</vt:i4>
      </vt:variant>
      <vt:variant>
        <vt:i4>5</vt:i4>
      </vt:variant>
      <vt:variant>
        <vt:lpwstr>https://www.thechainsaw.com/retailers-christmas-spending-2021</vt:lpwstr>
      </vt:variant>
      <vt:variant>
        <vt:lpwstr/>
      </vt:variant>
      <vt:variant>
        <vt:i4>7143470</vt:i4>
      </vt:variant>
      <vt:variant>
        <vt:i4>456</vt:i4>
      </vt:variant>
      <vt:variant>
        <vt:i4>0</vt:i4>
      </vt:variant>
      <vt:variant>
        <vt:i4>5</vt:i4>
      </vt:variant>
      <vt:variant>
        <vt:lpwstr>https://www.epi.org/publication/the-economic-costs-and-benefits-of-airbnb-no-reason-for-local-policymakers-to-let-airbnb-bypass-tax-or-regulatory-obligations/</vt:lpwstr>
      </vt:variant>
      <vt:variant>
        <vt:lpwstr/>
      </vt:variant>
      <vt:variant>
        <vt:i4>7143470</vt:i4>
      </vt:variant>
      <vt:variant>
        <vt:i4>453</vt:i4>
      </vt:variant>
      <vt:variant>
        <vt:i4>0</vt:i4>
      </vt:variant>
      <vt:variant>
        <vt:i4>5</vt:i4>
      </vt:variant>
      <vt:variant>
        <vt:lpwstr>https://www.epi.org/publication/the-economic-costs-and-benefits-of-airbnb-no-reason-for-local-policymakers-to-let-airbnb-bypass-tax-or-regulatory-obligations/</vt:lpwstr>
      </vt:variant>
      <vt:variant>
        <vt:lpwstr/>
      </vt:variant>
      <vt:variant>
        <vt:i4>8061024</vt:i4>
      </vt:variant>
      <vt:variant>
        <vt:i4>450</vt:i4>
      </vt:variant>
      <vt:variant>
        <vt:i4>0</vt:i4>
      </vt:variant>
      <vt:variant>
        <vt:i4>5</vt:i4>
      </vt:variant>
      <vt:variant>
        <vt:lpwstr>https://nationalindustryinsights.aisc.net.au/industries/tourism-travel-and-hospitality/hospitality</vt:lpwstr>
      </vt:variant>
      <vt:variant>
        <vt:lpwstr/>
      </vt:variant>
      <vt:variant>
        <vt:i4>4915287</vt:i4>
      </vt:variant>
      <vt:variant>
        <vt:i4>447</vt:i4>
      </vt:variant>
      <vt:variant>
        <vt:i4>0</vt:i4>
      </vt:variant>
      <vt:variant>
        <vt:i4>5</vt:i4>
      </vt:variant>
      <vt:variant>
        <vt:lpwstr>https://www.afr.com/markets/currencies/us-fed-s-early-tightening-will-keep-a-in-check-20211224-p59k0i</vt:lpwstr>
      </vt:variant>
      <vt:variant>
        <vt:lpwstr/>
      </vt:variant>
      <vt:variant>
        <vt:i4>393239</vt:i4>
      </vt:variant>
      <vt:variant>
        <vt:i4>444</vt:i4>
      </vt:variant>
      <vt:variant>
        <vt:i4>0</vt:i4>
      </vt:variant>
      <vt:variant>
        <vt:i4>5</vt:i4>
      </vt:variant>
      <vt:variant>
        <vt:lpwstr>https://www2.deloitte.com/content/dam/Deloitte/au/Documents/consumer-industrial-products/deloitte-au-cip-tourism-hotel-outlook-edition-1-2021-090421.pdf</vt:lpwstr>
      </vt:variant>
      <vt:variant>
        <vt:lpwstr/>
      </vt:variant>
      <vt:variant>
        <vt:i4>6815861</vt:i4>
      </vt:variant>
      <vt:variant>
        <vt:i4>441</vt:i4>
      </vt:variant>
      <vt:variant>
        <vt:i4>0</vt:i4>
      </vt:variant>
      <vt:variant>
        <vt:i4>5</vt:i4>
      </vt:variant>
      <vt:variant>
        <vt:lpwstr>https://www.traveller.com.au/new-hotels-in-melbourne-boom-continues-despite-covid19-lockdown-h1wl5i</vt:lpwstr>
      </vt:variant>
      <vt:variant>
        <vt:lpwstr/>
      </vt:variant>
      <vt:variant>
        <vt:i4>5505101</vt:i4>
      </vt:variant>
      <vt:variant>
        <vt:i4>438</vt:i4>
      </vt:variant>
      <vt:variant>
        <vt:i4>0</vt:i4>
      </vt:variant>
      <vt:variant>
        <vt:i4>5</vt:i4>
      </vt:variant>
      <vt:variant>
        <vt:lpwstr>https://www.corelogic.com.au/news-research/news/archive/housing-values-end-the-year-22.1-higher-with-the-pace-of-gains-continuing-to-soften-as-multi-speed-conditions-emerge</vt:lpwstr>
      </vt:variant>
      <vt:variant>
        <vt:lpwstr/>
      </vt:variant>
      <vt:variant>
        <vt:i4>6094920</vt:i4>
      </vt:variant>
      <vt:variant>
        <vt:i4>435</vt:i4>
      </vt:variant>
      <vt:variant>
        <vt:i4>0</vt:i4>
      </vt:variant>
      <vt:variant>
        <vt:i4>5</vt:i4>
      </vt:variant>
      <vt:variant>
        <vt:lpwstr>https://www.miragenews.com/household-spending-intentions-in-december-709542/</vt:lpwstr>
      </vt:variant>
      <vt:variant>
        <vt:lpwstr/>
      </vt:variant>
      <vt:variant>
        <vt:i4>2359338</vt:i4>
      </vt:variant>
      <vt:variant>
        <vt:i4>432</vt:i4>
      </vt:variant>
      <vt:variant>
        <vt:i4>0</vt:i4>
      </vt:variant>
      <vt:variant>
        <vt:i4>5</vt:i4>
      </vt:variant>
      <vt:variant>
        <vt:lpwstr>https://www.abs.gov.au/statistics/labour/employment-and-unemployment/labour-force-australia/latest-release</vt:lpwstr>
      </vt:variant>
      <vt:variant>
        <vt:lpwstr/>
      </vt:variant>
      <vt:variant>
        <vt:i4>327731</vt:i4>
      </vt:variant>
      <vt:variant>
        <vt:i4>429</vt:i4>
      </vt:variant>
      <vt:variant>
        <vt:i4>0</vt:i4>
      </vt:variant>
      <vt:variant>
        <vt:i4>5</vt:i4>
      </vt:variant>
      <vt:variant>
        <vt:lpwstr>https://www.linkedin.com/posts/rmit-university_electricvehicles-activity-6899180747802984448-y58Z</vt:lpwstr>
      </vt:variant>
      <vt:variant>
        <vt:lpwstr/>
      </vt:variant>
      <vt:variant>
        <vt:i4>5439552</vt:i4>
      </vt:variant>
      <vt:variant>
        <vt:i4>426</vt:i4>
      </vt:variant>
      <vt:variant>
        <vt:i4>0</vt:i4>
      </vt:variant>
      <vt:variant>
        <vt:i4>5</vt:i4>
      </vt:variant>
      <vt:variant>
        <vt:lpwstr>https://www.skillsiq.com.au/site/DefaultSite/filesystem/documents/Industry-Skills-Forecasts-June2017/2019 Final ISFs/2019 Industry Skills Forecast Personal Services IRC Web.pdf</vt:lpwstr>
      </vt:variant>
      <vt:variant>
        <vt:lpwstr/>
      </vt:variant>
      <vt:variant>
        <vt:i4>4259856</vt:i4>
      </vt:variant>
      <vt:variant>
        <vt:i4>423</vt:i4>
      </vt:variant>
      <vt:variant>
        <vt:i4>0</vt:i4>
      </vt:variant>
      <vt:variant>
        <vt:i4>5</vt:i4>
      </vt:variant>
      <vt:variant>
        <vt:lpwstr>https://djpr.vic.gov.au/significant-projects/racing/victorian-racing-industry-fund-program-guidelines</vt:lpwstr>
      </vt:variant>
      <vt:variant>
        <vt:lpwstr/>
      </vt:variant>
      <vt:variant>
        <vt:i4>4259856</vt:i4>
      </vt:variant>
      <vt:variant>
        <vt:i4>420</vt:i4>
      </vt:variant>
      <vt:variant>
        <vt:i4>0</vt:i4>
      </vt:variant>
      <vt:variant>
        <vt:i4>5</vt:i4>
      </vt:variant>
      <vt:variant>
        <vt:lpwstr>https://djpr.vic.gov.au/significant-projects/racing/victorian-racing-industry-fund-program-guidelines</vt:lpwstr>
      </vt:variant>
      <vt:variant>
        <vt:lpwstr/>
      </vt:variant>
      <vt:variant>
        <vt:i4>3801131</vt:i4>
      </vt:variant>
      <vt:variant>
        <vt:i4>417</vt:i4>
      </vt:variant>
      <vt:variant>
        <vt:i4>0</vt:i4>
      </vt:variant>
      <vt:variant>
        <vt:i4>5</vt:i4>
      </vt:variant>
      <vt:variant>
        <vt:lpwstr>https://nationalindustryinsights.aisc.net.au/industries/racing</vt:lpwstr>
      </vt:variant>
      <vt:variant>
        <vt:lpwstr/>
      </vt:variant>
      <vt:variant>
        <vt:i4>458833</vt:i4>
      </vt:variant>
      <vt:variant>
        <vt:i4>414</vt:i4>
      </vt:variant>
      <vt:variant>
        <vt:i4>0</vt:i4>
      </vt:variant>
      <vt:variant>
        <vt:i4>5</vt:i4>
      </vt:variant>
      <vt:variant>
        <vt:lpwstr>https://education.vic.gov.au/about/programs/Pages/PositiveStart.aspx</vt:lpwstr>
      </vt:variant>
      <vt:variant>
        <vt:lpwstr/>
      </vt:variant>
      <vt:variant>
        <vt:i4>458833</vt:i4>
      </vt:variant>
      <vt:variant>
        <vt:i4>411</vt:i4>
      </vt:variant>
      <vt:variant>
        <vt:i4>0</vt:i4>
      </vt:variant>
      <vt:variant>
        <vt:i4>5</vt:i4>
      </vt:variant>
      <vt:variant>
        <vt:lpwstr>https://education.vic.gov.au/about/programs/Pages/PositiveStart.aspx</vt:lpwstr>
      </vt:variant>
      <vt:variant>
        <vt:lpwstr/>
      </vt:variant>
      <vt:variant>
        <vt:i4>7602222</vt:i4>
      </vt:variant>
      <vt:variant>
        <vt:i4>408</vt:i4>
      </vt:variant>
      <vt:variant>
        <vt:i4>0</vt:i4>
      </vt:variant>
      <vt:variant>
        <vt:i4>5</vt:i4>
      </vt:variant>
      <vt:variant>
        <vt:lpwstr>https://sport.vic.gov.au/grants-and-funding/our-grants/significant-sporting-events-program</vt:lpwstr>
      </vt:variant>
      <vt:variant>
        <vt:lpwstr/>
      </vt:variant>
      <vt:variant>
        <vt:i4>7733305</vt:i4>
      </vt:variant>
      <vt:variant>
        <vt:i4>405</vt:i4>
      </vt:variant>
      <vt:variant>
        <vt:i4>0</vt:i4>
      </vt:variant>
      <vt:variant>
        <vt:i4>5</vt:i4>
      </vt:variant>
      <vt:variant>
        <vt:lpwstr>https://creative.vic.gov.au/grants-and-support/programs/building-audiences-fund</vt:lpwstr>
      </vt:variant>
      <vt:variant>
        <vt:lpwstr/>
      </vt:variant>
      <vt:variant>
        <vt:i4>2818171</vt:i4>
      </vt:variant>
      <vt:variant>
        <vt:i4>402</vt:i4>
      </vt:variant>
      <vt:variant>
        <vt:i4>0</vt:i4>
      </vt:variant>
      <vt:variant>
        <vt:i4>5</vt:i4>
      </vt:variant>
      <vt:variant>
        <vt:lpwstr>https://www.coronavirus.vic.gov.au/financial-and-other-support-coronavirus-covid-19</vt:lpwstr>
      </vt:variant>
      <vt:variant>
        <vt:lpwstr/>
      </vt:variant>
      <vt:variant>
        <vt:i4>4653146</vt:i4>
      </vt:variant>
      <vt:variant>
        <vt:i4>399</vt:i4>
      </vt:variant>
      <vt:variant>
        <vt:i4>0</vt:i4>
      </vt:variant>
      <vt:variant>
        <vt:i4>5</vt:i4>
      </vt:variant>
      <vt:variant>
        <vt:lpwstr>https://keighranlegal.com/short-term-letting-regimes/</vt:lpwstr>
      </vt:variant>
      <vt:variant>
        <vt:lpwstr/>
      </vt:variant>
      <vt:variant>
        <vt:i4>1572882</vt:i4>
      </vt:variant>
      <vt:variant>
        <vt:i4>396</vt:i4>
      </vt:variant>
      <vt:variant>
        <vt:i4>0</vt:i4>
      </vt:variant>
      <vt:variant>
        <vt:i4>5</vt:i4>
      </vt:variant>
      <vt:variant>
        <vt:lpwstr>https://djpr.vic.gov.au/significant-projects/visitor-economy-recovery-and-reform-plan</vt:lpwstr>
      </vt:variant>
      <vt:variant>
        <vt:lpwstr/>
      </vt:variant>
      <vt:variant>
        <vt:i4>1572882</vt:i4>
      </vt:variant>
      <vt:variant>
        <vt:i4>393</vt:i4>
      </vt:variant>
      <vt:variant>
        <vt:i4>0</vt:i4>
      </vt:variant>
      <vt:variant>
        <vt:i4>5</vt:i4>
      </vt:variant>
      <vt:variant>
        <vt:lpwstr>https://djpr.vic.gov.au/significant-projects/visitor-economy-recovery-and-reform-plan</vt:lpwstr>
      </vt:variant>
      <vt:variant>
        <vt:lpwstr/>
      </vt:variant>
      <vt:variant>
        <vt:i4>5505104</vt:i4>
      </vt:variant>
      <vt:variant>
        <vt:i4>390</vt:i4>
      </vt:variant>
      <vt:variant>
        <vt:i4>0</vt:i4>
      </vt:variant>
      <vt:variant>
        <vt:i4>5</vt:i4>
      </vt:variant>
      <vt:variant>
        <vt:lpwstr>https://www.dtf.vic.gov.au/regulatory-reform-program</vt:lpwstr>
      </vt:variant>
      <vt:variant>
        <vt:lpwstr/>
      </vt:variant>
      <vt:variant>
        <vt:i4>2555945</vt:i4>
      </vt:variant>
      <vt:variant>
        <vt:i4>387</vt:i4>
      </vt:variant>
      <vt:variant>
        <vt:i4>0</vt:i4>
      </vt:variant>
      <vt:variant>
        <vt:i4>5</vt:i4>
      </vt:variant>
      <vt:variant>
        <vt:lpwstr>https://business.vic.gov.au/grants-and-programs/jobs-victoria-fund</vt:lpwstr>
      </vt:variant>
      <vt:variant>
        <vt:lpwstr/>
      </vt:variant>
      <vt:variant>
        <vt:i4>4522009</vt:i4>
      </vt:variant>
      <vt:variant>
        <vt:i4>384</vt:i4>
      </vt:variant>
      <vt:variant>
        <vt:i4>0</vt:i4>
      </vt:variant>
      <vt:variant>
        <vt:i4>5</vt:i4>
      </vt:variant>
      <vt:variant>
        <vt:lpwstr>https://www.victorianchamber.com.au/news/dollar227-billion-in-further-business-support-to-help-businesses-and-workers</vt:lpwstr>
      </vt:variant>
      <vt:variant>
        <vt:lpwstr/>
      </vt:variant>
      <vt:variant>
        <vt:i4>8126569</vt:i4>
      </vt:variant>
      <vt:variant>
        <vt:i4>381</vt:i4>
      </vt:variant>
      <vt:variant>
        <vt:i4>0</vt:i4>
      </vt:variant>
      <vt:variant>
        <vt:i4>5</vt:i4>
      </vt:variant>
      <vt:variant>
        <vt:lpwstr>https://www.dese.gov.au/higher-education-statistics/student-data/selected-higher-education-statistics-2019-student-data</vt:lpwstr>
      </vt:variant>
      <vt:variant>
        <vt:lpwstr/>
      </vt:variant>
      <vt:variant>
        <vt:i4>8126569</vt:i4>
      </vt:variant>
      <vt:variant>
        <vt:i4>378</vt:i4>
      </vt:variant>
      <vt:variant>
        <vt:i4>0</vt:i4>
      </vt:variant>
      <vt:variant>
        <vt:i4>5</vt:i4>
      </vt:variant>
      <vt:variant>
        <vt:lpwstr>https://www.dese.gov.au/higher-education-statistics/student-data/selected-higher-education-statistics-2019-student-data</vt:lpwstr>
      </vt:variant>
      <vt:variant>
        <vt:lpwstr/>
      </vt:variant>
      <vt:variant>
        <vt:i4>8126569</vt:i4>
      </vt:variant>
      <vt:variant>
        <vt:i4>375</vt:i4>
      </vt:variant>
      <vt:variant>
        <vt:i4>0</vt:i4>
      </vt:variant>
      <vt:variant>
        <vt:i4>5</vt:i4>
      </vt:variant>
      <vt:variant>
        <vt:lpwstr>https://www.dese.gov.au/higher-education-statistics/student-data/selected-higher-education-statistics-2019-student-data</vt:lpwstr>
      </vt:variant>
      <vt:variant>
        <vt:lpwstr/>
      </vt:variant>
      <vt:variant>
        <vt:i4>7864432</vt:i4>
      </vt:variant>
      <vt:variant>
        <vt:i4>369</vt:i4>
      </vt:variant>
      <vt:variant>
        <vt:i4>0</vt:i4>
      </vt:variant>
      <vt:variant>
        <vt:i4>5</vt:i4>
      </vt:variant>
      <vt:variant>
        <vt:lpwstr>https://www.ncver.edu.au/research-and-statistics/publications/all-publications/total-vet-students-and-courses-2020</vt:lpwstr>
      </vt:variant>
      <vt:variant>
        <vt:lpwstr/>
      </vt:variant>
      <vt:variant>
        <vt:i4>7864432</vt:i4>
      </vt:variant>
      <vt:variant>
        <vt:i4>363</vt:i4>
      </vt:variant>
      <vt:variant>
        <vt:i4>0</vt:i4>
      </vt:variant>
      <vt:variant>
        <vt:i4>5</vt:i4>
      </vt:variant>
      <vt:variant>
        <vt:lpwstr>https://www.ncver.edu.au/research-and-statistics/publications/all-publications/total-vet-students-and-courses-2020</vt:lpwstr>
      </vt:variant>
      <vt:variant>
        <vt:lpwstr/>
      </vt:variant>
      <vt:variant>
        <vt:i4>7864432</vt:i4>
      </vt:variant>
      <vt:variant>
        <vt:i4>357</vt:i4>
      </vt:variant>
      <vt:variant>
        <vt:i4>0</vt:i4>
      </vt:variant>
      <vt:variant>
        <vt:i4>5</vt:i4>
      </vt:variant>
      <vt:variant>
        <vt:lpwstr>https://www.ncver.edu.au/research-and-statistics/publications/all-publications/total-vet-students-and-courses-2020</vt:lpwstr>
      </vt:variant>
      <vt:variant>
        <vt:lpwstr/>
      </vt:variant>
      <vt:variant>
        <vt:i4>7864432</vt:i4>
      </vt:variant>
      <vt:variant>
        <vt:i4>351</vt:i4>
      </vt:variant>
      <vt:variant>
        <vt:i4>0</vt:i4>
      </vt:variant>
      <vt:variant>
        <vt:i4>5</vt:i4>
      </vt:variant>
      <vt:variant>
        <vt:lpwstr>https://www.ncver.edu.au/research-and-statistics/publications/all-publications/total-vet-students-and-courses-2020</vt:lpwstr>
      </vt:variant>
      <vt:variant>
        <vt:lpwstr/>
      </vt:variant>
      <vt:variant>
        <vt:i4>7864432</vt:i4>
      </vt:variant>
      <vt:variant>
        <vt:i4>345</vt:i4>
      </vt:variant>
      <vt:variant>
        <vt:i4>0</vt:i4>
      </vt:variant>
      <vt:variant>
        <vt:i4>5</vt:i4>
      </vt:variant>
      <vt:variant>
        <vt:lpwstr>https://www.ncver.edu.au/research-and-statistics/publications/all-publications/total-vet-students-and-courses-2020</vt:lpwstr>
      </vt:variant>
      <vt:variant>
        <vt:lpwstr/>
      </vt:variant>
      <vt:variant>
        <vt:i4>7864432</vt:i4>
      </vt:variant>
      <vt:variant>
        <vt:i4>339</vt:i4>
      </vt:variant>
      <vt:variant>
        <vt:i4>0</vt:i4>
      </vt:variant>
      <vt:variant>
        <vt:i4>5</vt:i4>
      </vt:variant>
      <vt:variant>
        <vt:lpwstr>https://www.ncver.edu.au/research-and-statistics/publications/all-publications/total-vet-students-and-courses-2020</vt:lpwstr>
      </vt:variant>
      <vt:variant>
        <vt:lpwstr/>
      </vt:variant>
      <vt:variant>
        <vt:i4>7864432</vt:i4>
      </vt:variant>
      <vt:variant>
        <vt:i4>333</vt:i4>
      </vt:variant>
      <vt:variant>
        <vt:i4>0</vt:i4>
      </vt:variant>
      <vt:variant>
        <vt:i4>5</vt:i4>
      </vt:variant>
      <vt:variant>
        <vt:lpwstr>https://www.ncver.edu.au/research-and-statistics/publications/all-publications/total-vet-students-and-courses-2020</vt:lpwstr>
      </vt:variant>
      <vt:variant>
        <vt:lpwstr/>
      </vt:variant>
      <vt:variant>
        <vt:i4>7864432</vt:i4>
      </vt:variant>
      <vt:variant>
        <vt:i4>327</vt:i4>
      </vt:variant>
      <vt:variant>
        <vt:i4>0</vt:i4>
      </vt:variant>
      <vt:variant>
        <vt:i4>5</vt:i4>
      </vt:variant>
      <vt:variant>
        <vt:lpwstr>https://www.ncver.edu.au/research-and-statistics/publications/all-publications/total-vet-students-and-courses-2020</vt:lpwstr>
      </vt:variant>
      <vt:variant>
        <vt:lpwstr/>
      </vt:variant>
      <vt:variant>
        <vt:i4>7864432</vt:i4>
      </vt:variant>
      <vt:variant>
        <vt:i4>321</vt:i4>
      </vt:variant>
      <vt:variant>
        <vt:i4>0</vt:i4>
      </vt:variant>
      <vt:variant>
        <vt:i4>5</vt:i4>
      </vt:variant>
      <vt:variant>
        <vt:lpwstr>https://www.ncver.edu.au/research-and-statistics/publications/all-publications/total-vet-students-and-courses-2020</vt:lpwstr>
      </vt:variant>
      <vt:variant>
        <vt:lpwstr/>
      </vt:variant>
      <vt:variant>
        <vt:i4>7864432</vt:i4>
      </vt:variant>
      <vt:variant>
        <vt:i4>318</vt:i4>
      </vt:variant>
      <vt:variant>
        <vt:i4>0</vt:i4>
      </vt:variant>
      <vt:variant>
        <vt:i4>5</vt:i4>
      </vt:variant>
      <vt:variant>
        <vt:lpwstr>https://www.ncver.edu.au/research-and-statistics/publications/all-publications/total-vet-students-and-courses-2020</vt:lpwstr>
      </vt:variant>
      <vt:variant>
        <vt:lpwstr/>
      </vt:variant>
      <vt:variant>
        <vt:i4>6750243</vt:i4>
      </vt:variant>
      <vt:variant>
        <vt:i4>315</vt:i4>
      </vt:variant>
      <vt:variant>
        <vt:i4>0</vt:i4>
      </vt:variant>
      <vt:variant>
        <vt:i4>5</vt:i4>
      </vt:variant>
      <vt:variant>
        <vt:lpwstr>https://www.education.vic.gov.au/training/providers/funding/Pages/fundedcourses.aspx?Redirect=1</vt:lpwstr>
      </vt:variant>
      <vt:variant>
        <vt:lpwstr/>
      </vt:variant>
      <vt:variant>
        <vt:i4>6750243</vt:i4>
      </vt:variant>
      <vt:variant>
        <vt:i4>312</vt:i4>
      </vt:variant>
      <vt:variant>
        <vt:i4>0</vt:i4>
      </vt:variant>
      <vt:variant>
        <vt:i4>5</vt:i4>
      </vt:variant>
      <vt:variant>
        <vt:lpwstr>https://www.education.vic.gov.au/training/providers/funding/Pages/fundedcourses.aspx?Redirect=1</vt:lpwstr>
      </vt:variant>
      <vt:variant>
        <vt:lpwstr/>
      </vt:variant>
      <vt:variant>
        <vt:i4>7864432</vt:i4>
      </vt:variant>
      <vt:variant>
        <vt:i4>309</vt:i4>
      </vt:variant>
      <vt:variant>
        <vt:i4>0</vt:i4>
      </vt:variant>
      <vt:variant>
        <vt:i4>5</vt:i4>
      </vt:variant>
      <vt:variant>
        <vt:lpwstr>https://www.ncver.edu.au/research-and-statistics/publications/all-publications/total-vet-students-and-courses-2020</vt:lpwstr>
      </vt:variant>
      <vt:variant>
        <vt:lpwstr/>
      </vt:variant>
      <vt:variant>
        <vt:i4>7864432</vt:i4>
      </vt:variant>
      <vt:variant>
        <vt:i4>306</vt:i4>
      </vt:variant>
      <vt:variant>
        <vt:i4>0</vt:i4>
      </vt:variant>
      <vt:variant>
        <vt:i4>5</vt:i4>
      </vt:variant>
      <vt:variant>
        <vt:lpwstr>https://www.ncver.edu.au/research-and-statistics/publications/all-publications/total-vet-students-and-courses-2020</vt:lpwstr>
      </vt:variant>
      <vt:variant>
        <vt:lpwstr/>
      </vt:variant>
      <vt:variant>
        <vt:i4>8126569</vt:i4>
      </vt:variant>
      <vt:variant>
        <vt:i4>303</vt:i4>
      </vt:variant>
      <vt:variant>
        <vt:i4>0</vt:i4>
      </vt:variant>
      <vt:variant>
        <vt:i4>5</vt:i4>
      </vt:variant>
      <vt:variant>
        <vt:lpwstr>https://www.dese.gov.au/higher-education-statistics/student-data/selected-higher-education-statistics-2019-student-data</vt:lpwstr>
      </vt:variant>
      <vt:variant>
        <vt:lpwstr/>
      </vt:variant>
      <vt:variant>
        <vt:i4>7864432</vt:i4>
      </vt:variant>
      <vt:variant>
        <vt:i4>300</vt:i4>
      </vt:variant>
      <vt:variant>
        <vt:i4>0</vt:i4>
      </vt:variant>
      <vt:variant>
        <vt:i4>5</vt:i4>
      </vt:variant>
      <vt:variant>
        <vt:lpwstr>https://www.ncver.edu.au/research-and-statistics/publications/all-publications/total-vet-students-and-courses-2020</vt:lpwstr>
      </vt:variant>
      <vt:variant>
        <vt:lpwstr/>
      </vt:variant>
      <vt:variant>
        <vt:i4>2883630</vt:i4>
      </vt:variant>
      <vt:variant>
        <vt:i4>297</vt:i4>
      </vt:variant>
      <vt:variant>
        <vt:i4>0</vt:i4>
      </vt:variant>
      <vt:variant>
        <vt:i4>5</vt:i4>
      </vt:variant>
      <vt:variant>
        <vt:lpwstr>https://nationalindustryinsights.aisc.net.au/industries/automotive</vt:lpwstr>
      </vt:variant>
      <vt:variant>
        <vt:lpwstr/>
      </vt:variant>
      <vt:variant>
        <vt:i4>4390981</vt:i4>
      </vt:variant>
      <vt:variant>
        <vt:i4>294</vt:i4>
      </vt:variant>
      <vt:variant>
        <vt:i4>0</vt:i4>
      </vt:variant>
      <vt:variant>
        <vt:i4>5</vt:i4>
      </vt:variant>
      <vt:variant>
        <vt:lpwstr>https://nationalindustryinsights.aisc.net.au/industries/arts-culture-entertainment-and-design</vt:lpwstr>
      </vt:variant>
      <vt:variant>
        <vt:lpwstr/>
      </vt:variant>
      <vt:variant>
        <vt:i4>2883630</vt:i4>
      </vt:variant>
      <vt:variant>
        <vt:i4>291</vt:i4>
      </vt:variant>
      <vt:variant>
        <vt:i4>0</vt:i4>
      </vt:variant>
      <vt:variant>
        <vt:i4>5</vt:i4>
      </vt:variant>
      <vt:variant>
        <vt:lpwstr>https://nationalindustryinsights.aisc.net.au/industries/automotive</vt:lpwstr>
      </vt:variant>
      <vt:variant>
        <vt:lpwstr/>
      </vt:variant>
      <vt:variant>
        <vt:i4>3801131</vt:i4>
      </vt:variant>
      <vt:variant>
        <vt:i4>288</vt:i4>
      </vt:variant>
      <vt:variant>
        <vt:i4>0</vt:i4>
      </vt:variant>
      <vt:variant>
        <vt:i4>5</vt:i4>
      </vt:variant>
      <vt:variant>
        <vt:lpwstr>https://nationalindustryinsights.aisc.net.au/industries/racing</vt:lpwstr>
      </vt:variant>
      <vt:variant>
        <vt:lpwstr/>
      </vt:variant>
      <vt:variant>
        <vt:i4>851999</vt:i4>
      </vt:variant>
      <vt:variant>
        <vt:i4>285</vt:i4>
      </vt:variant>
      <vt:variant>
        <vt:i4>0</vt:i4>
      </vt:variant>
      <vt:variant>
        <vt:i4>5</vt:i4>
      </vt:variant>
      <vt:variant>
        <vt:lpwstr>https://finance.yahoo.com/news/retail-holiday-sales-increased-8-155128411.html?guccounter=1&amp;guce_referrer=aHR0cHM6Ly9uZXdzLmdvb2dsZS5jb20v&amp;guce_referrer_sig=AQAAAI9OgtXfrCWGG_vMdpTStwK6SEdEZUDSPOYfxAXbbZfdtb7yaAfO2r0A36293nSGPL22e9wiskUVetDa-li9b4Tem4gnhdWLp8G5f4Y2lwKwyTjbUEAyHOaJmvWWYk3QZ554obIZA4WhPnHaLHTgefO9UQhmvKx87IRlb5hnSz_8</vt:lpwstr>
      </vt:variant>
      <vt:variant>
        <vt:lpwstr/>
      </vt:variant>
      <vt:variant>
        <vt:i4>1900628</vt:i4>
      </vt:variant>
      <vt:variant>
        <vt:i4>282</vt:i4>
      </vt:variant>
      <vt:variant>
        <vt:i4>0</vt:i4>
      </vt:variant>
      <vt:variant>
        <vt:i4>5</vt:i4>
      </vt:variant>
      <vt:variant>
        <vt:lpwstr>https://theconversation.com/content-from-confrontation-how-the-attention-economy-helps-stoke-aggression-towards-retail-workers-173062</vt:lpwstr>
      </vt:variant>
      <vt:variant>
        <vt:lpwstr/>
      </vt:variant>
      <vt:variant>
        <vt:i4>4915287</vt:i4>
      </vt:variant>
      <vt:variant>
        <vt:i4>279</vt:i4>
      </vt:variant>
      <vt:variant>
        <vt:i4>0</vt:i4>
      </vt:variant>
      <vt:variant>
        <vt:i4>5</vt:i4>
      </vt:variant>
      <vt:variant>
        <vt:lpwstr>https://www.afr.com/markets/currencies/us-fed-s-early-tightening-will-keep-a-in-check-20211224-p59k0i</vt:lpwstr>
      </vt:variant>
      <vt:variant>
        <vt:lpwstr/>
      </vt:variant>
      <vt:variant>
        <vt:i4>8060985</vt:i4>
      </vt:variant>
      <vt:variant>
        <vt:i4>276</vt:i4>
      </vt:variant>
      <vt:variant>
        <vt:i4>0</vt:i4>
      </vt:variant>
      <vt:variant>
        <vt:i4>5</vt:i4>
      </vt:variant>
      <vt:variant>
        <vt:lpwstr>https://www.nationalskillscommission.gov.au/publications/2021-skills-priority-list</vt:lpwstr>
      </vt:variant>
      <vt:variant>
        <vt:lpwstr/>
      </vt:variant>
      <vt:variant>
        <vt:i4>2097271</vt:i4>
      </vt:variant>
      <vt:variant>
        <vt:i4>273</vt:i4>
      </vt:variant>
      <vt:variant>
        <vt:i4>0</vt:i4>
      </vt:variant>
      <vt:variant>
        <vt:i4>5</vt:i4>
      </vt:variant>
      <vt:variant>
        <vt:lpwstr>https://australiainstitute.org.au/wp-content/uploads/2021/07/Creativity_in_Crisis-_Rebooting_Australias_Arts___Entertainment_Sector_-_FINAL_-_26_July.pdf</vt:lpwstr>
      </vt:variant>
      <vt:variant>
        <vt:lpwstr/>
      </vt:variant>
      <vt:variant>
        <vt:i4>393239</vt:i4>
      </vt:variant>
      <vt:variant>
        <vt:i4>270</vt:i4>
      </vt:variant>
      <vt:variant>
        <vt:i4>0</vt:i4>
      </vt:variant>
      <vt:variant>
        <vt:i4>5</vt:i4>
      </vt:variant>
      <vt:variant>
        <vt:lpwstr>https://www2.deloitte.com/content/dam/Deloitte/au/Documents/consumer-industrial-products/deloitte-au-cip-tourism-hotel-outlook-edition-1-2021-090421.pdf</vt:lpwstr>
      </vt:variant>
      <vt:variant>
        <vt:lpwstr/>
      </vt:variant>
      <vt:variant>
        <vt:i4>5832773</vt:i4>
      </vt:variant>
      <vt:variant>
        <vt:i4>267</vt:i4>
      </vt:variant>
      <vt:variant>
        <vt:i4>0</vt:i4>
      </vt:variant>
      <vt:variant>
        <vt:i4>5</vt:i4>
      </vt:variant>
      <vt:variant>
        <vt:lpwstr>https://www.nationalskillscommission.gov.au/reports/australian-jobs-2021/emerging-occupations</vt:lpwstr>
      </vt:variant>
      <vt:variant>
        <vt:lpwstr/>
      </vt:variant>
      <vt:variant>
        <vt:i4>5832773</vt:i4>
      </vt:variant>
      <vt:variant>
        <vt:i4>264</vt:i4>
      </vt:variant>
      <vt:variant>
        <vt:i4>0</vt:i4>
      </vt:variant>
      <vt:variant>
        <vt:i4>5</vt:i4>
      </vt:variant>
      <vt:variant>
        <vt:lpwstr>https://www.nationalskillscommission.gov.au/reports/australian-jobs-2021/emerging-occupations</vt:lpwstr>
      </vt:variant>
      <vt:variant>
        <vt:lpwstr/>
      </vt:variant>
      <vt:variant>
        <vt:i4>1835026</vt:i4>
      </vt:variant>
      <vt:variant>
        <vt:i4>261</vt:i4>
      </vt:variant>
      <vt:variant>
        <vt:i4>0</vt:i4>
      </vt:variant>
      <vt:variant>
        <vt:i4>5</vt:i4>
      </vt:variant>
      <vt:variant>
        <vt:lpwstr>https://pursuit.unimelb.edu.au/articles/covid-19-s-ongoing-supply-chain-chaos</vt:lpwstr>
      </vt:variant>
      <vt:variant>
        <vt:lpwstr/>
      </vt:variant>
      <vt:variant>
        <vt:i4>6815871</vt:i4>
      </vt:variant>
      <vt:variant>
        <vt:i4>258</vt:i4>
      </vt:variant>
      <vt:variant>
        <vt:i4>0</vt:i4>
      </vt:variant>
      <vt:variant>
        <vt:i4>5</vt:i4>
      </vt:variant>
      <vt:variant>
        <vt:lpwstr>https://www.rmit.edu.au/news/all-news/2022/feb/electric-vehicles-investment</vt:lpwstr>
      </vt:variant>
      <vt:variant>
        <vt:lpwstr/>
      </vt:variant>
      <vt:variant>
        <vt:i4>327753</vt:i4>
      </vt:variant>
      <vt:variant>
        <vt:i4>255</vt:i4>
      </vt:variant>
      <vt:variant>
        <vt:i4>0</vt:i4>
      </vt:variant>
      <vt:variant>
        <vt:i4>5</vt:i4>
      </vt:variant>
      <vt:variant>
        <vt:lpwstr>https://www.abc.net.au/news/2021-07-01/car-shortages-new-and-used-vehicle-prices-increase-waiting-times/100256070</vt:lpwstr>
      </vt:variant>
      <vt:variant>
        <vt:lpwstr/>
      </vt:variant>
      <vt:variant>
        <vt:i4>327753</vt:i4>
      </vt:variant>
      <vt:variant>
        <vt:i4>252</vt:i4>
      </vt:variant>
      <vt:variant>
        <vt:i4>0</vt:i4>
      </vt:variant>
      <vt:variant>
        <vt:i4>5</vt:i4>
      </vt:variant>
      <vt:variant>
        <vt:lpwstr>https://www.abc.net.au/news/2021-07-01/car-shortages-new-and-used-vehicle-prices-increase-waiting-times/100256070</vt:lpwstr>
      </vt:variant>
      <vt:variant>
        <vt:lpwstr/>
      </vt:variant>
      <vt:variant>
        <vt:i4>1245187</vt:i4>
      </vt:variant>
      <vt:variant>
        <vt:i4>249</vt:i4>
      </vt:variant>
      <vt:variant>
        <vt:i4>0</vt:i4>
      </vt:variant>
      <vt:variant>
        <vt:i4>5</vt:i4>
      </vt:variant>
      <vt:variant>
        <vt:lpwstr>https://www.actuaries.digital/2020/12/16/the-rise-of-the-gig-economy-and-its-impact-on-the-australian-workforce/</vt:lpwstr>
      </vt:variant>
      <vt:variant>
        <vt:lpwstr>:~:text=Despite%20its%20relatively%20small%20size,over%20that%20same%20time%20period.</vt:lpwstr>
      </vt:variant>
      <vt:variant>
        <vt:i4>589899</vt:i4>
      </vt:variant>
      <vt:variant>
        <vt:i4>246</vt:i4>
      </vt:variant>
      <vt:variant>
        <vt:i4>0</vt:i4>
      </vt:variant>
      <vt:variant>
        <vt:i4>5</vt:i4>
      </vt:variant>
      <vt:variant>
        <vt:lpwstr>https://www.afr.com/markets/currencies/us-fed-s-early-tightening-will-keep-a-in-check-20211224-p59k0i</vt:lpwstr>
      </vt:variant>
      <vt:variant>
        <vt:lpwstr>:~:text=On%20the%20longer%20horizon%2C%20the,it%20rising%20to%2080%C2%A2</vt:lpwstr>
      </vt:variant>
      <vt:variant>
        <vt:i4>6684735</vt:i4>
      </vt:variant>
      <vt:variant>
        <vt:i4>243</vt:i4>
      </vt:variant>
      <vt:variant>
        <vt:i4>0</vt:i4>
      </vt:variant>
      <vt:variant>
        <vt:i4>5</vt:i4>
      </vt:variant>
      <vt:variant>
        <vt:lpwstr>https://www2.deloitte.com/au/en/pages/consumer-industrial-products/articles/tourism-hotel-outlook.html</vt:lpwstr>
      </vt:variant>
      <vt:variant>
        <vt:lpwstr/>
      </vt:variant>
      <vt:variant>
        <vt:i4>6815861</vt:i4>
      </vt:variant>
      <vt:variant>
        <vt:i4>240</vt:i4>
      </vt:variant>
      <vt:variant>
        <vt:i4>0</vt:i4>
      </vt:variant>
      <vt:variant>
        <vt:i4>5</vt:i4>
      </vt:variant>
      <vt:variant>
        <vt:lpwstr>https://www.traveller.com.au/new-hotels-in-melbourne-boom-continues-despite-covid19-lockdown-h1wl5i</vt:lpwstr>
      </vt:variant>
      <vt:variant>
        <vt:lpwstr/>
      </vt:variant>
      <vt:variant>
        <vt:i4>7667832</vt:i4>
      </vt:variant>
      <vt:variant>
        <vt:i4>237</vt:i4>
      </vt:variant>
      <vt:variant>
        <vt:i4>0</vt:i4>
      </vt:variant>
      <vt:variant>
        <vt:i4>5</vt:i4>
      </vt:variant>
      <vt:variant>
        <vt:lpwstr>https://hospitalityinsights.ehl.edu/hospitality-industry-trends</vt:lpwstr>
      </vt:variant>
      <vt:variant>
        <vt:lpwstr/>
      </vt:variant>
      <vt:variant>
        <vt:i4>7667832</vt:i4>
      </vt:variant>
      <vt:variant>
        <vt:i4>234</vt:i4>
      </vt:variant>
      <vt:variant>
        <vt:i4>0</vt:i4>
      </vt:variant>
      <vt:variant>
        <vt:i4>5</vt:i4>
      </vt:variant>
      <vt:variant>
        <vt:lpwstr>https://hospitalityinsights.ehl.edu/hospitality-industry-trends</vt:lpwstr>
      </vt:variant>
      <vt:variant>
        <vt:lpwstr/>
      </vt:variant>
      <vt:variant>
        <vt:i4>6815845</vt:i4>
      </vt:variant>
      <vt:variant>
        <vt:i4>231</vt:i4>
      </vt:variant>
      <vt:variant>
        <vt:i4>0</vt:i4>
      </vt:variant>
      <vt:variant>
        <vt:i4>5</vt:i4>
      </vt:variant>
      <vt:variant>
        <vt:lpwstr>https://nationalindustryinsights.aisc.net.au/industries/tourism-travel-and-hospitality/cookery</vt:lpwstr>
      </vt:variant>
      <vt:variant>
        <vt:lpwstr/>
      </vt:variant>
      <vt:variant>
        <vt:i4>6488147</vt:i4>
      </vt:variant>
      <vt:variant>
        <vt:i4>228</vt:i4>
      </vt:variant>
      <vt:variant>
        <vt:i4>0</vt:i4>
      </vt:variant>
      <vt:variant>
        <vt:i4>5</vt:i4>
      </vt:variant>
      <vt:variant>
        <vt:lpwstr>https://rca.asn.au/sites/default/files/uploaded-content/website-content/2020_industry_benchmarking_report_digital_version.pdf</vt:lpwstr>
      </vt:variant>
      <vt:variant>
        <vt:lpwstr/>
      </vt:variant>
      <vt:variant>
        <vt:i4>6815845</vt:i4>
      </vt:variant>
      <vt:variant>
        <vt:i4>225</vt:i4>
      </vt:variant>
      <vt:variant>
        <vt:i4>0</vt:i4>
      </vt:variant>
      <vt:variant>
        <vt:i4>5</vt:i4>
      </vt:variant>
      <vt:variant>
        <vt:lpwstr>https://nationalindustryinsights.aisc.net.au/industries/tourism-travel-and-hospitality/cookery</vt:lpwstr>
      </vt:variant>
      <vt:variant>
        <vt:lpwstr/>
      </vt:variant>
      <vt:variant>
        <vt:i4>6815845</vt:i4>
      </vt:variant>
      <vt:variant>
        <vt:i4>222</vt:i4>
      </vt:variant>
      <vt:variant>
        <vt:i4>0</vt:i4>
      </vt:variant>
      <vt:variant>
        <vt:i4>5</vt:i4>
      </vt:variant>
      <vt:variant>
        <vt:lpwstr>https://nationalindustryinsights.aisc.net.au/industries/tourism-travel-and-hospitality/cookery</vt:lpwstr>
      </vt:variant>
      <vt:variant>
        <vt:lpwstr/>
      </vt:variant>
      <vt:variant>
        <vt:i4>8061024</vt:i4>
      </vt:variant>
      <vt:variant>
        <vt:i4>219</vt:i4>
      </vt:variant>
      <vt:variant>
        <vt:i4>0</vt:i4>
      </vt:variant>
      <vt:variant>
        <vt:i4>5</vt:i4>
      </vt:variant>
      <vt:variant>
        <vt:lpwstr>https://nationalindustryinsights.aisc.net.au/industries/tourism-travel-and-hospitality/hospitality</vt:lpwstr>
      </vt:variant>
      <vt:variant>
        <vt:lpwstr/>
      </vt:variant>
      <vt:variant>
        <vt:i4>6946929</vt:i4>
      </vt:variant>
      <vt:variant>
        <vt:i4>216</vt:i4>
      </vt:variant>
      <vt:variant>
        <vt:i4>0</vt:i4>
      </vt:variant>
      <vt:variant>
        <vt:i4>5</vt:i4>
      </vt:variant>
      <vt:variant>
        <vt:lpwstr>https://www.vic.gov.au/victorian-water-safety-strategy-2021-25</vt:lpwstr>
      </vt:variant>
      <vt:variant>
        <vt:lpwstr/>
      </vt:variant>
      <vt:variant>
        <vt:i4>6946929</vt:i4>
      </vt:variant>
      <vt:variant>
        <vt:i4>213</vt:i4>
      </vt:variant>
      <vt:variant>
        <vt:i4>0</vt:i4>
      </vt:variant>
      <vt:variant>
        <vt:i4>5</vt:i4>
      </vt:variant>
      <vt:variant>
        <vt:lpwstr>https://www.vic.gov.au/victorian-water-safety-strategy-2021-25</vt:lpwstr>
      </vt:variant>
      <vt:variant>
        <vt:lpwstr/>
      </vt:variant>
      <vt:variant>
        <vt:i4>458833</vt:i4>
      </vt:variant>
      <vt:variant>
        <vt:i4>210</vt:i4>
      </vt:variant>
      <vt:variant>
        <vt:i4>0</vt:i4>
      </vt:variant>
      <vt:variant>
        <vt:i4>5</vt:i4>
      </vt:variant>
      <vt:variant>
        <vt:lpwstr>https://education.vic.gov.au/about/programs/Pages/PositiveStart.aspx</vt:lpwstr>
      </vt:variant>
      <vt:variant>
        <vt:lpwstr/>
      </vt:variant>
      <vt:variant>
        <vt:i4>458833</vt:i4>
      </vt:variant>
      <vt:variant>
        <vt:i4>207</vt:i4>
      </vt:variant>
      <vt:variant>
        <vt:i4>0</vt:i4>
      </vt:variant>
      <vt:variant>
        <vt:i4>5</vt:i4>
      </vt:variant>
      <vt:variant>
        <vt:lpwstr>https://education.vic.gov.au/about/programs/Pages/PositiveStart.aspx</vt:lpwstr>
      </vt:variant>
      <vt:variant>
        <vt:lpwstr/>
      </vt:variant>
      <vt:variant>
        <vt:i4>8126580</vt:i4>
      </vt:variant>
      <vt:variant>
        <vt:i4>204</vt:i4>
      </vt:variant>
      <vt:variant>
        <vt:i4>0</vt:i4>
      </vt:variant>
      <vt:variant>
        <vt:i4>5</vt:i4>
      </vt:variant>
      <vt:variant>
        <vt:lpwstr>https://yoursay.darebin.vic.gov.au/northcotegolfcourse</vt:lpwstr>
      </vt:variant>
      <vt:variant>
        <vt:lpwstr/>
      </vt:variant>
      <vt:variant>
        <vt:i4>2097271</vt:i4>
      </vt:variant>
      <vt:variant>
        <vt:i4>201</vt:i4>
      </vt:variant>
      <vt:variant>
        <vt:i4>0</vt:i4>
      </vt:variant>
      <vt:variant>
        <vt:i4>5</vt:i4>
      </vt:variant>
      <vt:variant>
        <vt:lpwstr>https://australiainstitute.org.au/wp-content/uploads/2021/07/Creativity_in_Crisis-_Rebooting_Australias_Arts___Entertainment_Sector_-_FINAL_-_26_July.pdf</vt:lpwstr>
      </vt:variant>
      <vt:variant>
        <vt:lpwstr/>
      </vt:variant>
      <vt:variant>
        <vt:i4>4915214</vt:i4>
      </vt:variant>
      <vt:variant>
        <vt:i4>198</vt:i4>
      </vt:variant>
      <vt:variant>
        <vt:i4>0</vt:i4>
      </vt:variant>
      <vt:variant>
        <vt:i4>5</vt:i4>
      </vt:variant>
      <vt:variant>
        <vt:lpwstr>https://fbe.unimelb.edu.au/newsroom/tracking-victorias-covid-19-job-losses</vt:lpwstr>
      </vt:variant>
      <vt:variant>
        <vt:lpwstr>:~:text=As%20the%20chart%20shows%2C%20Victoria,more%20jobs%20than%20other%20states.</vt:lpwstr>
      </vt:variant>
      <vt:variant>
        <vt:i4>4456532</vt:i4>
      </vt:variant>
      <vt:variant>
        <vt:i4>195</vt:i4>
      </vt:variant>
      <vt:variant>
        <vt:i4>0</vt:i4>
      </vt:variant>
      <vt:variant>
        <vt:i4>5</vt:i4>
      </vt:variant>
      <vt:variant>
        <vt:lpwstr>https://www.abs.gov.au/statistics/labour/employment-and-unemployment/labour-force-australia-detailed/feb-2022</vt:lpwstr>
      </vt:variant>
      <vt:variant>
        <vt:lpwstr/>
      </vt:variant>
      <vt:variant>
        <vt:i4>4456532</vt:i4>
      </vt:variant>
      <vt:variant>
        <vt:i4>192</vt:i4>
      </vt:variant>
      <vt:variant>
        <vt:i4>0</vt:i4>
      </vt:variant>
      <vt:variant>
        <vt:i4>5</vt:i4>
      </vt:variant>
      <vt:variant>
        <vt:lpwstr>https://www.abs.gov.au/statistics/labour/employment-and-unemployment/labour-force-australia-detailed/feb-2022</vt:lpwstr>
      </vt:variant>
      <vt:variant>
        <vt:lpwstr/>
      </vt:variant>
      <vt:variant>
        <vt:i4>4456532</vt:i4>
      </vt:variant>
      <vt:variant>
        <vt:i4>189</vt:i4>
      </vt:variant>
      <vt:variant>
        <vt:i4>0</vt:i4>
      </vt:variant>
      <vt:variant>
        <vt:i4>5</vt:i4>
      </vt:variant>
      <vt:variant>
        <vt:lpwstr>https://www.abs.gov.au/statistics/labour/employment-and-unemployment/labour-force-australia-detailed/feb-2022</vt:lpwstr>
      </vt:variant>
      <vt:variant>
        <vt:lpwstr/>
      </vt:variant>
      <vt:variant>
        <vt:i4>3604490</vt:i4>
      </vt:variant>
      <vt:variant>
        <vt:i4>186</vt:i4>
      </vt:variant>
      <vt:variant>
        <vt:i4>0</vt:i4>
      </vt:variant>
      <vt:variant>
        <vt:i4>5</vt:i4>
      </vt:variant>
      <vt:variant>
        <vt:lpwstr>https://www.abs.gov.au/ausstats/abs@.nsf/0/0466B670F5CB9F51CA25711F00146E04?opendocument</vt:lpwstr>
      </vt:variant>
      <vt:variant>
        <vt:lpwstr/>
      </vt:variant>
      <vt:variant>
        <vt:i4>4915306</vt:i4>
      </vt:variant>
      <vt:variant>
        <vt:i4>183</vt:i4>
      </vt:variant>
      <vt:variant>
        <vt:i4>0</vt:i4>
      </vt:variant>
      <vt:variant>
        <vt:i4>5</vt:i4>
      </vt:variant>
      <vt:variant>
        <vt:lpwstr>https://www.abs.gov.au/ausstats/abs@.nsf/Previousproducts/EDE5AB3B3728C605CA25711F00146E3E?opendocument</vt:lpwstr>
      </vt:variant>
      <vt:variant>
        <vt:lpwstr/>
      </vt:variant>
      <vt:variant>
        <vt:i4>4259918</vt:i4>
      </vt:variant>
      <vt:variant>
        <vt:i4>180</vt:i4>
      </vt:variant>
      <vt:variant>
        <vt:i4>0</vt:i4>
      </vt:variant>
      <vt:variant>
        <vt:i4>5</vt:i4>
      </vt:variant>
      <vt:variant>
        <vt:lpwstr>https://nationalindustryinsights.aisc.net.au/industries/retail-and-wholesale</vt:lpwstr>
      </vt:variant>
      <vt:variant>
        <vt:lpwstr/>
      </vt:variant>
      <vt:variant>
        <vt:i4>4915306</vt:i4>
      </vt:variant>
      <vt:variant>
        <vt:i4>177</vt:i4>
      </vt:variant>
      <vt:variant>
        <vt:i4>0</vt:i4>
      </vt:variant>
      <vt:variant>
        <vt:i4>5</vt:i4>
      </vt:variant>
      <vt:variant>
        <vt:lpwstr>https://www.abs.gov.au/ausstats/abs@.nsf/Previousproducts/EDE5AB3B3728C605CA25711F00146E3E?opendocument</vt:lpwstr>
      </vt:variant>
      <vt:variant>
        <vt:lpwstr/>
      </vt:variant>
      <vt:variant>
        <vt:i4>4915306</vt:i4>
      </vt:variant>
      <vt:variant>
        <vt:i4>174</vt:i4>
      </vt:variant>
      <vt:variant>
        <vt:i4>0</vt:i4>
      </vt:variant>
      <vt:variant>
        <vt:i4>5</vt:i4>
      </vt:variant>
      <vt:variant>
        <vt:lpwstr>https://www.abs.gov.au/ausstats/abs@.nsf/Previousproducts/EDE5AB3B3728C605CA25711F00146E3E?opendocument</vt:lpwstr>
      </vt:variant>
      <vt:variant>
        <vt:lpwstr/>
      </vt:variant>
      <vt:variant>
        <vt:i4>4915306</vt:i4>
      </vt:variant>
      <vt:variant>
        <vt:i4>171</vt:i4>
      </vt:variant>
      <vt:variant>
        <vt:i4>0</vt:i4>
      </vt:variant>
      <vt:variant>
        <vt:i4>5</vt:i4>
      </vt:variant>
      <vt:variant>
        <vt:lpwstr>https://www.abs.gov.au/ausstats/abs@.nsf/Previousproducts/EDE5AB3B3728C605CA25711F00146E3E?opendocument</vt:lpwstr>
      </vt:variant>
      <vt:variant>
        <vt:lpwstr/>
      </vt:variant>
      <vt:variant>
        <vt:i4>852072</vt:i4>
      </vt:variant>
      <vt:variant>
        <vt:i4>168</vt:i4>
      </vt:variant>
      <vt:variant>
        <vt:i4>0</vt:i4>
      </vt:variant>
      <vt:variant>
        <vt:i4>5</vt:i4>
      </vt:variant>
      <vt:variant>
        <vt:lpwstr>file://C:\\Users\Jane.Kolotelo\Downloads\gewl-covid-19-gender-and-work.pdf</vt:lpwstr>
      </vt:variant>
      <vt:variant>
        <vt:lpwstr/>
      </vt:variant>
      <vt:variant>
        <vt:i4>4456532</vt:i4>
      </vt:variant>
      <vt:variant>
        <vt:i4>165</vt:i4>
      </vt:variant>
      <vt:variant>
        <vt:i4>0</vt:i4>
      </vt:variant>
      <vt:variant>
        <vt:i4>5</vt:i4>
      </vt:variant>
      <vt:variant>
        <vt:lpwstr>https://www.abs.gov.au/statistics/labour/employment-and-unemployment/labour-force-australia-detailed/feb-2022</vt:lpwstr>
      </vt:variant>
      <vt:variant>
        <vt:lpwstr/>
      </vt:variant>
      <vt:variant>
        <vt:i4>4456532</vt:i4>
      </vt:variant>
      <vt:variant>
        <vt:i4>162</vt:i4>
      </vt:variant>
      <vt:variant>
        <vt:i4>0</vt:i4>
      </vt:variant>
      <vt:variant>
        <vt:i4>5</vt:i4>
      </vt:variant>
      <vt:variant>
        <vt:lpwstr>https://www.abs.gov.au/statistics/labour/employment-and-unemployment/labour-force-australia-detailed/feb-2022</vt:lpwstr>
      </vt:variant>
      <vt:variant>
        <vt:lpwstr/>
      </vt:variant>
      <vt:variant>
        <vt:i4>4456532</vt:i4>
      </vt:variant>
      <vt:variant>
        <vt:i4>159</vt:i4>
      </vt:variant>
      <vt:variant>
        <vt:i4>0</vt:i4>
      </vt:variant>
      <vt:variant>
        <vt:i4>5</vt:i4>
      </vt:variant>
      <vt:variant>
        <vt:lpwstr>https://www.abs.gov.au/statistics/labour/employment-and-unemployment/labour-force-australia-detailed/feb-2022</vt:lpwstr>
      </vt:variant>
      <vt:variant>
        <vt:lpwstr/>
      </vt:variant>
      <vt:variant>
        <vt:i4>3604513</vt:i4>
      </vt:variant>
      <vt:variant>
        <vt:i4>156</vt:i4>
      </vt:variant>
      <vt:variant>
        <vt:i4>0</vt:i4>
      </vt:variant>
      <vt:variant>
        <vt:i4>5</vt:i4>
      </vt:variant>
      <vt:variant>
        <vt:lpwstr>https://liveinmelbourne.vic.gov.au/connect/victorian-industries/retail-supply-chain-and-logistics</vt:lpwstr>
      </vt:variant>
      <vt:variant>
        <vt:lpwstr>:~:text=Victoria's%20retail%20industry%20alone%20is%20worth%20over%20A%2473%20billion.</vt:lpwstr>
      </vt:variant>
      <vt:variant>
        <vt:i4>4259918</vt:i4>
      </vt:variant>
      <vt:variant>
        <vt:i4>153</vt:i4>
      </vt:variant>
      <vt:variant>
        <vt:i4>0</vt:i4>
      </vt:variant>
      <vt:variant>
        <vt:i4>5</vt:i4>
      </vt:variant>
      <vt:variant>
        <vt:lpwstr>https://nationalindustryinsights.aisc.net.au/industries/retail-and-wholesale</vt:lpwstr>
      </vt:variant>
      <vt:variant>
        <vt:lpwstr/>
      </vt:variant>
      <vt:variant>
        <vt:i4>4259918</vt:i4>
      </vt:variant>
      <vt:variant>
        <vt:i4>150</vt:i4>
      </vt:variant>
      <vt:variant>
        <vt:i4>0</vt:i4>
      </vt:variant>
      <vt:variant>
        <vt:i4>5</vt:i4>
      </vt:variant>
      <vt:variant>
        <vt:lpwstr>https://nationalindustryinsights.aisc.net.au/industries/retail-and-wholesale</vt:lpwstr>
      </vt:variant>
      <vt:variant>
        <vt:lpwstr/>
      </vt:variant>
      <vt:variant>
        <vt:i4>524381</vt:i4>
      </vt:variant>
      <vt:variant>
        <vt:i4>147</vt:i4>
      </vt:variant>
      <vt:variant>
        <vt:i4>0</vt:i4>
      </vt:variant>
      <vt:variant>
        <vt:i4>5</vt:i4>
      </vt:variant>
      <vt:variant>
        <vt:lpwstr>https://myfuture.edu.au/industries/details/retail-trade</vt:lpwstr>
      </vt:variant>
      <vt:variant>
        <vt:lpwstr>essentials</vt:lpwstr>
      </vt:variant>
      <vt:variant>
        <vt:i4>4915306</vt:i4>
      </vt:variant>
      <vt:variant>
        <vt:i4>144</vt:i4>
      </vt:variant>
      <vt:variant>
        <vt:i4>0</vt:i4>
      </vt:variant>
      <vt:variant>
        <vt:i4>5</vt:i4>
      </vt:variant>
      <vt:variant>
        <vt:lpwstr>https://www.abs.gov.au/ausstats/abs@.nsf/Previousproducts/EDE5AB3B3728C605CA25711F00146E3E?opendocument</vt:lpwstr>
      </vt:variant>
      <vt:variant>
        <vt:lpwstr/>
      </vt:variant>
      <vt:variant>
        <vt:i4>1376363</vt:i4>
      </vt:variant>
      <vt:variant>
        <vt:i4>141</vt:i4>
      </vt:variant>
      <vt:variant>
        <vt:i4>0</vt:i4>
      </vt:variant>
      <vt:variant>
        <vt:i4>5</vt:i4>
      </vt:variant>
      <vt:variant>
        <vt:lpwstr>https://www.abs.gov.au/ausstats/abs@.nsf/Previousproducts/14074305CC4FA750CA25711F00146E4A?opendocument</vt:lpwstr>
      </vt:variant>
      <vt:variant>
        <vt:lpwstr/>
      </vt:variant>
      <vt:variant>
        <vt:i4>1376363</vt:i4>
      </vt:variant>
      <vt:variant>
        <vt:i4>138</vt:i4>
      </vt:variant>
      <vt:variant>
        <vt:i4>0</vt:i4>
      </vt:variant>
      <vt:variant>
        <vt:i4>5</vt:i4>
      </vt:variant>
      <vt:variant>
        <vt:lpwstr>https://www.abs.gov.au/ausstats/abs@.nsf/Previousproducts/14074305CC4FA750CA25711F00146E4A?opendocument</vt:lpwstr>
      </vt:variant>
      <vt:variant>
        <vt:lpwstr/>
      </vt:variant>
      <vt:variant>
        <vt:i4>4980741</vt:i4>
      </vt:variant>
      <vt:variant>
        <vt:i4>135</vt:i4>
      </vt:variant>
      <vt:variant>
        <vt:i4>0</vt:i4>
      </vt:variant>
      <vt:variant>
        <vt:i4>5</vt:i4>
      </vt:variant>
      <vt:variant>
        <vt:lpwstr>https://nationalindustryinsights.aisc.net.au/industries/personal-services</vt:lpwstr>
      </vt:variant>
      <vt:variant>
        <vt:lpwstr/>
      </vt:variant>
      <vt:variant>
        <vt:i4>4456532</vt:i4>
      </vt:variant>
      <vt:variant>
        <vt:i4>132</vt:i4>
      </vt:variant>
      <vt:variant>
        <vt:i4>0</vt:i4>
      </vt:variant>
      <vt:variant>
        <vt:i4>5</vt:i4>
      </vt:variant>
      <vt:variant>
        <vt:lpwstr>https://www.abs.gov.au/statistics/labour/employment-and-unemployment/labour-force-australia-detailed/feb-2022</vt:lpwstr>
      </vt:variant>
      <vt:variant>
        <vt:lpwstr/>
      </vt:variant>
      <vt:variant>
        <vt:i4>4456532</vt:i4>
      </vt:variant>
      <vt:variant>
        <vt:i4>129</vt:i4>
      </vt:variant>
      <vt:variant>
        <vt:i4>0</vt:i4>
      </vt:variant>
      <vt:variant>
        <vt:i4>5</vt:i4>
      </vt:variant>
      <vt:variant>
        <vt:lpwstr>https://www.abs.gov.au/statistics/labour/employment-and-unemployment/labour-force-australia-detailed/feb-2022</vt:lpwstr>
      </vt:variant>
      <vt:variant>
        <vt:lpwstr/>
      </vt:variant>
      <vt:variant>
        <vt:i4>4456532</vt:i4>
      </vt:variant>
      <vt:variant>
        <vt:i4>126</vt:i4>
      </vt:variant>
      <vt:variant>
        <vt:i4>0</vt:i4>
      </vt:variant>
      <vt:variant>
        <vt:i4>5</vt:i4>
      </vt:variant>
      <vt:variant>
        <vt:lpwstr>https://www.abs.gov.au/statistics/labour/employment-and-unemployment/labour-force-australia-detailed/feb-2022</vt:lpwstr>
      </vt:variant>
      <vt:variant>
        <vt:lpwstr/>
      </vt:variant>
      <vt:variant>
        <vt:i4>1966184</vt:i4>
      </vt:variant>
      <vt:variant>
        <vt:i4>123</vt:i4>
      </vt:variant>
      <vt:variant>
        <vt:i4>0</vt:i4>
      </vt:variant>
      <vt:variant>
        <vt:i4>5</vt:i4>
      </vt:variant>
      <vt:variant>
        <vt:lpwstr>https://www.abs.gov.au/ausstats/abs@.nsf/Previousproducts/E76169616470CD3ECA25711F00146E3F?opendocument</vt:lpwstr>
      </vt:variant>
      <vt:variant>
        <vt:lpwstr/>
      </vt:variant>
      <vt:variant>
        <vt:i4>1966184</vt:i4>
      </vt:variant>
      <vt:variant>
        <vt:i4>120</vt:i4>
      </vt:variant>
      <vt:variant>
        <vt:i4>0</vt:i4>
      </vt:variant>
      <vt:variant>
        <vt:i4>5</vt:i4>
      </vt:variant>
      <vt:variant>
        <vt:lpwstr>https://www.abs.gov.au/ausstats/abs@.nsf/Previousproducts/E76169616470CD3ECA25711F00146E3F?opendocument</vt:lpwstr>
      </vt:variant>
      <vt:variant>
        <vt:lpwstr/>
      </vt:variant>
      <vt:variant>
        <vt:i4>1966184</vt:i4>
      </vt:variant>
      <vt:variant>
        <vt:i4>117</vt:i4>
      </vt:variant>
      <vt:variant>
        <vt:i4>0</vt:i4>
      </vt:variant>
      <vt:variant>
        <vt:i4>5</vt:i4>
      </vt:variant>
      <vt:variant>
        <vt:lpwstr>https://www.abs.gov.au/ausstats/abs@.nsf/Previousproducts/E76169616470CD3ECA25711F00146E3F?opendocument</vt:lpwstr>
      </vt:variant>
      <vt:variant>
        <vt:lpwstr/>
      </vt:variant>
      <vt:variant>
        <vt:i4>6815845</vt:i4>
      </vt:variant>
      <vt:variant>
        <vt:i4>114</vt:i4>
      </vt:variant>
      <vt:variant>
        <vt:i4>0</vt:i4>
      </vt:variant>
      <vt:variant>
        <vt:i4>5</vt:i4>
      </vt:variant>
      <vt:variant>
        <vt:lpwstr>https://nationalindustryinsights.aisc.net.au/industries/tourism-travel-and-hospitality/cookery</vt:lpwstr>
      </vt:variant>
      <vt:variant>
        <vt:lpwstr/>
      </vt:variant>
      <vt:variant>
        <vt:i4>1966184</vt:i4>
      </vt:variant>
      <vt:variant>
        <vt:i4>111</vt:i4>
      </vt:variant>
      <vt:variant>
        <vt:i4>0</vt:i4>
      </vt:variant>
      <vt:variant>
        <vt:i4>5</vt:i4>
      </vt:variant>
      <vt:variant>
        <vt:lpwstr>https://www.abs.gov.au/ausstats/abs@.nsf/Previousproducts/E76169616470CD3ECA25711F00146E3F?opendocument</vt:lpwstr>
      </vt:variant>
      <vt:variant>
        <vt:lpwstr/>
      </vt:variant>
      <vt:variant>
        <vt:i4>1966184</vt:i4>
      </vt:variant>
      <vt:variant>
        <vt:i4>108</vt:i4>
      </vt:variant>
      <vt:variant>
        <vt:i4>0</vt:i4>
      </vt:variant>
      <vt:variant>
        <vt:i4>5</vt:i4>
      </vt:variant>
      <vt:variant>
        <vt:lpwstr>https://www.abs.gov.au/ausstats/abs@.nsf/Previousproducts/E76169616470CD3ECA25711F00146E3F?opendocument</vt:lpwstr>
      </vt:variant>
      <vt:variant>
        <vt:lpwstr/>
      </vt:variant>
      <vt:variant>
        <vt:i4>4456532</vt:i4>
      </vt:variant>
      <vt:variant>
        <vt:i4>105</vt:i4>
      </vt:variant>
      <vt:variant>
        <vt:i4>0</vt:i4>
      </vt:variant>
      <vt:variant>
        <vt:i4>5</vt:i4>
      </vt:variant>
      <vt:variant>
        <vt:lpwstr>https://www.abs.gov.au/statistics/labour/employment-and-unemployment/labour-force-australia-detailed/feb-2022</vt:lpwstr>
      </vt:variant>
      <vt:variant>
        <vt:lpwstr/>
      </vt:variant>
      <vt:variant>
        <vt:i4>4456532</vt:i4>
      </vt:variant>
      <vt:variant>
        <vt:i4>102</vt:i4>
      </vt:variant>
      <vt:variant>
        <vt:i4>0</vt:i4>
      </vt:variant>
      <vt:variant>
        <vt:i4>5</vt:i4>
      </vt:variant>
      <vt:variant>
        <vt:lpwstr>https://www.abs.gov.au/statistics/labour/employment-and-unemployment/labour-force-australia-detailed/feb-2022</vt:lpwstr>
      </vt:variant>
      <vt:variant>
        <vt:lpwstr/>
      </vt:variant>
      <vt:variant>
        <vt:i4>4456532</vt:i4>
      </vt:variant>
      <vt:variant>
        <vt:i4>99</vt:i4>
      </vt:variant>
      <vt:variant>
        <vt:i4>0</vt:i4>
      </vt:variant>
      <vt:variant>
        <vt:i4>5</vt:i4>
      </vt:variant>
      <vt:variant>
        <vt:lpwstr>https://www.abs.gov.au/statistics/labour/employment-and-unemployment/labour-force-australia-detailed/feb-2022</vt:lpwstr>
      </vt:variant>
      <vt:variant>
        <vt:lpwstr/>
      </vt:variant>
      <vt:variant>
        <vt:i4>1966184</vt:i4>
      </vt:variant>
      <vt:variant>
        <vt:i4>96</vt:i4>
      </vt:variant>
      <vt:variant>
        <vt:i4>0</vt:i4>
      </vt:variant>
      <vt:variant>
        <vt:i4>5</vt:i4>
      </vt:variant>
      <vt:variant>
        <vt:lpwstr>https://www.abs.gov.au/ausstats/abs@.nsf/Previousproducts/E76169616470CD3ECA25711F00146E3F?opendocument</vt:lpwstr>
      </vt:variant>
      <vt:variant>
        <vt:lpwstr/>
      </vt:variant>
      <vt:variant>
        <vt:i4>1966184</vt:i4>
      </vt:variant>
      <vt:variant>
        <vt:i4>93</vt:i4>
      </vt:variant>
      <vt:variant>
        <vt:i4>0</vt:i4>
      </vt:variant>
      <vt:variant>
        <vt:i4>5</vt:i4>
      </vt:variant>
      <vt:variant>
        <vt:lpwstr>https://www.abs.gov.au/ausstats/abs@.nsf/Previousproducts/E76169616470CD3ECA25711F00146E3F?opendocument</vt:lpwstr>
      </vt:variant>
      <vt:variant>
        <vt:lpwstr/>
      </vt:variant>
      <vt:variant>
        <vt:i4>1966184</vt:i4>
      </vt:variant>
      <vt:variant>
        <vt:i4>90</vt:i4>
      </vt:variant>
      <vt:variant>
        <vt:i4>0</vt:i4>
      </vt:variant>
      <vt:variant>
        <vt:i4>5</vt:i4>
      </vt:variant>
      <vt:variant>
        <vt:lpwstr>https://www.abs.gov.au/ausstats/abs@.nsf/Previousproducts/E76169616470CD3ECA25711F00146E3F?opendocument</vt:lpwstr>
      </vt:variant>
      <vt:variant>
        <vt:lpwstr/>
      </vt:variant>
      <vt:variant>
        <vt:i4>1114194</vt:i4>
      </vt:variant>
      <vt:variant>
        <vt:i4>87</vt:i4>
      </vt:variant>
      <vt:variant>
        <vt:i4>0</vt:i4>
      </vt:variant>
      <vt:variant>
        <vt:i4>5</vt:i4>
      </vt:variant>
      <vt:variant>
        <vt:lpwstr>https://nationalindustryinsights.aisc.net.au/industries/sport-fitness-and-recreation</vt:lpwstr>
      </vt:variant>
      <vt:variant>
        <vt:lpwstr/>
      </vt:variant>
      <vt:variant>
        <vt:i4>4259856</vt:i4>
      </vt:variant>
      <vt:variant>
        <vt:i4>84</vt:i4>
      </vt:variant>
      <vt:variant>
        <vt:i4>0</vt:i4>
      </vt:variant>
      <vt:variant>
        <vt:i4>5</vt:i4>
      </vt:variant>
      <vt:variant>
        <vt:lpwstr>https://djpr.vic.gov.au/significant-projects/racing/victorian-racing-industry-fund-program-guidelines</vt:lpwstr>
      </vt:variant>
      <vt:variant>
        <vt:lpwstr/>
      </vt:variant>
      <vt:variant>
        <vt:i4>3801131</vt:i4>
      </vt:variant>
      <vt:variant>
        <vt:i4>81</vt:i4>
      </vt:variant>
      <vt:variant>
        <vt:i4>0</vt:i4>
      </vt:variant>
      <vt:variant>
        <vt:i4>5</vt:i4>
      </vt:variant>
      <vt:variant>
        <vt:lpwstr>https://nationalindustryinsights.aisc.net.au/industries/racing</vt:lpwstr>
      </vt:variant>
      <vt:variant>
        <vt:lpwstr/>
      </vt:variant>
      <vt:variant>
        <vt:i4>1114194</vt:i4>
      </vt:variant>
      <vt:variant>
        <vt:i4>78</vt:i4>
      </vt:variant>
      <vt:variant>
        <vt:i4>0</vt:i4>
      </vt:variant>
      <vt:variant>
        <vt:i4>5</vt:i4>
      </vt:variant>
      <vt:variant>
        <vt:lpwstr>https://nationalindustryinsights.aisc.net.au/industries/sport-fitness-and-recreation</vt:lpwstr>
      </vt:variant>
      <vt:variant>
        <vt:lpwstr/>
      </vt:variant>
      <vt:variant>
        <vt:i4>4194325</vt:i4>
      </vt:variant>
      <vt:variant>
        <vt:i4>75</vt:i4>
      </vt:variant>
      <vt:variant>
        <vt:i4>0</vt:i4>
      </vt:variant>
      <vt:variant>
        <vt:i4>5</vt:i4>
      </vt:variant>
      <vt:variant>
        <vt:lpwstr>https://creative.vic.gov.au/research/creative-impact-framework/social-impact/volunteering</vt:lpwstr>
      </vt:variant>
      <vt:variant>
        <vt:lpwstr/>
      </vt:variant>
      <vt:variant>
        <vt:i4>1441846</vt:i4>
      </vt:variant>
      <vt:variant>
        <vt:i4>72</vt:i4>
      </vt:variant>
      <vt:variant>
        <vt:i4>0</vt:i4>
      </vt:variant>
      <vt:variant>
        <vt:i4>5</vt:i4>
      </vt:variant>
      <vt:variant>
        <vt:lpwstr>https://www.abs.gov.au/ausstats/abs@.nsf/Previousproducts/66FEF1E9C29DC31BCA25711F00146E49?opendocument</vt:lpwstr>
      </vt:variant>
      <vt:variant>
        <vt:lpwstr/>
      </vt:variant>
      <vt:variant>
        <vt:i4>4390981</vt:i4>
      </vt:variant>
      <vt:variant>
        <vt:i4>69</vt:i4>
      </vt:variant>
      <vt:variant>
        <vt:i4>0</vt:i4>
      </vt:variant>
      <vt:variant>
        <vt:i4>5</vt:i4>
      </vt:variant>
      <vt:variant>
        <vt:lpwstr>https://nationalindustryinsights.aisc.net.au/industries/arts-culture-entertainment-and-design</vt:lpwstr>
      </vt:variant>
      <vt:variant>
        <vt:lpwstr/>
      </vt:variant>
      <vt:variant>
        <vt:i4>3997758</vt:i4>
      </vt:variant>
      <vt:variant>
        <vt:i4>66</vt:i4>
      </vt:variant>
      <vt:variant>
        <vt:i4>0</vt:i4>
      </vt:variant>
      <vt:variant>
        <vt:i4>5</vt:i4>
      </vt:variant>
      <vt:variant>
        <vt:lpwstr>https://labourmarketinsights.gov.au/industries/industry-details?industryCode=R</vt:lpwstr>
      </vt:variant>
      <vt:variant>
        <vt:lpwstr/>
      </vt:variant>
      <vt:variant>
        <vt:i4>4456532</vt:i4>
      </vt:variant>
      <vt:variant>
        <vt:i4>63</vt:i4>
      </vt:variant>
      <vt:variant>
        <vt:i4>0</vt:i4>
      </vt:variant>
      <vt:variant>
        <vt:i4>5</vt:i4>
      </vt:variant>
      <vt:variant>
        <vt:lpwstr>https://www.abs.gov.au/statistics/labour/employment-and-unemployment/labour-force-australia-detailed/feb-2022</vt:lpwstr>
      </vt:variant>
      <vt:variant>
        <vt:lpwstr/>
      </vt:variant>
      <vt:variant>
        <vt:i4>4456532</vt:i4>
      </vt:variant>
      <vt:variant>
        <vt:i4>60</vt:i4>
      </vt:variant>
      <vt:variant>
        <vt:i4>0</vt:i4>
      </vt:variant>
      <vt:variant>
        <vt:i4>5</vt:i4>
      </vt:variant>
      <vt:variant>
        <vt:lpwstr>https://www.abs.gov.au/statistics/labour/employment-and-unemployment/labour-force-australia-detailed/feb-2022</vt:lpwstr>
      </vt:variant>
      <vt:variant>
        <vt:lpwstr/>
      </vt:variant>
      <vt:variant>
        <vt:i4>4456532</vt:i4>
      </vt:variant>
      <vt:variant>
        <vt:i4>57</vt:i4>
      </vt:variant>
      <vt:variant>
        <vt:i4>0</vt:i4>
      </vt:variant>
      <vt:variant>
        <vt:i4>5</vt:i4>
      </vt:variant>
      <vt:variant>
        <vt:lpwstr>https://www.abs.gov.au/statistics/labour/employment-and-unemployment/labour-force-australia-detailed/feb-2022</vt:lpwstr>
      </vt:variant>
      <vt:variant>
        <vt:lpwstr/>
      </vt:variant>
      <vt:variant>
        <vt:i4>4390981</vt:i4>
      </vt:variant>
      <vt:variant>
        <vt:i4>54</vt:i4>
      </vt:variant>
      <vt:variant>
        <vt:i4>0</vt:i4>
      </vt:variant>
      <vt:variant>
        <vt:i4>5</vt:i4>
      </vt:variant>
      <vt:variant>
        <vt:lpwstr>https://nationalindustryinsights.aisc.net.au/industries/arts-culture-entertainment-and-design</vt:lpwstr>
      </vt:variant>
      <vt:variant>
        <vt:lpwstr/>
      </vt:variant>
      <vt:variant>
        <vt:i4>4784167</vt:i4>
      </vt:variant>
      <vt:variant>
        <vt:i4>51</vt:i4>
      </vt:variant>
      <vt:variant>
        <vt:i4>0</vt:i4>
      </vt:variant>
      <vt:variant>
        <vt:i4>5</vt:i4>
      </vt:variant>
      <vt:variant>
        <vt:lpwstr>https://www.abs.gov.au/ausstats/abs@.nsf/Product+Lookup/1292.0~2006 (Revision 1.0)~Chapter~Class+7299++Other+Administrative+Services+n.e.c.</vt:lpwstr>
      </vt:variant>
      <vt:variant>
        <vt:lpwstr/>
      </vt:variant>
      <vt:variant>
        <vt:i4>4849700</vt:i4>
      </vt:variant>
      <vt:variant>
        <vt:i4>48</vt:i4>
      </vt:variant>
      <vt:variant>
        <vt:i4>0</vt:i4>
      </vt:variant>
      <vt:variant>
        <vt:i4>5</vt:i4>
      </vt:variant>
      <vt:variant>
        <vt:lpwstr>https://www.abs.gov.au/ausstats/abs@.nsf/Product+Lookup/1292.0~2006 (Revision 1.0)~Chapter~Class+5010++Scenic+and+Sightseeing+Transport</vt:lpwstr>
      </vt:variant>
      <vt:variant>
        <vt:lpwstr/>
      </vt:variant>
      <vt:variant>
        <vt:i4>4784167</vt:i4>
      </vt:variant>
      <vt:variant>
        <vt:i4>45</vt:i4>
      </vt:variant>
      <vt:variant>
        <vt:i4>0</vt:i4>
      </vt:variant>
      <vt:variant>
        <vt:i4>5</vt:i4>
      </vt:variant>
      <vt:variant>
        <vt:lpwstr>https://www.abs.gov.au/ausstats/abs@.nsf/Product+Lookup/1292.0~2006 (Revision 1.0)~Chapter~Class+7299++Other+Administrative+Services+n.e.c.</vt:lpwstr>
      </vt:variant>
      <vt:variant>
        <vt:lpwstr/>
      </vt:variant>
      <vt:variant>
        <vt:i4>6357077</vt:i4>
      </vt:variant>
      <vt:variant>
        <vt:i4>42</vt:i4>
      </vt:variant>
      <vt:variant>
        <vt:i4>0</vt:i4>
      </vt:variant>
      <vt:variant>
        <vt:i4>5</vt:i4>
      </vt:variant>
      <vt:variant>
        <vt:lpwstr>https://www.abs.gov.au/ausstats/abs@.nsf/Product+Lookup/EEEBBA8478AF7657CA25711F00146D6A?opendocument</vt:lpwstr>
      </vt:variant>
      <vt:variant>
        <vt:lpwstr/>
      </vt:variant>
      <vt:variant>
        <vt:i4>3014758</vt:i4>
      </vt:variant>
      <vt:variant>
        <vt:i4>39</vt:i4>
      </vt:variant>
      <vt:variant>
        <vt:i4>0</vt:i4>
      </vt:variant>
      <vt:variant>
        <vt:i4>5</vt:i4>
      </vt:variant>
      <vt:variant>
        <vt:lpwstr>https://djpr.vic.gov.au/what-we-do/events-and-tourism/visitor-economy/economic-value-of-tourism</vt:lpwstr>
      </vt:variant>
      <vt:variant>
        <vt:lpwstr>:~:text=Tourism%20is%20an%20important%20economic,and%20generated%20approximately%20232%2C000%20jobs.&amp;text=Further%20detail%20about%20Victoria's%20visitor,the%20Tourism%20Industry%20Resources%20website.</vt:lpwstr>
      </vt:variant>
      <vt:variant>
        <vt:i4>524311</vt:i4>
      </vt:variant>
      <vt:variant>
        <vt:i4>36</vt:i4>
      </vt:variant>
      <vt:variant>
        <vt:i4>0</vt:i4>
      </vt:variant>
      <vt:variant>
        <vt:i4>5</vt:i4>
      </vt:variant>
      <vt:variant>
        <vt:lpwstr>https://nationalindustryinsights.aisc.net.au/industries/tourism-travel-and-hospitality/tourism-and-travel</vt:lpwstr>
      </vt:variant>
      <vt:variant>
        <vt:lpwstr/>
      </vt:variant>
      <vt:variant>
        <vt:i4>720921</vt:i4>
      </vt:variant>
      <vt:variant>
        <vt:i4>33</vt:i4>
      </vt:variant>
      <vt:variant>
        <vt:i4>0</vt:i4>
      </vt:variant>
      <vt:variant>
        <vt:i4>5</vt:i4>
      </vt:variant>
      <vt:variant>
        <vt:lpwstr>https://www.abs.gov.au/statistics/labour/earnings-and-work-hours/average-weekly-earnings-australia/latest-release</vt:lpwstr>
      </vt:variant>
      <vt:variant>
        <vt:lpwstr/>
      </vt:variant>
      <vt:variant>
        <vt:i4>720921</vt:i4>
      </vt:variant>
      <vt:variant>
        <vt:i4>30</vt:i4>
      </vt:variant>
      <vt:variant>
        <vt:i4>0</vt:i4>
      </vt:variant>
      <vt:variant>
        <vt:i4>5</vt:i4>
      </vt:variant>
      <vt:variant>
        <vt:lpwstr>https://www.abs.gov.au/statistics/labour/earnings-and-work-hours/average-weekly-earnings-australia/latest-release</vt:lpwstr>
      </vt:variant>
      <vt:variant>
        <vt:lpwstr/>
      </vt:variant>
      <vt:variant>
        <vt:i4>5242895</vt:i4>
      </vt:variant>
      <vt:variant>
        <vt:i4>18</vt:i4>
      </vt:variant>
      <vt:variant>
        <vt:i4>0</vt:i4>
      </vt:variant>
      <vt:variant>
        <vt:i4>5</vt:i4>
      </vt:variant>
      <vt:variant>
        <vt:lpwstr>https://www.buyingfor.vic.gov.au/improving-access-government-business-small-and-medium-enterprises-goods-and-services-procurement</vt:lpwstr>
      </vt:variant>
      <vt:variant>
        <vt:lpwstr/>
      </vt:variant>
      <vt:variant>
        <vt:i4>4456532</vt:i4>
      </vt:variant>
      <vt:variant>
        <vt:i4>15</vt:i4>
      </vt:variant>
      <vt:variant>
        <vt:i4>0</vt:i4>
      </vt:variant>
      <vt:variant>
        <vt:i4>5</vt:i4>
      </vt:variant>
      <vt:variant>
        <vt:lpwstr>https://www.abs.gov.au/statistics/labour/employment-and-unemployment/labour-force-australia-detailed/feb-2022</vt:lpwstr>
      </vt:variant>
      <vt:variant>
        <vt:lpwstr/>
      </vt:variant>
      <vt:variant>
        <vt:i4>4456532</vt:i4>
      </vt:variant>
      <vt:variant>
        <vt:i4>12</vt:i4>
      </vt:variant>
      <vt:variant>
        <vt:i4>0</vt:i4>
      </vt:variant>
      <vt:variant>
        <vt:i4>5</vt:i4>
      </vt:variant>
      <vt:variant>
        <vt:lpwstr>https://www.abs.gov.au/statistics/labour/employment-and-unemployment/labour-force-australia-detailed/feb-2022</vt:lpwstr>
      </vt:variant>
      <vt:variant>
        <vt:lpwstr/>
      </vt:variant>
      <vt:variant>
        <vt:i4>4456532</vt:i4>
      </vt:variant>
      <vt:variant>
        <vt:i4>9</vt:i4>
      </vt:variant>
      <vt:variant>
        <vt:i4>0</vt:i4>
      </vt:variant>
      <vt:variant>
        <vt:i4>5</vt:i4>
      </vt:variant>
      <vt:variant>
        <vt:lpwstr>https://www.abs.gov.au/statistics/labour/employment-and-unemployment/labour-force-australia-detailed/feb-2022</vt:lpwstr>
      </vt:variant>
      <vt:variant>
        <vt:lpwstr/>
      </vt:variant>
      <vt:variant>
        <vt:i4>7864432</vt:i4>
      </vt:variant>
      <vt:variant>
        <vt:i4>6</vt:i4>
      </vt:variant>
      <vt:variant>
        <vt:i4>0</vt:i4>
      </vt:variant>
      <vt:variant>
        <vt:i4>5</vt:i4>
      </vt:variant>
      <vt:variant>
        <vt:lpwstr>https://www.ncver.edu.au/research-and-statistics/publications/all-publications/total-vet-students-and-courses-2020</vt:lpwstr>
      </vt:variant>
      <vt:variant>
        <vt:lpwstr/>
      </vt:variant>
      <vt:variant>
        <vt:i4>8126569</vt:i4>
      </vt:variant>
      <vt:variant>
        <vt:i4>3</vt:i4>
      </vt:variant>
      <vt:variant>
        <vt:i4>0</vt:i4>
      </vt:variant>
      <vt:variant>
        <vt:i4>5</vt:i4>
      </vt:variant>
      <vt:variant>
        <vt:lpwstr>https://www.dese.gov.au/higher-education-statistics/student-data/selected-higher-education-statistics-2019-student-data</vt:lpwstr>
      </vt:variant>
      <vt:variant>
        <vt:lpwstr/>
      </vt:variant>
      <vt:variant>
        <vt:i4>4456532</vt:i4>
      </vt:variant>
      <vt:variant>
        <vt:i4>0</vt:i4>
      </vt:variant>
      <vt:variant>
        <vt:i4>0</vt:i4>
      </vt:variant>
      <vt:variant>
        <vt:i4>5</vt:i4>
      </vt:variant>
      <vt:variant>
        <vt:lpwstr>https://www.abs.gov.au/statistics/labour/employment-and-unemployment/labour-force-australia-detailed/feb-2022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Lilli Bennett</dc:creator>
  <cp:keywords/>
  <dc:description/>
  <cp:lastModifiedBy>Erwin Lagura</cp:lastModifiedBy>
  <cp:revision>110</cp:revision>
  <cp:lastPrinted>2022-10-21T02:53:00Z</cp:lastPrinted>
  <dcterms:created xsi:type="dcterms:W3CDTF">2022-10-21T03:34:00Z</dcterms:created>
  <dcterms:modified xsi:type="dcterms:W3CDTF">2022-11-04T01:33:00Z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TF10002026</vt:lpwstr>
  </property>
  <property fmtid="{D5CDD505-2E9C-101B-9397-08002B2CF9AE}" pid="3" name="ContentTypeId">
    <vt:lpwstr>0x01010064588D2D78AA0D46AB4349BDBD51C850</vt:lpwstr>
  </property>
  <property fmtid="{D5CDD505-2E9C-101B-9397-08002B2CF9AE}" pid="4" name="MediaServiceImageTags">
    <vt:lpwstr/>
  </property>
</Properties>
</file>